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89A53" w14:textId="34EFC999" w:rsidR="001F17E0" w:rsidRPr="001F17E0" w:rsidRDefault="00BB68DA" w:rsidP="000667E3">
      <w:pPr>
        <w:pStyle w:val="Heading1"/>
        <w:spacing w:after="0"/>
        <w:jc w:val="center"/>
        <w:rPr>
          <w:rFonts w:cs="Arial"/>
          <w:sz w:val="40"/>
          <w:szCs w:val="24"/>
        </w:rPr>
      </w:pPr>
      <w:bookmarkStart w:id="0" w:name="_GoBack"/>
      <w:bookmarkEnd w:id="0"/>
      <w:r>
        <w:rPr>
          <w:rFonts w:cs="Arial"/>
          <w:sz w:val="40"/>
          <w:szCs w:val="24"/>
        </w:rPr>
        <w:t>FIVE-</w:t>
      </w:r>
      <w:r w:rsidRPr="001F17E0">
        <w:rPr>
          <w:rFonts w:cs="Arial"/>
          <w:sz w:val="40"/>
          <w:szCs w:val="24"/>
        </w:rPr>
        <w:t>YEAR COMMUNICATION STRATEGY</w:t>
      </w:r>
    </w:p>
    <w:p w14:paraId="2418B34B" w14:textId="3DFAAA15" w:rsidR="001F17E0" w:rsidRPr="001F17E0" w:rsidRDefault="00BB68DA" w:rsidP="006A1D50">
      <w:pPr>
        <w:pStyle w:val="Heading1"/>
        <w:spacing w:after="360"/>
        <w:jc w:val="center"/>
        <w:rPr>
          <w:rFonts w:cs="Arial"/>
          <w:sz w:val="40"/>
          <w:szCs w:val="24"/>
        </w:rPr>
      </w:pPr>
      <w:r w:rsidRPr="001F17E0">
        <w:rPr>
          <w:rFonts w:cs="Arial"/>
          <w:sz w:val="40"/>
          <w:szCs w:val="24"/>
        </w:rPr>
        <w:t>FOR AN AFLATOXIN-SAFE EAST AFRICAN COMMUNITY</w:t>
      </w:r>
    </w:p>
    <w:p w14:paraId="62A2FB77" w14:textId="3378EBA6" w:rsidR="001F17E0" w:rsidRPr="006A1D50" w:rsidRDefault="00D05D18" w:rsidP="006A1D50">
      <w:pPr>
        <w:pStyle w:val="Heading1"/>
      </w:pPr>
      <w:r w:rsidRPr="006A1D50">
        <w:t>EXECUTIVE SUMMARY</w:t>
      </w:r>
    </w:p>
    <w:p w14:paraId="127450AA" w14:textId="485BC757" w:rsidR="001F17E0" w:rsidRPr="001F17E0" w:rsidRDefault="001F17E0" w:rsidP="001F17E0">
      <w:pPr>
        <w:pStyle w:val="BodyA"/>
        <w:rPr>
          <w:rFonts w:ascii="Calibri" w:hAnsi="Calibri" w:cs="Arial"/>
        </w:rPr>
      </w:pPr>
      <w:r w:rsidRPr="001F17E0">
        <w:rPr>
          <w:rFonts w:ascii="Calibri" w:hAnsi="Calibri" w:cs="Arial"/>
        </w:rPr>
        <w:t xml:space="preserve">Aflatoxin is a highly carcinogenic toxin produced by the fungus </w:t>
      </w:r>
      <w:r w:rsidRPr="001F17E0">
        <w:rPr>
          <w:rFonts w:ascii="Calibri" w:hAnsi="Calibri" w:cs="Arial"/>
          <w:i/>
        </w:rPr>
        <w:t>Aspergillus flavus</w:t>
      </w:r>
      <w:r w:rsidR="009A5AEF">
        <w:rPr>
          <w:rFonts w:ascii="Calibri" w:hAnsi="Calibri" w:cs="Arial"/>
        </w:rPr>
        <w:t xml:space="preserve">. It </w:t>
      </w:r>
      <w:r w:rsidRPr="001F17E0">
        <w:rPr>
          <w:rFonts w:ascii="Calibri" w:hAnsi="Calibri" w:cs="Arial"/>
        </w:rPr>
        <w:t>occurs naturally in soils around the world</w:t>
      </w:r>
      <w:r w:rsidRPr="001F17E0" w:rsidDel="00446BF8">
        <w:rPr>
          <w:rFonts w:ascii="Calibri" w:hAnsi="Calibri" w:cs="Arial"/>
        </w:rPr>
        <w:t xml:space="preserve"> </w:t>
      </w:r>
      <w:r w:rsidRPr="001F17E0">
        <w:rPr>
          <w:rFonts w:ascii="Calibri" w:hAnsi="Calibri" w:cs="Arial"/>
        </w:rPr>
        <w:t>within the latitudes of 40</w:t>
      </w:r>
      <w:r w:rsidRPr="001F17E0">
        <w:rPr>
          <w:rFonts w:ascii="Calibri" w:hAnsi="Calibri" w:cs="Arial"/>
          <w:vertAlign w:val="superscript"/>
        </w:rPr>
        <w:t>o</w:t>
      </w:r>
      <w:r w:rsidRPr="001F17E0">
        <w:rPr>
          <w:rFonts w:ascii="Calibri" w:hAnsi="Calibri" w:cs="Arial"/>
        </w:rPr>
        <w:t xml:space="preserve"> north and 40</w:t>
      </w:r>
      <w:r w:rsidRPr="001F17E0">
        <w:rPr>
          <w:rFonts w:ascii="Calibri" w:hAnsi="Calibri" w:cs="Arial"/>
          <w:vertAlign w:val="superscript"/>
        </w:rPr>
        <w:t>o</w:t>
      </w:r>
      <w:r w:rsidRPr="001F17E0">
        <w:rPr>
          <w:rFonts w:ascii="Calibri" w:hAnsi="Calibri" w:cs="Arial"/>
        </w:rPr>
        <w:t xml:space="preserve"> south</w:t>
      </w:r>
      <w:r w:rsidR="009A5AEF">
        <w:rPr>
          <w:rFonts w:ascii="Calibri" w:hAnsi="Calibri" w:cs="Arial"/>
        </w:rPr>
        <w:t>, including</w:t>
      </w:r>
      <w:r w:rsidRPr="001F17E0">
        <w:rPr>
          <w:rFonts w:ascii="Calibri" w:hAnsi="Calibri" w:cs="Arial"/>
        </w:rPr>
        <w:t xml:space="preserve"> all of the countries of the East African Community (EAC). </w:t>
      </w:r>
      <w:r>
        <w:rPr>
          <w:rFonts w:ascii="Calibri" w:hAnsi="Calibri" w:cs="Arial"/>
        </w:rPr>
        <w:t>Aflatoxin contaminates common</w:t>
      </w:r>
      <w:r w:rsidRPr="001F17E0">
        <w:rPr>
          <w:rFonts w:ascii="Calibri" w:hAnsi="Calibri" w:cs="Arial"/>
        </w:rPr>
        <w:t xml:space="preserve"> staple foods</w:t>
      </w:r>
      <w:r>
        <w:rPr>
          <w:rFonts w:ascii="Calibri" w:hAnsi="Calibri" w:cs="Arial"/>
        </w:rPr>
        <w:t xml:space="preserve"> in the EAC</w:t>
      </w:r>
      <w:r w:rsidRPr="001F17E0">
        <w:rPr>
          <w:rFonts w:ascii="Calibri" w:hAnsi="Calibri" w:cs="Arial"/>
        </w:rPr>
        <w:t xml:space="preserve">, such as maize, groundnuts, and cassava, as well as key cash crops, </w:t>
      </w:r>
      <w:r>
        <w:rPr>
          <w:rFonts w:ascii="Calibri" w:hAnsi="Calibri" w:cs="Arial"/>
        </w:rPr>
        <w:t>such as cotton and</w:t>
      </w:r>
      <w:r w:rsidRPr="001F17E0">
        <w:rPr>
          <w:rFonts w:ascii="Calibri" w:hAnsi="Calibri" w:cs="Arial"/>
        </w:rPr>
        <w:t xml:space="preserve"> chili peppers. Aflatoxin also can be transmitted to livestock through exposed feed, contaminating milk, poultry, farmed fish, and other animal products. Highly concentrated doses of aflatoxin can lead to immediate death. Chronic exposure at lower levels is associated with low birth weight, childhood stunting, immune system suppression, rapid progression of hepatitis B, and increased prevalence of liver cancer.</w:t>
      </w:r>
    </w:p>
    <w:p w14:paraId="1347445B" w14:textId="77777777" w:rsidR="001F17E0" w:rsidRPr="001F17E0" w:rsidRDefault="001F17E0" w:rsidP="001F17E0">
      <w:pPr>
        <w:pStyle w:val="BodyA"/>
        <w:rPr>
          <w:rFonts w:ascii="Calibri" w:hAnsi="Calibri" w:cs="Arial"/>
        </w:rPr>
      </w:pPr>
    </w:p>
    <w:p w14:paraId="30160C2F" w14:textId="77777777" w:rsidR="001F17E0" w:rsidRPr="001F17E0" w:rsidRDefault="001F17E0" w:rsidP="001F17E0">
      <w:pPr>
        <w:pStyle w:val="BodyA"/>
        <w:rPr>
          <w:rFonts w:ascii="Calibri" w:hAnsi="Calibri" w:cs="Arial"/>
        </w:rPr>
      </w:pPr>
      <w:r w:rsidRPr="001F17E0">
        <w:rPr>
          <w:rFonts w:ascii="Calibri" w:eastAsia="Times New Roman" w:hAnsi="Calibri" w:cs="Arial"/>
        </w:rPr>
        <w:t xml:space="preserve">Aflatoxin exposure is endemic throughout East Africa, with both food and feed often exceeding safe limits. Episodes of acute aflatoxin poisoning, </w:t>
      </w:r>
      <w:proofErr w:type="gramStart"/>
      <w:r w:rsidRPr="00C434B2">
        <w:rPr>
          <w:rFonts w:ascii="Calibri" w:eastAsia="Times New Roman" w:hAnsi="Calibri" w:cs="Arial"/>
          <w:i/>
        </w:rPr>
        <w:t>aflatoxicosis</w:t>
      </w:r>
      <w:r w:rsidRPr="001F17E0">
        <w:rPr>
          <w:rFonts w:ascii="Calibri" w:eastAsia="Times New Roman" w:hAnsi="Calibri" w:cs="Arial"/>
        </w:rPr>
        <w:t>,</w:t>
      </w:r>
      <w:proofErr w:type="gramEnd"/>
      <w:r w:rsidRPr="001F17E0">
        <w:rPr>
          <w:rFonts w:ascii="Calibri" w:eastAsia="Times New Roman" w:hAnsi="Calibri" w:cs="Arial"/>
        </w:rPr>
        <w:t xml:space="preserve"> occur regularly, most notably in eastern Kenya, where they have resulted in hundreds of human deaths.</w:t>
      </w:r>
    </w:p>
    <w:p w14:paraId="58DE3898" w14:textId="77777777" w:rsidR="001F17E0" w:rsidRPr="001F17E0" w:rsidRDefault="001F17E0" w:rsidP="001F17E0">
      <w:pPr>
        <w:pStyle w:val="BodyA"/>
        <w:rPr>
          <w:rFonts w:ascii="Calibri" w:hAnsi="Calibri" w:cs="Arial"/>
        </w:rPr>
      </w:pPr>
    </w:p>
    <w:p w14:paraId="602E1108" w14:textId="01EFC65A" w:rsidR="001F17E0" w:rsidRPr="001F17E0" w:rsidRDefault="001F17E0" w:rsidP="001F17E0">
      <w:pPr>
        <w:pStyle w:val="BodyA"/>
        <w:rPr>
          <w:rFonts w:ascii="Calibri" w:eastAsia="Times New Roman" w:hAnsi="Calibri" w:cs="Arial"/>
        </w:rPr>
      </w:pPr>
      <w:r w:rsidRPr="001F17E0">
        <w:rPr>
          <w:rFonts w:ascii="Calibri" w:hAnsi="Calibri" w:cs="Arial"/>
        </w:rPr>
        <w:t>The threat of aflatoxin is both urgent and pervasive. Aflatoxin affects the entire food chain from “field to fork</w:t>
      </w:r>
      <w:r w:rsidR="00C434B2">
        <w:rPr>
          <w:rFonts w:ascii="Calibri" w:hAnsi="Calibri" w:cs="Arial"/>
        </w:rPr>
        <w:t>.”</w:t>
      </w:r>
      <w:r w:rsidRPr="001F17E0">
        <w:rPr>
          <w:rFonts w:ascii="Calibri" w:hAnsi="Calibri" w:cs="Arial"/>
        </w:rPr>
        <w:t xml:space="preserve"> Its impacts on human and animal health, the environment, agricultural production, and trade are cross-sectoral, extensive, and complex. </w:t>
      </w:r>
      <w:r w:rsidRPr="001F17E0">
        <w:rPr>
          <w:rFonts w:ascii="Calibri" w:eastAsia="Times New Roman" w:hAnsi="Calibri" w:cs="Arial"/>
        </w:rPr>
        <w:t>However, because aflatoxin is invisible, tasteless, and odorless, it is difficult to detect. A weak regulatory environment, coupled with national food security concerns, further confounds efforts to control aflatoxin. High levels of on-farm consumption across the East Africa region also inhibit the monitoring of aflatoxin in household diets. As a result, aflatoxin</w:t>
      </w:r>
      <w:r w:rsidR="00C434B2">
        <w:rPr>
          <w:rFonts w:ascii="Calibri" w:eastAsia="Times New Roman" w:hAnsi="Calibri" w:cs="Arial"/>
        </w:rPr>
        <w:t>-</w:t>
      </w:r>
      <w:r w:rsidRPr="001F17E0">
        <w:rPr>
          <w:rFonts w:ascii="Calibri" w:eastAsia="Times New Roman" w:hAnsi="Calibri" w:cs="Arial"/>
        </w:rPr>
        <w:t>contaminated foods and feed move through the food chain largely unchecked, and estimates of aflatoxin contamination in staple foods are as high as 60</w:t>
      </w:r>
      <w:r w:rsidR="00D05D18">
        <w:rPr>
          <w:rFonts w:ascii="Calibri" w:eastAsia="Times New Roman" w:hAnsi="Calibri" w:cs="Arial"/>
        </w:rPr>
        <w:t xml:space="preserve"> percent</w:t>
      </w:r>
      <w:r w:rsidRPr="001F17E0">
        <w:rPr>
          <w:rFonts w:ascii="Calibri" w:eastAsia="Times New Roman" w:hAnsi="Calibri" w:cs="Arial"/>
        </w:rPr>
        <w:t xml:space="preserve"> in some areas within the EAC. </w:t>
      </w:r>
    </w:p>
    <w:p w14:paraId="62505CBC" w14:textId="77777777" w:rsidR="001F17E0" w:rsidRPr="001F17E0" w:rsidRDefault="001F17E0" w:rsidP="001F17E0">
      <w:pPr>
        <w:pStyle w:val="BodyA"/>
        <w:rPr>
          <w:rFonts w:ascii="Calibri" w:eastAsia="Times New Roman" w:hAnsi="Calibri" w:cs="Arial"/>
        </w:rPr>
      </w:pPr>
    </w:p>
    <w:p w14:paraId="400289AA" w14:textId="66991028" w:rsidR="001F17E0" w:rsidRPr="001F17E0" w:rsidRDefault="001F17E0" w:rsidP="001F17E0">
      <w:pPr>
        <w:pStyle w:val="BodyA"/>
        <w:rPr>
          <w:rFonts w:ascii="Calibri" w:eastAsia="Times New Roman" w:hAnsi="Calibri" w:cs="Arial"/>
        </w:rPr>
      </w:pPr>
      <w:r w:rsidRPr="001F17E0">
        <w:rPr>
          <w:rFonts w:ascii="Calibri" w:eastAsia="Times New Roman" w:hAnsi="Calibri" w:cs="Arial"/>
        </w:rPr>
        <w:t>Public awareness and understanding of aflatoxin risks, prevalence, and prevention are negligible, even in highly affected areas. Low</w:t>
      </w:r>
      <w:r w:rsidR="00C434B2">
        <w:rPr>
          <w:rFonts w:ascii="Calibri" w:eastAsia="Times New Roman" w:hAnsi="Calibri" w:cs="Arial"/>
        </w:rPr>
        <w:t>-</w:t>
      </w:r>
      <w:r w:rsidRPr="001F17E0">
        <w:rPr>
          <w:rFonts w:ascii="Calibri" w:eastAsia="Times New Roman" w:hAnsi="Calibri" w:cs="Arial"/>
        </w:rPr>
        <w:t>risk perception is shared across the full spectrum of stakeholders from farmers, traders, food producers, and consumers, as well as at all levels of public and private influencers and decision</w:t>
      </w:r>
      <w:r w:rsidR="00C434B2">
        <w:rPr>
          <w:rFonts w:ascii="Calibri" w:eastAsia="Times New Roman" w:hAnsi="Calibri" w:cs="Arial"/>
        </w:rPr>
        <w:t xml:space="preserve"> </w:t>
      </w:r>
      <w:r w:rsidRPr="001F17E0">
        <w:rPr>
          <w:rFonts w:ascii="Calibri" w:eastAsia="Times New Roman" w:hAnsi="Calibri" w:cs="Arial"/>
        </w:rPr>
        <w:t xml:space="preserve">makers. Moreover, even where there is aflatoxin awareness, it rarely translates into a clear understanding of risks and actions needed to address them. </w:t>
      </w:r>
    </w:p>
    <w:p w14:paraId="3C6811C7" w14:textId="77777777" w:rsidR="001F17E0" w:rsidRPr="001F17E0" w:rsidRDefault="001F17E0" w:rsidP="001F17E0">
      <w:pPr>
        <w:pStyle w:val="BodyA"/>
        <w:rPr>
          <w:rFonts w:ascii="Calibri" w:hAnsi="Calibri" w:cs="Arial"/>
        </w:rPr>
      </w:pPr>
    </w:p>
    <w:p w14:paraId="7F7EE305" w14:textId="40B876DF" w:rsidR="001F17E0" w:rsidRPr="001F17E0" w:rsidRDefault="001F17E0" w:rsidP="001F17E0">
      <w:pPr>
        <w:pStyle w:val="BodyA"/>
        <w:rPr>
          <w:rFonts w:ascii="Calibri" w:hAnsi="Calibri" w:cs="Arial"/>
        </w:rPr>
      </w:pPr>
      <w:r w:rsidRPr="001F17E0">
        <w:rPr>
          <w:rFonts w:ascii="Calibri" w:hAnsi="Calibri" w:cs="Arial"/>
          <w:bCs/>
          <w:color w:val="auto"/>
        </w:rPr>
        <w:t>This “Five-Year Communications Strategy for an Aflatoxin</w:t>
      </w:r>
      <w:r w:rsidR="00C434B2">
        <w:rPr>
          <w:rFonts w:ascii="Calibri" w:hAnsi="Calibri" w:cs="Arial"/>
          <w:bCs/>
          <w:color w:val="auto"/>
        </w:rPr>
        <w:t>-</w:t>
      </w:r>
      <w:r w:rsidRPr="001F17E0">
        <w:rPr>
          <w:rFonts w:ascii="Calibri" w:hAnsi="Calibri" w:cs="Arial"/>
          <w:bCs/>
          <w:color w:val="auto"/>
        </w:rPr>
        <w:t xml:space="preserve">Safe East African Community” </w:t>
      </w:r>
      <w:r w:rsidRPr="001F17E0">
        <w:rPr>
          <w:rFonts w:ascii="Calibri" w:hAnsi="Calibri" w:cs="Arial"/>
        </w:rPr>
        <w:t>presents a regional strategic communications framework designed to influence public policy development, inform the migration of policies into programs and activities, encourage social change, and promote individual behaviors across the wide spectrum of stakeholders that can facilitate cost</w:t>
      </w:r>
      <w:r w:rsidR="00C434B2">
        <w:rPr>
          <w:rFonts w:ascii="Calibri" w:hAnsi="Calibri" w:cs="Arial"/>
        </w:rPr>
        <w:t>-</w:t>
      </w:r>
      <w:r w:rsidRPr="001F17E0">
        <w:rPr>
          <w:rFonts w:ascii="Calibri" w:hAnsi="Calibri" w:cs="Arial"/>
        </w:rPr>
        <w:t xml:space="preserve">effective, efficient, and sustainable reductions in aflatoxin exposure. </w:t>
      </w:r>
      <w:r w:rsidRPr="001F17E0">
        <w:rPr>
          <w:rFonts w:ascii="Calibri" w:hAnsi="Calibri" w:cs="Arial"/>
          <w:bCs/>
          <w:color w:val="auto"/>
        </w:rPr>
        <w:t xml:space="preserve">It is meant to help </w:t>
      </w:r>
      <w:r w:rsidRPr="001F17E0">
        <w:rPr>
          <w:rFonts w:ascii="Calibri" w:hAnsi="Calibri" w:cs="Arial"/>
        </w:rPr>
        <w:t>build awareness, drive information sharing, support interagency and inter-sector coordination, and advance policy and program implementation across the five EAC countries to mitigate aflatoxin risks and strengthen food safety systems.</w:t>
      </w:r>
    </w:p>
    <w:p w14:paraId="41D82DF4" w14:textId="77777777" w:rsidR="001F17E0" w:rsidRPr="001F17E0" w:rsidRDefault="001F17E0" w:rsidP="001F17E0">
      <w:pPr>
        <w:pStyle w:val="BodyA"/>
        <w:rPr>
          <w:rFonts w:ascii="Calibri" w:hAnsi="Calibri" w:cs="Arial"/>
          <w:bCs/>
          <w:color w:val="auto"/>
        </w:rPr>
      </w:pPr>
    </w:p>
    <w:p w14:paraId="1D67BC4A" w14:textId="31992231" w:rsidR="001F17E0" w:rsidRPr="001F17E0" w:rsidRDefault="001F17E0" w:rsidP="001F17E0">
      <w:pPr>
        <w:pStyle w:val="BodyA"/>
        <w:rPr>
          <w:rFonts w:ascii="Calibri" w:hAnsi="Calibri" w:cs="Arial"/>
          <w:bCs/>
          <w:color w:val="auto"/>
        </w:rPr>
      </w:pPr>
      <w:r w:rsidRPr="001F17E0">
        <w:rPr>
          <w:rFonts w:ascii="Calibri" w:hAnsi="Calibri" w:cs="Arial"/>
          <w:bCs/>
          <w:color w:val="auto"/>
        </w:rPr>
        <w:t xml:space="preserve">The communications strategy is grounded in the scientific knowledge base and policy recommendations established through the development of 12 technical papers on aflatoxin. The technical papers and policy recommendations were produced by a team of international </w:t>
      </w:r>
      <w:r w:rsidRPr="001F17E0">
        <w:rPr>
          <w:rFonts w:ascii="Calibri" w:hAnsi="Calibri" w:cs="Arial"/>
          <w:bCs/>
          <w:color w:val="auto"/>
        </w:rPr>
        <w:lastRenderedPageBreak/>
        <w:t xml:space="preserve">and regional experts, collaborating with the relevant EAC expert working groups and the </w:t>
      </w:r>
      <w:r w:rsidRPr="001F17E0">
        <w:rPr>
          <w:rFonts w:ascii="Calibri" w:hAnsi="Calibri"/>
        </w:rPr>
        <w:t xml:space="preserve">International Institute of Tropical Agriculture (IITA). </w:t>
      </w:r>
      <w:r w:rsidRPr="001F17E0">
        <w:rPr>
          <w:rFonts w:ascii="Calibri" w:hAnsi="Calibri" w:cs="Arial"/>
          <w:bCs/>
          <w:color w:val="auto"/>
        </w:rPr>
        <w:t>Each paper summarizes research from the published literature and reflects the findings of situational analyses conducted across the five EAC countries of Burundi, Kenya, Rwanda, Tanzania, and Uganda. The technical papers describe the currently</w:t>
      </w:r>
      <w:r w:rsidR="00C434B2">
        <w:rPr>
          <w:rFonts w:ascii="Calibri" w:hAnsi="Calibri" w:cs="Arial"/>
          <w:bCs/>
          <w:color w:val="auto"/>
        </w:rPr>
        <w:t xml:space="preserve"> </w:t>
      </w:r>
      <w:r w:rsidRPr="001F17E0">
        <w:rPr>
          <w:rFonts w:ascii="Calibri" w:hAnsi="Calibri" w:cs="Arial"/>
          <w:bCs/>
          <w:color w:val="auto"/>
        </w:rPr>
        <w:t>known impacts of aflatoxin across the core topics of human and animal health, good agricultural practices (GAP</w:t>
      </w:r>
      <w:r w:rsidR="002B6555">
        <w:rPr>
          <w:rFonts w:ascii="Calibri" w:hAnsi="Calibri" w:cs="Arial"/>
          <w:bCs/>
          <w:color w:val="auto"/>
        </w:rPr>
        <w:t>s</w:t>
      </w:r>
      <w:r w:rsidRPr="001F17E0">
        <w:rPr>
          <w:rFonts w:ascii="Calibri" w:hAnsi="Calibri" w:cs="Arial"/>
          <w:bCs/>
          <w:color w:val="auto"/>
        </w:rPr>
        <w:t xml:space="preserve">), regional standards for food and feed, alternative uses and disposal systems, and economic impacts on trade. They make specific recommendations for a comprehensive policy framework for the EAC. </w:t>
      </w:r>
    </w:p>
    <w:p w14:paraId="2FAF23C6" w14:textId="77777777" w:rsidR="001F17E0" w:rsidRPr="001F17E0" w:rsidRDefault="001F17E0" w:rsidP="001F17E0">
      <w:pPr>
        <w:pStyle w:val="BodyA"/>
        <w:rPr>
          <w:rFonts w:ascii="Calibri" w:hAnsi="Calibri" w:cs="Arial"/>
          <w:bCs/>
          <w:color w:val="auto"/>
        </w:rPr>
      </w:pPr>
    </w:p>
    <w:p w14:paraId="6CFC21F1" w14:textId="6140ABAE" w:rsidR="001F17E0" w:rsidRPr="001F17E0" w:rsidRDefault="001F17E0" w:rsidP="001F17E0">
      <w:pPr>
        <w:pStyle w:val="BodyA"/>
        <w:rPr>
          <w:rFonts w:ascii="Calibri" w:hAnsi="Calibri"/>
          <w:szCs w:val="23"/>
        </w:rPr>
      </w:pPr>
      <w:r w:rsidRPr="001F17E0">
        <w:rPr>
          <w:rFonts w:ascii="Calibri" w:hAnsi="Calibri" w:cs="Arial"/>
          <w:bCs/>
          <w:color w:val="auto"/>
        </w:rPr>
        <w:t xml:space="preserve">The technical papers also underscore the complexity of aflatoxin control and the need for </w:t>
      </w:r>
      <w:r w:rsidRPr="001F17E0">
        <w:rPr>
          <w:rFonts w:ascii="Calibri" w:hAnsi="Calibri"/>
          <w:szCs w:val="23"/>
        </w:rPr>
        <w:t>cross-cutting participation from the health, agriculture, environment, and trade sectors</w:t>
      </w:r>
      <w:r w:rsidR="00C434B2">
        <w:rPr>
          <w:rFonts w:ascii="Calibri" w:hAnsi="Calibri"/>
          <w:szCs w:val="23"/>
        </w:rPr>
        <w:t>—</w:t>
      </w:r>
      <w:r w:rsidRPr="001F17E0">
        <w:rPr>
          <w:rFonts w:ascii="Calibri" w:hAnsi="Calibri"/>
          <w:szCs w:val="23"/>
        </w:rPr>
        <w:t xml:space="preserve">as well as the commitment of regional bodies, government ministries, and policy makers within the EAC partner states. They further emphasize the importance of engaging with donors and other potential partners that are addressing related issues, such as improved livelihoods, natural resource management, climate change, and famine early warning systems, which closely link to successful aflatoxin abatement efforts. </w:t>
      </w:r>
    </w:p>
    <w:p w14:paraId="1FAF118A" w14:textId="77777777" w:rsidR="001F17E0" w:rsidRPr="001F17E0" w:rsidRDefault="001F17E0" w:rsidP="001F17E0">
      <w:pPr>
        <w:pStyle w:val="BodyA"/>
        <w:rPr>
          <w:rFonts w:ascii="Calibri" w:hAnsi="Calibri"/>
        </w:rPr>
      </w:pPr>
    </w:p>
    <w:p w14:paraId="1A409FB2" w14:textId="77777777" w:rsidR="001F17E0" w:rsidRPr="001F17E0" w:rsidRDefault="001F17E0" w:rsidP="001F17E0">
      <w:pPr>
        <w:pStyle w:val="BodyA"/>
        <w:rPr>
          <w:rFonts w:ascii="Calibri" w:hAnsi="Calibri"/>
          <w:szCs w:val="23"/>
        </w:rPr>
      </w:pPr>
      <w:r w:rsidRPr="001F17E0">
        <w:rPr>
          <w:rFonts w:ascii="Calibri" w:hAnsi="Calibri"/>
        </w:rPr>
        <w:t xml:space="preserve">The communications strategy identifies the types of key stakeholders to be involved at the regional, national, and local levels, ranging from leading government entities and international organizations to the private sector, producer and trader associations, local groups, and civil society. It describes how to </w:t>
      </w:r>
      <w:r w:rsidRPr="001F17E0">
        <w:rPr>
          <w:rFonts w:ascii="Calibri" w:hAnsi="Calibri"/>
          <w:szCs w:val="23"/>
        </w:rPr>
        <w:t xml:space="preserve">support their effective participation and feedback, and it brings together the strengths of both top-down and bottom-up approaches to distinguish between initiatives that need to be undertaken at national or regional levels and those that should be addressed more locally. It further provides a synthesis of critical issues and pathways of information needed among these groups to realize an aflatoxin-safe EAC. </w:t>
      </w:r>
    </w:p>
    <w:p w14:paraId="3C3B2ADC" w14:textId="77777777" w:rsidR="001F17E0" w:rsidRPr="001F17E0" w:rsidRDefault="001F17E0" w:rsidP="001F17E0">
      <w:pPr>
        <w:pStyle w:val="BodyA"/>
        <w:rPr>
          <w:rFonts w:ascii="Calibri" w:hAnsi="Calibri"/>
          <w:szCs w:val="23"/>
        </w:rPr>
      </w:pPr>
    </w:p>
    <w:p w14:paraId="44E8006E" w14:textId="7FB514D6" w:rsidR="001F17E0" w:rsidRPr="001F17E0" w:rsidRDefault="001F17E0" w:rsidP="001F17E0">
      <w:pPr>
        <w:pStyle w:val="BodyA"/>
        <w:rPr>
          <w:rFonts w:ascii="Calibri" w:hAnsi="Calibri" w:cs="Arial"/>
          <w:bCs/>
          <w:color w:val="auto"/>
        </w:rPr>
      </w:pPr>
      <w:r w:rsidRPr="001F17E0">
        <w:rPr>
          <w:rFonts w:ascii="Calibri" w:hAnsi="Calibri" w:cs="Arial"/>
          <w:bCs/>
          <w:color w:val="auto"/>
        </w:rPr>
        <w:t>One key objective of the communications strategy is to establish linkages between the regional framework and targeted national communications plans that will reflect country-level needs, opportunities, and priorities. It outlines the program and policy objectives to be supported by communication activities across each of the four sectors of agriculture, health, environment, and trade. Distinctions are made between short</w:t>
      </w:r>
      <w:r w:rsidR="00BB68DA">
        <w:rPr>
          <w:rFonts w:ascii="Calibri" w:hAnsi="Calibri" w:cs="Arial"/>
          <w:bCs/>
          <w:color w:val="auto"/>
        </w:rPr>
        <w:t>-</w:t>
      </w:r>
      <w:r w:rsidRPr="001F17E0">
        <w:rPr>
          <w:rFonts w:ascii="Calibri" w:hAnsi="Calibri" w:cs="Arial"/>
          <w:bCs/>
          <w:color w:val="auto"/>
        </w:rPr>
        <w:t>, medium</w:t>
      </w:r>
      <w:r w:rsidR="00BB68DA">
        <w:rPr>
          <w:rFonts w:ascii="Calibri" w:hAnsi="Calibri" w:cs="Arial"/>
          <w:bCs/>
          <w:color w:val="auto"/>
        </w:rPr>
        <w:t>-,</w:t>
      </w:r>
      <w:r w:rsidRPr="001F17E0">
        <w:rPr>
          <w:rFonts w:ascii="Calibri" w:hAnsi="Calibri" w:cs="Arial"/>
          <w:bCs/>
          <w:color w:val="auto"/>
        </w:rPr>
        <w:t xml:space="preserve"> and long-term objectives and activities. For example, short-term activities can focus on dietary diversity and the integration of aflatoxin alerts into early warning systems, while medium-term objectives could include the integration of diagnosis and care of aflatoxicosis into medical and nursing school curricula. The realization of a fully functional regulatory environment would be an example of a longer</w:t>
      </w:r>
      <w:r w:rsidR="00BB68DA">
        <w:rPr>
          <w:rFonts w:ascii="Calibri" w:hAnsi="Calibri" w:cs="Arial"/>
          <w:bCs/>
          <w:color w:val="auto"/>
        </w:rPr>
        <w:t xml:space="preserve"> </w:t>
      </w:r>
      <w:r w:rsidRPr="001F17E0">
        <w:rPr>
          <w:rFonts w:ascii="Calibri" w:hAnsi="Calibri" w:cs="Arial"/>
          <w:bCs/>
          <w:color w:val="auto"/>
        </w:rPr>
        <w:t xml:space="preserve">term objective. </w:t>
      </w:r>
    </w:p>
    <w:p w14:paraId="136552E1" w14:textId="77777777" w:rsidR="001F17E0" w:rsidRPr="001F17E0" w:rsidRDefault="001F17E0" w:rsidP="001F17E0">
      <w:pPr>
        <w:pStyle w:val="BodyA"/>
        <w:rPr>
          <w:rFonts w:ascii="Calibri" w:hAnsi="Calibri" w:cs="Arial"/>
          <w:bCs/>
          <w:color w:val="auto"/>
        </w:rPr>
      </w:pPr>
    </w:p>
    <w:p w14:paraId="31295030" w14:textId="4E7F9F77" w:rsidR="001F17E0" w:rsidRPr="001F17E0" w:rsidRDefault="001F17E0" w:rsidP="001F17E0">
      <w:pPr>
        <w:pStyle w:val="BodyA"/>
        <w:rPr>
          <w:rFonts w:ascii="Calibri" w:hAnsi="Calibri"/>
          <w:szCs w:val="23"/>
        </w:rPr>
      </w:pPr>
      <w:r w:rsidRPr="001F17E0">
        <w:rPr>
          <w:rFonts w:ascii="Calibri" w:hAnsi="Calibri" w:cs="Arial"/>
          <w:bCs/>
          <w:color w:val="auto"/>
        </w:rPr>
        <w:t xml:space="preserve">The framework also identifies key positive behaviors, such as those related to good agricultural practices, </w:t>
      </w:r>
      <w:r w:rsidR="00BB68DA" w:rsidRPr="001F17E0">
        <w:rPr>
          <w:rFonts w:ascii="Calibri" w:hAnsi="Calibri" w:cs="Arial"/>
          <w:bCs/>
          <w:color w:val="auto"/>
        </w:rPr>
        <w:t xml:space="preserve">hepatitis </w:t>
      </w:r>
      <w:r w:rsidRPr="001F17E0">
        <w:rPr>
          <w:rFonts w:ascii="Calibri" w:hAnsi="Calibri" w:cs="Arial"/>
          <w:bCs/>
          <w:color w:val="auto"/>
        </w:rPr>
        <w:t xml:space="preserve">A and B vaccination, or access to affordable aflatoxin testing, to be promoted across the four sectors in the design of country-level communications plans. Suggested multi-level communication channels are included for each sector ranging from </w:t>
      </w:r>
      <w:r w:rsidRPr="001F17E0">
        <w:rPr>
          <w:rFonts w:ascii="Calibri" w:hAnsi="Calibri"/>
          <w:szCs w:val="23"/>
        </w:rPr>
        <w:t>mass media, “edutainment</w:t>
      </w:r>
      <w:r w:rsidR="00BB68DA">
        <w:rPr>
          <w:rFonts w:ascii="Calibri" w:hAnsi="Calibri"/>
          <w:szCs w:val="23"/>
        </w:rPr>
        <w:t>,</w:t>
      </w:r>
      <w:r w:rsidRPr="001F17E0">
        <w:rPr>
          <w:rFonts w:ascii="Calibri" w:hAnsi="Calibri"/>
          <w:szCs w:val="23"/>
        </w:rPr>
        <w:t>” and special events to the use of SMS, school-based programs, folk media, and linkages with other related public outreach programs.</w:t>
      </w:r>
    </w:p>
    <w:p w14:paraId="18F62219" w14:textId="77777777" w:rsidR="001F17E0" w:rsidRPr="001F17E0" w:rsidRDefault="001F17E0" w:rsidP="001F17E0">
      <w:pPr>
        <w:pStyle w:val="BodyA"/>
        <w:rPr>
          <w:rFonts w:ascii="Calibri" w:hAnsi="Calibri"/>
          <w:szCs w:val="23"/>
        </w:rPr>
      </w:pPr>
    </w:p>
    <w:p w14:paraId="3586D8B2" w14:textId="77777777" w:rsidR="001F17E0" w:rsidRPr="001F17E0" w:rsidRDefault="001F17E0" w:rsidP="001F17E0">
      <w:pPr>
        <w:pStyle w:val="BodyA"/>
        <w:rPr>
          <w:rFonts w:ascii="Calibri" w:hAnsi="Calibri" w:cs="Arial"/>
          <w:bCs/>
          <w:color w:val="auto"/>
        </w:rPr>
      </w:pPr>
      <w:r w:rsidRPr="001F17E0">
        <w:rPr>
          <w:rFonts w:ascii="Calibri" w:hAnsi="Calibri"/>
          <w:szCs w:val="23"/>
        </w:rPr>
        <w:t xml:space="preserve">The importance of feedback mechanisms is highlighted, along with monitoring and evaluation to </w:t>
      </w:r>
      <w:r w:rsidRPr="001F17E0">
        <w:rPr>
          <w:rFonts w:ascii="Calibri" w:hAnsi="Calibri" w:cs="Arial"/>
          <w:bCs/>
          <w:color w:val="auto"/>
        </w:rPr>
        <w:t xml:space="preserve">capture stakeholder inputs that can further inform policy and program implementation, support shared learning, and increase the relevance and effectiveness of communications activities. Recommendations are made for regular regional meetings so that national and </w:t>
      </w:r>
      <w:r w:rsidRPr="001F17E0">
        <w:rPr>
          <w:rFonts w:ascii="Calibri" w:hAnsi="Calibri" w:cs="Arial"/>
          <w:bCs/>
          <w:color w:val="auto"/>
        </w:rPr>
        <w:lastRenderedPageBreak/>
        <w:t xml:space="preserve">regional representatives can share lessons </w:t>
      </w:r>
      <w:proofErr w:type="gramStart"/>
      <w:r w:rsidRPr="001F17E0">
        <w:rPr>
          <w:rFonts w:ascii="Calibri" w:hAnsi="Calibri" w:cs="Arial"/>
          <w:bCs/>
          <w:color w:val="auto"/>
        </w:rPr>
        <w:t>learned,</w:t>
      </w:r>
      <w:proofErr w:type="gramEnd"/>
      <w:r w:rsidRPr="001F17E0">
        <w:rPr>
          <w:rFonts w:ascii="Calibri" w:hAnsi="Calibri" w:cs="Arial"/>
          <w:bCs/>
          <w:color w:val="auto"/>
        </w:rPr>
        <w:t xml:space="preserve"> best practices, and innovative ideas to enhance regional coordination and capacity for building an aflatoxin-safe EAC. </w:t>
      </w:r>
    </w:p>
    <w:p w14:paraId="113406AC" w14:textId="77777777" w:rsidR="001F17E0" w:rsidRPr="001F17E0" w:rsidRDefault="001F17E0" w:rsidP="001F17E0">
      <w:pPr>
        <w:pStyle w:val="BodyA"/>
        <w:rPr>
          <w:rFonts w:ascii="Calibri" w:hAnsi="Calibri" w:cs="Arial"/>
          <w:bCs/>
          <w:color w:val="auto"/>
        </w:rPr>
      </w:pPr>
    </w:p>
    <w:p w14:paraId="13F0BE71" w14:textId="7790E4E3" w:rsidR="001F17E0" w:rsidRDefault="001F17E0" w:rsidP="001F17E0">
      <w:pPr>
        <w:pStyle w:val="BodyA"/>
        <w:rPr>
          <w:rFonts w:ascii="Calibri" w:hAnsi="Calibri"/>
        </w:rPr>
      </w:pPr>
      <w:r w:rsidRPr="001F17E0">
        <w:rPr>
          <w:rFonts w:ascii="Calibri" w:hAnsi="Calibri" w:cs="Arial"/>
          <w:bCs/>
          <w:color w:val="auto"/>
        </w:rPr>
        <w:t xml:space="preserve">Finally, the strategy presents aflatoxin policy recommendations for </w:t>
      </w:r>
      <w:r w:rsidR="00A93C31">
        <w:rPr>
          <w:rFonts w:ascii="Calibri" w:hAnsi="Calibri" w:cs="Arial"/>
          <w:bCs/>
          <w:color w:val="auto"/>
        </w:rPr>
        <w:t>each of the sectors of</w:t>
      </w:r>
      <w:r w:rsidRPr="001F17E0">
        <w:rPr>
          <w:rFonts w:ascii="Calibri" w:hAnsi="Calibri" w:cs="Arial"/>
          <w:bCs/>
          <w:color w:val="auto"/>
        </w:rPr>
        <w:t xml:space="preserve"> health, agriculture, trade, and environment</w:t>
      </w:r>
      <w:r w:rsidR="00A93C31">
        <w:rPr>
          <w:rFonts w:ascii="Calibri" w:hAnsi="Calibri" w:cs="Arial"/>
          <w:bCs/>
          <w:color w:val="auto"/>
        </w:rPr>
        <w:t>. The recommendations are</w:t>
      </w:r>
      <w:r w:rsidRPr="001F17E0">
        <w:rPr>
          <w:rFonts w:ascii="Calibri" w:hAnsi="Calibri" w:cs="Arial"/>
          <w:bCs/>
          <w:color w:val="auto"/>
        </w:rPr>
        <w:t xml:space="preserve"> derived from the findings of the technica</w:t>
      </w:r>
      <w:r w:rsidR="00A93C31">
        <w:rPr>
          <w:rFonts w:ascii="Calibri" w:hAnsi="Calibri" w:cs="Arial"/>
          <w:bCs/>
          <w:color w:val="auto"/>
        </w:rPr>
        <w:t>l papers and situation analyses,</w:t>
      </w:r>
      <w:r w:rsidRPr="001F17E0">
        <w:rPr>
          <w:rFonts w:ascii="Calibri" w:hAnsi="Calibri" w:cs="Arial"/>
          <w:bCs/>
          <w:color w:val="auto"/>
        </w:rPr>
        <w:t xml:space="preserve"> </w:t>
      </w:r>
      <w:r w:rsidR="00A93C31">
        <w:rPr>
          <w:rFonts w:ascii="Calibri" w:hAnsi="Calibri"/>
          <w:szCs w:val="23"/>
        </w:rPr>
        <w:t>and</w:t>
      </w:r>
      <w:r w:rsidRPr="001F17E0">
        <w:rPr>
          <w:rFonts w:ascii="Calibri" w:hAnsi="Calibri"/>
          <w:szCs w:val="23"/>
        </w:rPr>
        <w:t xml:space="preserve"> </w:t>
      </w:r>
      <w:r w:rsidR="00A93C31">
        <w:rPr>
          <w:rFonts w:ascii="Calibri" w:hAnsi="Calibri"/>
          <w:szCs w:val="23"/>
        </w:rPr>
        <w:t xml:space="preserve">they </w:t>
      </w:r>
      <w:r w:rsidRPr="001F17E0">
        <w:rPr>
          <w:rFonts w:ascii="Calibri" w:hAnsi="Calibri"/>
          <w:szCs w:val="23"/>
        </w:rPr>
        <w:t xml:space="preserve">provide a regional policy framework for the development and implementation </w:t>
      </w:r>
      <w:r w:rsidRPr="001F17E0">
        <w:rPr>
          <w:rFonts w:ascii="Calibri" w:hAnsi="Calibri"/>
        </w:rPr>
        <w:t xml:space="preserve">of responsive programs and activities at regional, national, community, and household levels. </w:t>
      </w:r>
    </w:p>
    <w:p w14:paraId="0CA9C39E" w14:textId="77777777" w:rsidR="00A93C31" w:rsidRDefault="00A93C31" w:rsidP="001F17E0">
      <w:pPr>
        <w:pStyle w:val="BodyA"/>
        <w:rPr>
          <w:rFonts w:ascii="Calibri" w:hAnsi="Calibri"/>
        </w:rPr>
      </w:pPr>
    </w:p>
    <w:p w14:paraId="67C22E48" w14:textId="15F35D58" w:rsidR="00A93C31" w:rsidRDefault="00A93C31" w:rsidP="001F17E0">
      <w:pPr>
        <w:pStyle w:val="BodyA"/>
        <w:rPr>
          <w:rFonts w:ascii="Calibri" w:hAnsi="Calibri"/>
        </w:rPr>
      </w:pPr>
      <w:r>
        <w:rPr>
          <w:rFonts w:ascii="Calibri" w:hAnsi="Calibri"/>
        </w:rPr>
        <w:t>Policy recommendations for the communications strategy include:</w:t>
      </w:r>
    </w:p>
    <w:p w14:paraId="00173906" w14:textId="77777777" w:rsidR="00A93C31" w:rsidRDefault="00A93C31" w:rsidP="001F17E0">
      <w:pPr>
        <w:pStyle w:val="BodyA"/>
        <w:rPr>
          <w:rFonts w:ascii="Calibri" w:hAnsi="Calibri"/>
        </w:rPr>
      </w:pPr>
    </w:p>
    <w:p w14:paraId="16524D0A"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 xml:space="preserve">A multisectoral 5-Year communications strategy to build an aflatoxin safe East Africa Region will be designed and implemented by the EAC partner states. This will cover the health, agriculture, trade, and environment sectors. </w:t>
      </w:r>
    </w:p>
    <w:p w14:paraId="6E622CC8"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The policy recommendations for communications programs validated by the EAC Regional Expert Working Groups will be incorporated into the communications strategy. This includes human and animal health, expansion of hepatitis A &amp; B vaccination programs, standards for food and feed, good agricultural practices (GAP) including the biological control of aflatoxin, addressing economic impacts on trade, and the development of alternatives uses and disposal systems for contaminated commodities.</w:t>
      </w:r>
    </w:p>
    <w:p w14:paraId="475CDEAE"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 xml:space="preserve">A specialized communications package focusing on vulnerable groups will be developed as a priority under the larger communications initiative. </w:t>
      </w:r>
    </w:p>
    <w:p w14:paraId="50D793F3"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The strategy and programs will include short, medium and long term objectives to allow for phased implementation, a monitoring and evaluation system providing real time information, and incremental resource allocations.</w:t>
      </w:r>
    </w:p>
    <w:p w14:paraId="7953A9D7"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 xml:space="preserve">Behavioral change and communications (BCC) programs directed at consumers and livestock producers will be delivered in a timely manner to ensure that the demand for aflatoxin safe food and feed is harmonious with the supply of these same products. </w:t>
      </w:r>
    </w:p>
    <w:p w14:paraId="19A791C6"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 xml:space="preserve">Ministry-based communication staff within each of the focus sectors will collaborate with technical advisers and donors to ensure appropriate aflatoxin communications are embedded into production, value chain development, and food and feed processing activities for aflatoxin prone crops, and that adequate resources are allocated to support these programs. </w:t>
      </w:r>
    </w:p>
    <w:p w14:paraId="4C90055D"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 xml:space="preserve">The 5-year communication strategy will embrace the concept of an aflatoxin safe EAC “from field to fork”. </w:t>
      </w:r>
    </w:p>
    <w:p w14:paraId="4C2A8F9C" w14:textId="77777777" w:rsidR="00A93C31" w:rsidRDefault="00A93C31" w:rsidP="00A93C31">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The EAC Communications Secretariat will take a leadership role in the formulation and delivery of communications on aflatoxin issues to inform partner state legislators, policy makers, donors, and other influential stakeholders to ensure their support of the strategy.</w:t>
      </w:r>
    </w:p>
    <w:p w14:paraId="3450BB5C" w14:textId="77777777" w:rsidR="00A93C31" w:rsidRPr="001F17E0" w:rsidRDefault="00A93C31" w:rsidP="001F17E0">
      <w:pPr>
        <w:pStyle w:val="BodyA"/>
        <w:rPr>
          <w:rFonts w:ascii="Calibri" w:hAnsi="Calibri"/>
        </w:rPr>
      </w:pPr>
    </w:p>
    <w:p w14:paraId="15C6B33F" w14:textId="77777777" w:rsidR="001F17E0" w:rsidRPr="001F17E0" w:rsidRDefault="001F17E0" w:rsidP="001F17E0">
      <w:pPr>
        <w:pStyle w:val="BodyA"/>
        <w:rPr>
          <w:rFonts w:ascii="Calibri" w:hAnsi="Calibri"/>
        </w:rPr>
      </w:pPr>
    </w:p>
    <w:p w14:paraId="02D7223A" w14:textId="77777777" w:rsidR="001F17E0" w:rsidRPr="001F17E0" w:rsidRDefault="001F17E0" w:rsidP="001F17E0">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Unicode MS"/>
          <w:color w:val="000000"/>
          <w:u w:color="000000"/>
        </w:rPr>
      </w:pPr>
      <w:r w:rsidRPr="001F17E0">
        <w:rPr>
          <w:rFonts w:ascii="Calibri" w:hAnsi="Calibri"/>
        </w:rPr>
        <w:br w:type="page"/>
      </w:r>
    </w:p>
    <w:p w14:paraId="6F4BE17D" w14:textId="5325C32C" w:rsidR="00606538" w:rsidRPr="006A1D50" w:rsidRDefault="006A1D50" w:rsidP="006A1D50">
      <w:pPr>
        <w:pStyle w:val="Heading1"/>
      </w:pPr>
      <w:r>
        <w:lastRenderedPageBreak/>
        <w:t>II.</w:t>
      </w:r>
      <w:r>
        <w:tab/>
      </w:r>
      <w:r w:rsidR="001322AF" w:rsidRPr="001F17E0">
        <w:t>Introduction</w:t>
      </w:r>
      <w:r w:rsidR="0037339F" w:rsidRPr="001F17E0">
        <w:t xml:space="preserve"> </w:t>
      </w:r>
    </w:p>
    <w:p w14:paraId="3C5E2659" w14:textId="77777777" w:rsidR="00B34CA6" w:rsidRPr="001F17E0" w:rsidRDefault="00B34CA6" w:rsidP="00B34CA6">
      <w:pPr>
        <w:rPr>
          <w:rFonts w:ascii="Calibri" w:eastAsia="Times New Roman" w:hAnsi="Calibri" w:cs="Arial"/>
        </w:rPr>
      </w:pPr>
      <w:moveToRangeStart w:id="1" w:author="Sam Kuloba Watasa" w:date="2015-04-15T10:30:00Z" w:name="move416857166"/>
      <w:moveTo w:id="2" w:author="Sam Kuloba Watasa" w:date="2015-04-15T10:30:00Z">
        <w:r w:rsidRPr="001F17E0">
          <w:rPr>
            <w:rFonts w:ascii="Calibri" w:eastAsia="Times New Roman" w:hAnsi="Calibri" w:cs="Arial"/>
          </w:rPr>
          <w:t xml:space="preserve">Aflatoxin contamination presents a significant obstacle to the boosting of national food security, nutrition, and poverty reduction in East African countries, which depend largely on agricultural production as a major source of food, employment, and trade. Agricultural production constitutes </w:t>
        </w:r>
        <w:r w:rsidRPr="001F17E0">
          <w:rPr>
            <w:rFonts w:ascii="Calibri" w:hAnsi="Calibri"/>
          </w:rPr>
          <w:t>the main economic activity and source of income for rural households, especially women. It is at the forefront of national economic growth plans and generates a large portion of national trade and export revenues</w:t>
        </w:r>
        <w:r>
          <w:rPr>
            <w:rFonts w:ascii="Calibri" w:hAnsi="Calibri"/>
          </w:rPr>
          <w:t>:</w:t>
        </w:r>
        <w:r w:rsidRPr="001F17E0">
          <w:rPr>
            <w:rFonts w:ascii="Calibri" w:hAnsi="Calibri"/>
          </w:rPr>
          <w:t xml:space="preserve"> 85</w:t>
        </w:r>
        <w:r>
          <w:rPr>
            <w:rFonts w:ascii="Calibri" w:hAnsi="Calibri"/>
          </w:rPr>
          <w:t xml:space="preserve"> percent</w:t>
        </w:r>
        <w:r w:rsidRPr="001F17E0">
          <w:rPr>
            <w:rFonts w:ascii="Calibri" w:hAnsi="Calibri"/>
          </w:rPr>
          <w:t xml:space="preserve"> in Tanzania, 70</w:t>
        </w:r>
        <w:r>
          <w:rPr>
            <w:rFonts w:ascii="Calibri" w:hAnsi="Calibri"/>
          </w:rPr>
          <w:t xml:space="preserve"> percent</w:t>
        </w:r>
        <w:r w:rsidRPr="001F17E0">
          <w:rPr>
            <w:rFonts w:ascii="Calibri" w:hAnsi="Calibri"/>
          </w:rPr>
          <w:t xml:space="preserve"> in Rwanda and Uganda, 65</w:t>
        </w:r>
        <w:r>
          <w:rPr>
            <w:rFonts w:ascii="Calibri" w:hAnsi="Calibri"/>
          </w:rPr>
          <w:t xml:space="preserve"> percent</w:t>
        </w:r>
        <w:r w:rsidRPr="001F17E0">
          <w:rPr>
            <w:rFonts w:ascii="Calibri" w:hAnsi="Calibri"/>
          </w:rPr>
          <w:t xml:space="preserve"> in Kenya, and 40</w:t>
        </w:r>
        <w:r>
          <w:rPr>
            <w:rFonts w:ascii="Calibri" w:hAnsi="Calibri"/>
          </w:rPr>
          <w:t xml:space="preserve"> percent</w:t>
        </w:r>
        <w:r w:rsidRPr="001F17E0">
          <w:rPr>
            <w:rFonts w:ascii="Calibri" w:hAnsi="Calibri"/>
          </w:rPr>
          <w:t xml:space="preserve"> in Burundi.</w:t>
        </w:r>
        <w:r w:rsidRPr="001F17E0">
          <w:rPr>
            <w:rFonts w:ascii="Calibri" w:eastAsia="Times New Roman" w:hAnsi="Calibri" w:cs="Arial"/>
          </w:rPr>
          <w:t xml:space="preserve"> However, the East African region has lost most of its</w:t>
        </w:r>
        <w:r w:rsidRPr="001F17E0">
          <w:rPr>
            <w:rFonts w:ascii="Calibri" w:hAnsi="Calibri" w:cs="Arial"/>
          </w:rPr>
          <w:t xml:space="preserve"> shares in the global marketplace for aflatoxin-prone crops, due to the inability to meet rigorous European and North American aflatoxin standards. Affected crops include major export commodities </w:t>
        </w:r>
        <w:r w:rsidRPr="001F17E0">
          <w:rPr>
            <w:rFonts w:ascii="Calibri" w:eastAsia="Times New Roman" w:hAnsi="Calibri" w:cs="Arial"/>
          </w:rPr>
          <w:t xml:space="preserve">ranging from cereals and nuts to dried fruits, spices, coffee beans, and cotton. </w:t>
        </w:r>
      </w:moveTo>
    </w:p>
    <w:p w14:paraId="02F2006C" w14:textId="77777777" w:rsidR="00B34CA6" w:rsidRPr="001F17E0" w:rsidRDefault="00B34CA6" w:rsidP="00B34CA6">
      <w:pPr>
        <w:rPr>
          <w:rFonts w:ascii="Calibri" w:eastAsia="Times New Roman" w:hAnsi="Calibri" w:cs="Arial"/>
        </w:rPr>
      </w:pPr>
    </w:p>
    <w:p w14:paraId="1906EBC7" w14:textId="77777777" w:rsidR="00B34CA6" w:rsidRPr="001F17E0" w:rsidRDefault="00B34CA6" w:rsidP="00B34CA6">
      <w:pPr>
        <w:rPr>
          <w:rFonts w:ascii="Calibri" w:eastAsia="Times New Roman" w:hAnsi="Calibri" w:cs="Arial"/>
          <w:b/>
          <w:color w:val="FF6600"/>
        </w:rPr>
      </w:pPr>
      <w:moveTo w:id="3" w:author="Sam Kuloba Watasa" w:date="2015-04-15T10:30:00Z">
        <w:r w:rsidRPr="001F17E0">
          <w:rPr>
            <w:rFonts w:ascii="Calibri" w:eastAsia="Times New Roman" w:hAnsi="Calibri" w:cs="Arial"/>
            <w:b/>
            <w:color w:val="FF6600"/>
          </w:rPr>
          <w:t>Awareness</w:t>
        </w:r>
      </w:moveTo>
    </w:p>
    <w:p w14:paraId="39900225" w14:textId="77777777" w:rsidR="00B34CA6" w:rsidRPr="001F17E0" w:rsidRDefault="00B34CA6" w:rsidP="00B34CA6">
      <w:pPr>
        <w:rPr>
          <w:rFonts w:ascii="Calibri" w:eastAsia="Times New Roman" w:hAnsi="Calibri" w:cs="Arial"/>
        </w:rPr>
      </w:pPr>
      <w:moveTo w:id="4" w:author="Sam Kuloba Watasa" w:date="2015-04-15T10:30:00Z">
        <w:r w:rsidRPr="001F17E0">
          <w:rPr>
            <w:rFonts w:ascii="Calibri" w:eastAsia="Times New Roman" w:hAnsi="Calibri" w:cs="Arial"/>
          </w:rPr>
          <w:t xml:space="preserve">In spite of the spread and significance of its threat, public awareness of the risks and prevalence of aflatoxin remains negligible. Because aflatoxin is invisible, tasteless, and odorless, it is also difficult to detect. It often co-exists with more high-profile priorities, such as HIV/AIDS, food security concerns, business interests, and economic development, which may overshadow its importance. </w:t>
        </w:r>
      </w:moveTo>
    </w:p>
    <w:p w14:paraId="64AF0F8B" w14:textId="77777777" w:rsidR="00B34CA6" w:rsidRPr="001F17E0" w:rsidRDefault="00B34CA6" w:rsidP="00B34CA6">
      <w:pPr>
        <w:rPr>
          <w:rFonts w:ascii="Calibri" w:eastAsia="Times New Roman" w:hAnsi="Calibri" w:cs="Arial"/>
        </w:rPr>
      </w:pPr>
    </w:p>
    <w:p w14:paraId="2AF439FD" w14:textId="77777777" w:rsidR="00B34CA6" w:rsidRPr="001F17E0" w:rsidRDefault="00B34CA6" w:rsidP="00B34CA6">
      <w:pPr>
        <w:rPr>
          <w:rFonts w:ascii="Calibri" w:eastAsia="Times New Roman" w:hAnsi="Calibri" w:cs="Arial"/>
        </w:rPr>
      </w:pPr>
      <w:moveTo w:id="5" w:author="Sam Kuloba Watasa" w:date="2015-04-15T10:30:00Z">
        <w:r w:rsidRPr="001F17E0">
          <w:rPr>
            <w:rFonts w:ascii="Calibri" w:eastAsia="Times New Roman" w:hAnsi="Calibri" w:cs="Arial"/>
          </w:rPr>
          <w:t>Low</w:t>
        </w:r>
        <w:r>
          <w:rPr>
            <w:rFonts w:ascii="Calibri" w:eastAsia="Times New Roman" w:hAnsi="Calibri" w:cs="Arial"/>
          </w:rPr>
          <w:t>-</w:t>
        </w:r>
        <w:r w:rsidRPr="001F17E0">
          <w:rPr>
            <w:rFonts w:ascii="Calibri" w:eastAsia="Times New Roman" w:hAnsi="Calibri" w:cs="Arial"/>
          </w:rPr>
          <w:t>risk perception regarding aflatoxin is shared across a full spectrum of stakeholders from food producers and consumers to all levels of public and private influencers and decision</w:t>
        </w:r>
        <w:r>
          <w:rPr>
            <w:rFonts w:ascii="Calibri" w:eastAsia="Times New Roman" w:hAnsi="Calibri" w:cs="Arial"/>
          </w:rPr>
          <w:t xml:space="preserve"> </w:t>
        </w:r>
        <w:r w:rsidRPr="001F17E0">
          <w:rPr>
            <w:rFonts w:ascii="Calibri" w:eastAsia="Times New Roman" w:hAnsi="Calibri" w:cs="Arial"/>
          </w:rPr>
          <w:t xml:space="preserve">makers. Moreover, even where there is aflatoxin awareness, it rarely translates into a clear understanding of the risks and actions needed to address them. </w:t>
        </w:r>
      </w:moveTo>
    </w:p>
    <w:p w14:paraId="7661675D" w14:textId="77777777" w:rsidR="00B34CA6" w:rsidRPr="001F17E0" w:rsidRDefault="00B34CA6" w:rsidP="00B34CA6">
      <w:pPr>
        <w:pStyle w:val="BodyA"/>
        <w:rPr>
          <w:rFonts w:ascii="Calibri" w:hAnsi="Calibri" w:cs="Arial"/>
          <w:b/>
          <w:bCs/>
          <w:color w:val="FF6600"/>
        </w:rPr>
      </w:pPr>
    </w:p>
    <w:p w14:paraId="11C74D6E" w14:textId="77777777" w:rsidR="00B34CA6" w:rsidRPr="005C53CE" w:rsidRDefault="00B34CA6" w:rsidP="00B34CA6">
      <w:pPr>
        <w:pStyle w:val="BodyA"/>
        <w:rPr>
          <w:rFonts w:ascii="Calibri" w:hAnsi="Calibri" w:cs="Arial"/>
          <w:b/>
          <w:bCs/>
          <w:color w:val="FF6600"/>
        </w:rPr>
      </w:pPr>
      <w:moveTo w:id="6" w:author="Sam Kuloba Watasa" w:date="2015-04-15T10:30:00Z">
        <w:r w:rsidRPr="001F17E0">
          <w:rPr>
            <w:rFonts w:ascii="Calibri" w:hAnsi="Calibri" w:cs="Arial"/>
            <w:b/>
            <w:bCs/>
            <w:color w:val="FF6600"/>
          </w:rPr>
          <w:t>Strategic communications as an integral part of the aflatoxin agenda</w:t>
        </w:r>
      </w:moveTo>
    </w:p>
    <w:p w14:paraId="25F22524" w14:textId="77777777" w:rsidR="00B34CA6" w:rsidRPr="001F17E0" w:rsidRDefault="00B34CA6" w:rsidP="00B34CA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rPr>
      </w:pPr>
      <w:moveTo w:id="7" w:author="Sam Kuloba Watasa" w:date="2015-04-15T10:30:00Z">
        <w:r w:rsidRPr="001F17E0">
          <w:rPr>
            <w:rFonts w:ascii="Calibri" w:hAnsi="Calibri"/>
            <w:i/>
          </w:rPr>
          <w:t>“There is no vaccine against resistance or refusals that are rooted in social-cultural, religious, and political contexts. No supply chain can overcome issues of gender-based decision</w:t>
        </w:r>
        <w:r>
          <w:rPr>
            <w:rFonts w:ascii="Calibri" w:hAnsi="Calibri"/>
            <w:i/>
          </w:rPr>
          <w:t xml:space="preserve"> </w:t>
        </w:r>
        <w:r w:rsidRPr="001F17E0">
          <w:rPr>
            <w:rFonts w:ascii="Calibri" w:hAnsi="Calibri"/>
            <w:i/>
          </w:rPr>
          <w:t>making in households. Medical approaches alone cannot address certain community concerns. These challenges demand effective communication action.”</w:t>
        </w:r>
        <w:r w:rsidRPr="001F17E0">
          <w:rPr>
            <w:rFonts w:ascii="Calibri" w:hAnsi="Calibri"/>
          </w:rPr>
          <w:t xml:space="preserve"> </w:t>
        </w:r>
        <w:r w:rsidRPr="001F17E0">
          <w:rPr>
            <w:rStyle w:val="EndnoteReference"/>
            <w:rFonts w:ascii="Calibri" w:hAnsi="Calibri"/>
          </w:rPr>
          <w:endnoteReference w:id="1"/>
        </w:r>
      </w:moveTo>
    </w:p>
    <w:p w14:paraId="5587A80C" w14:textId="77777777" w:rsidR="00B34CA6" w:rsidRPr="001F17E0" w:rsidRDefault="00B34CA6" w:rsidP="00B34CA6">
      <w:pPr>
        <w:rPr>
          <w:rFonts w:ascii="Calibri" w:hAnsi="Calibri"/>
        </w:rPr>
      </w:pPr>
    </w:p>
    <w:p w14:paraId="5046C99F" w14:textId="77777777" w:rsidR="00B34CA6" w:rsidRPr="001F17E0" w:rsidRDefault="00B34CA6" w:rsidP="00B34CA6">
      <w:pPr>
        <w:rPr>
          <w:rFonts w:ascii="Calibri" w:hAnsi="Calibri"/>
        </w:rPr>
      </w:pPr>
      <w:moveTo w:id="10" w:author="Sam Kuloba Watasa" w:date="2015-04-15T10:30:00Z">
        <w:r w:rsidRPr="001F17E0">
          <w:rPr>
            <w:rFonts w:ascii="Calibri" w:hAnsi="Calibri" w:cs="Arial"/>
            <w:bCs/>
            <w:color w:val="000000" w:themeColor="text1"/>
          </w:rPr>
          <w:t xml:space="preserve">Communications is a critical component of any initiative or agenda aimed at trying to </w:t>
        </w:r>
        <w:r>
          <w:rPr>
            <w:rFonts w:ascii="Calibri" w:hAnsi="Calibri" w:cs="Arial"/>
            <w:bCs/>
            <w:color w:val="000000" w:themeColor="text1"/>
          </w:rPr>
          <w:t>e</w:t>
        </w:r>
        <w:r w:rsidRPr="001F17E0">
          <w:rPr>
            <w:rFonts w:ascii="Calibri" w:hAnsi="Calibri" w:cs="Arial"/>
            <w:bCs/>
            <w:color w:val="000000" w:themeColor="text1"/>
          </w:rPr>
          <w:t xml:space="preserve">ffect changes </w:t>
        </w:r>
        <w:r w:rsidRPr="001F17E0">
          <w:rPr>
            <w:rFonts w:ascii="Calibri" w:hAnsi="Calibri"/>
            <w:color w:val="000000" w:themeColor="text1"/>
            <w:szCs w:val="23"/>
          </w:rPr>
          <w:t>in individual behaviors, among social groups, or within political systems. It is central to building the active involvement and cooperation of the key stakeholders needed for migrating policy and program objectives into tangible outcomes. Both</w:t>
        </w:r>
        <w:r>
          <w:rPr>
            <w:rFonts w:ascii="Calibri" w:hAnsi="Calibri"/>
            <w:color w:val="000000" w:themeColor="text1"/>
            <w:szCs w:val="23"/>
          </w:rPr>
          <w:t xml:space="preserve"> the Organization for Economic Co-operation and Development</w:t>
        </w:r>
        <w:r w:rsidRPr="001F17E0">
          <w:rPr>
            <w:rFonts w:ascii="Calibri" w:hAnsi="Calibri"/>
            <w:color w:val="000000" w:themeColor="text1"/>
            <w:szCs w:val="23"/>
          </w:rPr>
          <w:t xml:space="preserve"> </w:t>
        </w:r>
        <w:r>
          <w:rPr>
            <w:rFonts w:ascii="Calibri" w:hAnsi="Calibri"/>
            <w:color w:val="000000" w:themeColor="text1"/>
            <w:szCs w:val="23"/>
          </w:rPr>
          <w:t>(</w:t>
        </w:r>
        <w:r w:rsidRPr="001F17E0">
          <w:rPr>
            <w:rFonts w:ascii="Calibri" w:hAnsi="Calibri"/>
            <w:color w:val="000000" w:themeColor="text1"/>
            <w:szCs w:val="23"/>
          </w:rPr>
          <w:t>OECD</w:t>
        </w:r>
        <w:r>
          <w:rPr>
            <w:rFonts w:ascii="Calibri" w:hAnsi="Calibri"/>
            <w:color w:val="000000" w:themeColor="text1"/>
            <w:szCs w:val="23"/>
          </w:rPr>
          <w:t>)</w:t>
        </w:r>
        <w:r w:rsidRPr="001F17E0">
          <w:rPr>
            <w:rFonts w:ascii="Calibri" w:hAnsi="Calibri"/>
            <w:color w:val="000000" w:themeColor="text1"/>
            <w:szCs w:val="23"/>
          </w:rPr>
          <w:t xml:space="preserve"> and </w:t>
        </w:r>
        <w:r>
          <w:rPr>
            <w:rFonts w:ascii="Calibri" w:hAnsi="Calibri"/>
            <w:color w:val="000000" w:themeColor="text1"/>
            <w:szCs w:val="23"/>
          </w:rPr>
          <w:t>United Nations Development Programme (</w:t>
        </w:r>
        <w:r w:rsidRPr="001F17E0">
          <w:rPr>
            <w:rFonts w:ascii="Calibri" w:hAnsi="Calibri"/>
            <w:color w:val="000000" w:themeColor="text1"/>
            <w:szCs w:val="23"/>
          </w:rPr>
          <w:t>UNDP</w:t>
        </w:r>
        <w:r>
          <w:rPr>
            <w:rFonts w:ascii="Calibri" w:hAnsi="Calibri"/>
            <w:color w:val="000000" w:themeColor="text1"/>
            <w:szCs w:val="23"/>
          </w:rPr>
          <w:t>)</w:t>
        </w:r>
        <w:r w:rsidRPr="001F17E0">
          <w:rPr>
            <w:rFonts w:ascii="Calibri" w:hAnsi="Calibri"/>
            <w:color w:val="000000" w:themeColor="text1"/>
            <w:szCs w:val="23"/>
          </w:rPr>
          <w:t xml:space="preserve"> regard communication and awareness </w:t>
        </w:r>
        <w:proofErr w:type="gramStart"/>
        <w:r w:rsidRPr="001F17E0">
          <w:rPr>
            <w:rFonts w:ascii="Calibri" w:hAnsi="Calibri"/>
            <w:color w:val="000000" w:themeColor="text1"/>
            <w:szCs w:val="23"/>
          </w:rPr>
          <w:t>raising</w:t>
        </w:r>
        <w:proofErr w:type="gramEnd"/>
        <w:r w:rsidRPr="001F17E0">
          <w:rPr>
            <w:rFonts w:ascii="Calibri" w:hAnsi="Calibri"/>
            <w:color w:val="000000" w:themeColor="text1"/>
            <w:szCs w:val="23"/>
          </w:rPr>
          <w:t xml:space="preserve"> as one of the nine core mechanisms to support strategy processes for sustainable development. It is considered a prerequisite and instrument of effective policymaking and public participation, from the formulation of a vision through negotiation, decision making, planning, implementation</w:t>
        </w:r>
        <w:r>
          <w:rPr>
            <w:rFonts w:ascii="Calibri" w:hAnsi="Calibri"/>
            <w:color w:val="000000" w:themeColor="text1"/>
            <w:szCs w:val="23"/>
          </w:rPr>
          <w:t xml:space="preserve">, and </w:t>
        </w:r>
        <w:r w:rsidRPr="001F17E0">
          <w:rPr>
            <w:rFonts w:ascii="Calibri" w:hAnsi="Calibri"/>
            <w:color w:val="000000" w:themeColor="text1"/>
            <w:szCs w:val="23"/>
          </w:rPr>
          <w:t>monitoring of impacts.</w:t>
        </w:r>
        <w:r w:rsidRPr="001F17E0">
          <w:rPr>
            <w:rStyle w:val="EndnoteReference"/>
            <w:rFonts w:ascii="Calibri" w:hAnsi="Calibri"/>
            <w:color w:val="000000" w:themeColor="text1"/>
            <w:szCs w:val="23"/>
          </w:rPr>
          <w:endnoteReference w:id="2"/>
        </w:r>
        <w:r w:rsidRPr="001F17E0">
          <w:rPr>
            <w:rFonts w:ascii="Calibri" w:hAnsi="Calibri"/>
          </w:rPr>
          <w:t xml:space="preserve"> </w:t>
        </w:r>
      </w:moveTo>
    </w:p>
    <w:p w14:paraId="46B1BCDE" w14:textId="77777777" w:rsidR="00B34CA6" w:rsidRPr="001F17E0" w:rsidRDefault="00B34CA6" w:rsidP="00B34CA6">
      <w:pPr>
        <w:rPr>
          <w:rFonts w:ascii="Calibri" w:hAnsi="Calibri"/>
        </w:rPr>
      </w:pPr>
    </w:p>
    <w:p w14:paraId="2BA75DE7" w14:textId="77777777" w:rsidR="00B34CA6" w:rsidRPr="001F17E0" w:rsidRDefault="00B34CA6" w:rsidP="00B34CA6">
      <w:pPr>
        <w:rPr>
          <w:rFonts w:ascii="Calibri" w:hAnsi="Calibri"/>
          <w:color w:val="000000" w:themeColor="text1"/>
        </w:rPr>
      </w:pPr>
      <w:moveTo w:id="13" w:author="Sam Kuloba Watasa" w:date="2015-04-15T10:30:00Z">
        <w:r>
          <w:rPr>
            <w:rFonts w:ascii="Calibri" w:hAnsi="Calibri"/>
          </w:rPr>
          <w:t>In recent years,</w:t>
        </w:r>
        <w:r w:rsidRPr="001F17E0">
          <w:rPr>
            <w:rFonts w:ascii="Calibri" w:hAnsi="Calibri"/>
          </w:rPr>
          <w:t xml:space="preserve"> the science of communication has</w:t>
        </w:r>
        <w:r>
          <w:rPr>
            <w:rFonts w:ascii="Calibri" w:hAnsi="Calibri"/>
          </w:rPr>
          <w:t xml:space="preserve"> evolved. It has</w:t>
        </w:r>
        <w:r w:rsidRPr="001F17E0">
          <w:rPr>
            <w:rFonts w:ascii="Calibri" w:hAnsi="Calibri"/>
          </w:rPr>
          <w:t xml:space="preserve"> moved beyond </w:t>
        </w:r>
        <w:r>
          <w:rPr>
            <w:rFonts w:ascii="Calibri" w:hAnsi="Calibri"/>
          </w:rPr>
          <w:t xml:space="preserve">a focus </w:t>
        </w:r>
        <w:r w:rsidRPr="001F17E0">
          <w:rPr>
            <w:rFonts w:ascii="Calibri" w:hAnsi="Calibri"/>
          </w:rPr>
          <w:t xml:space="preserve">solely </w:t>
        </w:r>
        <w:r>
          <w:rPr>
            <w:rFonts w:ascii="Calibri" w:hAnsi="Calibri"/>
          </w:rPr>
          <w:t xml:space="preserve">on </w:t>
        </w:r>
        <w:r w:rsidRPr="001F17E0">
          <w:rPr>
            <w:rFonts w:ascii="Calibri" w:hAnsi="Calibri"/>
          </w:rPr>
          <w:t xml:space="preserve">awareness </w:t>
        </w:r>
        <w:proofErr w:type="gramStart"/>
        <w:r w:rsidRPr="001F17E0">
          <w:rPr>
            <w:rFonts w:ascii="Calibri" w:hAnsi="Calibri"/>
          </w:rPr>
          <w:t>raising</w:t>
        </w:r>
        <w:proofErr w:type="gramEnd"/>
        <w:r w:rsidRPr="001F17E0">
          <w:rPr>
            <w:rFonts w:ascii="Calibri" w:hAnsi="Calibri"/>
          </w:rPr>
          <w:t xml:space="preserve"> to also </w:t>
        </w:r>
        <w:r>
          <w:rPr>
            <w:rFonts w:ascii="Calibri" w:hAnsi="Calibri"/>
          </w:rPr>
          <w:t>encompass the stimulation of</w:t>
        </w:r>
        <w:r w:rsidRPr="001F17E0">
          <w:rPr>
            <w:rFonts w:ascii="Calibri" w:hAnsi="Calibri"/>
          </w:rPr>
          <w:t xml:space="preserve"> positive changes in attitudes and practices that can create lasting social change. It has become more strategic, evidence-based, and participatory. </w:t>
        </w:r>
        <w:r w:rsidRPr="001F17E0">
          <w:rPr>
            <w:rFonts w:ascii="Calibri" w:hAnsi="Calibri"/>
            <w:color w:val="000000" w:themeColor="text1"/>
          </w:rPr>
          <w:t xml:space="preserve">The “strategic” </w:t>
        </w:r>
        <w:r>
          <w:rPr>
            <w:rFonts w:ascii="Calibri" w:hAnsi="Calibri"/>
            <w:color w:val="000000" w:themeColor="text1"/>
          </w:rPr>
          <w:t>aspect</w:t>
        </w:r>
        <w:r w:rsidRPr="001F17E0">
          <w:rPr>
            <w:rFonts w:ascii="Calibri" w:hAnsi="Calibri"/>
            <w:color w:val="000000" w:themeColor="text1"/>
          </w:rPr>
          <w:t xml:space="preserve"> is proactive and results-oriented, based on identified objectives. The design of communication</w:t>
        </w:r>
        <w:r>
          <w:rPr>
            <w:rFonts w:ascii="Calibri" w:hAnsi="Calibri"/>
            <w:color w:val="000000" w:themeColor="text1"/>
          </w:rPr>
          <w:t>s</w:t>
        </w:r>
        <w:r w:rsidRPr="001F17E0">
          <w:rPr>
            <w:rFonts w:ascii="Calibri" w:hAnsi="Calibri"/>
            <w:color w:val="000000" w:themeColor="text1"/>
          </w:rPr>
          <w:t xml:space="preserve"> strategies</w:t>
        </w:r>
        <w:r>
          <w:rPr>
            <w:rFonts w:ascii="Calibri" w:hAnsi="Calibri"/>
            <w:color w:val="000000" w:themeColor="text1"/>
          </w:rPr>
          <w:t xml:space="preserve"> thus entails considerable analyse</w:t>
        </w:r>
        <w:r w:rsidRPr="001F17E0">
          <w:rPr>
            <w:rFonts w:ascii="Calibri" w:hAnsi="Calibri"/>
            <w:color w:val="000000" w:themeColor="text1"/>
          </w:rPr>
          <w:t xml:space="preserve">s of </w:t>
        </w:r>
        <w:r>
          <w:rPr>
            <w:rFonts w:ascii="Calibri" w:hAnsi="Calibri"/>
            <w:color w:val="000000" w:themeColor="text1"/>
          </w:rPr>
          <w:t xml:space="preserve">existing knowledge and needs, </w:t>
        </w:r>
        <w:r w:rsidRPr="001F17E0">
          <w:rPr>
            <w:rFonts w:ascii="Calibri" w:hAnsi="Calibri"/>
            <w:color w:val="000000" w:themeColor="text1"/>
          </w:rPr>
          <w:t xml:space="preserve">key stakeholders </w:t>
        </w:r>
        <w:r>
          <w:rPr>
            <w:rFonts w:ascii="Calibri" w:hAnsi="Calibri"/>
            <w:color w:val="000000" w:themeColor="text1"/>
          </w:rPr>
          <w:t xml:space="preserve">and their interconnections, and potential </w:t>
        </w:r>
        <w:r w:rsidRPr="001F17E0">
          <w:rPr>
            <w:rFonts w:ascii="Calibri" w:hAnsi="Calibri"/>
            <w:color w:val="000000" w:themeColor="text1"/>
          </w:rPr>
          <w:lastRenderedPageBreak/>
          <w:t>communications channels</w:t>
        </w:r>
        <w:r>
          <w:rPr>
            <w:rFonts w:ascii="Calibri" w:hAnsi="Calibri"/>
            <w:color w:val="000000" w:themeColor="text1"/>
          </w:rPr>
          <w:t xml:space="preserve"> and partners. It also incorporates the identification of </w:t>
        </w:r>
        <w:r w:rsidRPr="001F17E0">
          <w:rPr>
            <w:rFonts w:ascii="Calibri" w:hAnsi="Calibri"/>
            <w:color w:val="000000" w:themeColor="text1"/>
          </w:rPr>
          <w:t>challenges and opportunities that may be unforeseen by planners and decision makers.</w:t>
        </w:r>
        <w:r w:rsidRPr="001F17E0">
          <w:rPr>
            <w:rStyle w:val="EndnoteReference"/>
            <w:rFonts w:ascii="Calibri" w:hAnsi="Calibri"/>
            <w:color w:val="000000" w:themeColor="text1"/>
          </w:rPr>
          <w:endnoteReference w:id="3"/>
        </w:r>
        <w:r w:rsidRPr="001F17E0">
          <w:rPr>
            <w:rFonts w:ascii="Calibri" w:hAnsi="Calibri"/>
            <w:color w:val="000000" w:themeColor="text1"/>
          </w:rPr>
          <w:t xml:space="preserve"> </w:t>
        </w:r>
      </w:moveTo>
    </w:p>
    <w:p w14:paraId="4ECA24CF" w14:textId="77777777" w:rsidR="00B34CA6" w:rsidRPr="001F17E0" w:rsidRDefault="00B34CA6" w:rsidP="00B34CA6">
      <w:pPr>
        <w:rPr>
          <w:rFonts w:ascii="Calibri" w:hAnsi="Calibri"/>
          <w:color w:val="000000" w:themeColor="text1"/>
        </w:rPr>
      </w:pPr>
    </w:p>
    <w:p w14:paraId="3BF2F463" w14:textId="77777777" w:rsidR="00B34CA6" w:rsidRPr="001F17E0" w:rsidRDefault="00B34CA6" w:rsidP="00B34CA6">
      <w:pPr>
        <w:rPr>
          <w:rFonts w:ascii="Calibri" w:hAnsi="Calibri"/>
        </w:rPr>
      </w:pPr>
      <w:moveTo w:id="18" w:author="Sam Kuloba Watasa" w:date="2015-04-15T10:30:00Z">
        <w:r w:rsidRPr="001F17E0">
          <w:rPr>
            <w:rFonts w:ascii="Calibri" w:hAnsi="Calibri"/>
            <w:color w:val="000000" w:themeColor="text1"/>
          </w:rPr>
          <w:t xml:space="preserve">Strategic communications </w:t>
        </w:r>
        <w:r w:rsidRPr="001F17E0">
          <w:rPr>
            <w:rFonts w:ascii="Calibri" w:hAnsi="Calibri"/>
            <w:color w:val="000000" w:themeColor="text1"/>
            <w:szCs w:val="23"/>
          </w:rPr>
          <w:t xml:space="preserve">supports the effective participation of key stakeholders at </w:t>
        </w:r>
        <w:r>
          <w:rPr>
            <w:rFonts w:ascii="Calibri" w:hAnsi="Calibri"/>
            <w:color w:val="000000" w:themeColor="text1"/>
            <w:szCs w:val="23"/>
          </w:rPr>
          <w:t>various</w:t>
        </w:r>
        <w:r w:rsidRPr="001F17E0">
          <w:rPr>
            <w:rFonts w:ascii="Calibri" w:hAnsi="Calibri"/>
            <w:color w:val="000000" w:themeColor="text1"/>
            <w:szCs w:val="23"/>
          </w:rPr>
          <w:t xml:space="preserve"> level</w:t>
        </w:r>
        <w:r>
          <w:rPr>
            <w:rFonts w:ascii="Calibri" w:hAnsi="Calibri"/>
            <w:color w:val="000000" w:themeColor="text1"/>
            <w:szCs w:val="23"/>
          </w:rPr>
          <w:t>s</w:t>
        </w:r>
        <w:r w:rsidRPr="001F17E0">
          <w:rPr>
            <w:rFonts w:ascii="Calibri" w:hAnsi="Calibri"/>
            <w:color w:val="000000" w:themeColor="text1"/>
            <w:szCs w:val="23"/>
          </w:rPr>
          <w:t xml:space="preserve"> to inform the process and keep it relevant, while promoting the engagement of key planners, decision</w:t>
        </w:r>
        <w:r>
          <w:rPr>
            <w:rFonts w:ascii="Calibri" w:hAnsi="Calibri"/>
            <w:color w:val="000000" w:themeColor="text1"/>
            <w:szCs w:val="23"/>
          </w:rPr>
          <w:t xml:space="preserve"> </w:t>
        </w:r>
        <w:r w:rsidRPr="001F17E0">
          <w:rPr>
            <w:rFonts w:ascii="Calibri" w:hAnsi="Calibri"/>
            <w:color w:val="000000" w:themeColor="text1"/>
            <w:szCs w:val="23"/>
          </w:rPr>
          <w:t>makers, and end</w:t>
        </w:r>
        <w:r>
          <w:rPr>
            <w:rFonts w:ascii="Calibri" w:hAnsi="Calibri"/>
            <w:color w:val="000000" w:themeColor="text1"/>
            <w:szCs w:val="23"/>
          </w:rPr>
          <w:t xml:space="preserve"> </w:t>
        </w:r>
        <w:r w:rsidRPr="001F17E0">
          <w:rPr>
            <w:rFonts w:ascii="Calibri" w:hAnsi="Calibri"/>
            <w:color w:val="000000" w:themeColor="text1"/>
            <w:szCs w:val="23"/>
          </w:rPr>
          <w:t xml:space="preserve">users. </w:t>
        </w:r>
        <w:r>
          <w:rPr>
            <w:rFonts w:ascii="Calibri" w:hAnsi="Calibri"/>
            <w:color w:val="000000" w:themeColor="text1"/>
            <w:szCs w:val="23"/>
          </w:rPr>
          <w:t>Stakeholder</w:t>
        </w:r>
        <w:r w:rsidRPr="001F17E0">
          <w:rPr>
            <w:rFonts w:ascii="Calibri" w:hAnsi="Calibri"/>
            <w:color w:val="000000" w:themeColor="text1"/>
            <w:szCs w:val="23"/>
          </w:rPr>
          <w:t xml:space="preserve"> input is critical for doing such things as assessing needs, sharing ideas, ranking solutions, forming partnerships, addressing potential conflicts, and spurring innovation. </w:t>
        </w:r>
      </w:moveTo>
    </w:p>
    <w:p w14:paraId="729655F9" w14:textId="77777777" w:rsidR="00B34CA6" w:rsidRPr="001F17E0" w:rsidRDefault="00B34CA6" w:rsidP="00B34CA6">
      <w:pPr>
        <w:pStyle w:val="BodyA"/>
        <w:rPr>
          <w:rFonts w:ascii="Calibri" w:hAnsi="Calibri"/>
          <w:color w:val="000000" w:themeColor="text1"/>
        </w:rPr>
      </w:pPr>
    </w:p>
    <w:p w14:paraId="0C6D33C3" w14:textId="77777777" w:rsidR="00B34CA6" w:rsidRDefault="00B34CA6" w:rsidP="00B34CA6">
      <w:pPr>
        <w:pStyle w:val="BodyA"/>
        <w:rPr>
          <w:rFonts w:ascii="Calibri" w:hAnsi="Calibri"/>
          <w:color w:val="000000" w:themeColor="text1"/>
          <w:szCs w:val="23"/>
        </w:rPr>
      </w:pPr>
      <w:moveTo w:id="19" w:author="Sam Kuloba Watasa" w:date="2015-04-15T10:30:00Z">
        <w:r w:rsidRPr="001F17E0">
          <w:rPr>
            <w:rFonts w:ascii="Calibri" w:hAnsi="Calibri"/>
            <w:color w:val="000000" w:themeColor="text1"/>
          </w:rPr>
          <w:t xml:space="preserve">Strategic communications </w:t>
        </w:r>
        <w:r>
          <w:rPr>
            <w:rFonts w:ascii="Calibri" w:hAnsi="Calibri"/>
            <w:color w:val="000000" w:themeColor="text1"/>
          </w:rPr>
          <w:t>thus aims to reflect</w:t>
        </w:r>
        <w:r w:rsidRPr="001F17E0">
          <w:rPr>
            <w:rFonts w:ascii="Calibri" w:hAnsi="Calibri"/>
            <w:color w:val="000000" w:themeColor="text1"/>
          </w:rPr>
          <w:t xml:space="preserve"> relevant cultures, contexts, constraints, and opportunities.</w:t>
        </w:r>
        <w:r>
          <w:rPr>
            <w:rFonts w:ascii="Calibri" w:hAnsi="Calibri"/>
            <w:color w:val="000000" w:themeColor="text1"/>
          </w:rPr>
          <w:t xml:space="preserve"> </w:t>
        </w:r>
        <w:r w:rsidRPr="001F17E0">
          <w:rPr>
            <w:rFonts w:ascii="Calibri" w:hAnsi="Calibri"/>
            <w:color w:val="000000" w:themeColor="text1"/>
          </w:rPr>
          <w:t xml:space="preserve">It favors a multiplicity of communication approaches to foster the sharing and uptake of new knowledge, technologies, and practices. </w:t>
        </w:r>
        <w:r w:rsidRPr="001F17E0">
          <w:rPr>
            <w:rFonts w:ascii="Calibri" w:hAnsi="Calibri"/>
            <w:color w:val="000000" w:themeColor="text1"/>
            <w:szCs w:val="23"/>
          </w:rPr>
          <w:t>It brings together the strengths of both top-down and bottom-up approaches to distinguish between initiatives that need to be undertaken at national or regional levels and those that should be addressed more locally. Ultimately, strategic communications helps to foster social awareness, contribute to evidence-based policy, and build shared understanding that can lead to social and behavioral changes.</w:t>
        </w:r>
        <w:r w:rsidRPr="001F17E0">
          <w:rPr>
            <w:rStyle w:val="EndnoteReference"/>
            <w:rFonts w:ascii="Calibri" w:hAnsi="Calibri"/>
            <w:color w:val="000000" w:themeColor="text1"/>
            <w:szCs w:val="23"/>
          </w:rPr>
          <w:endnoteReference w:id="4"/>
        </w:r>
        <w:r>
          <w:rPr>
            <w:rFonts w:ascii="Calibri" w:hAnsi="Calibri"/>
            <w:color w:val="000000" w:themeColor="text1"/>
            <w:szCs w:val="23"/>
          </w:rPr>
          <w:t xml:space="preserve"> </w:t>
        </w:r>
      </w:moveTo>
    </w:p>
    <w:p w14:paraId="54676E85" w14:textId="77777777" w:rsidR="00B34CA6" w:rsidRDefault="00B34CA6" w:rsidP="00B34CA6">
      <w:pPr>
        <w:pStyle w:val="BodyA"/>
        <w:rPr>
          <w:rFonts w:ascii="Calibri" w:hAnsi="Calibri"/>
          <w:color w:val="000000" w:themeColor="text1"/>
          <w:szCs w:val="23"/>
        </w:rPr>
      </w:pPr>
    </w:p>
    <w:p w14:paraId="1F07C460" w14:textId="77777777" w:rsidR="00B34CA6" w:rsidRPr="001F17E0" w:rsidRDefault="00B34CA6" w:rsidP="00B34CA6">
      <w:pPr>
        <w:pStyle w:val="BodyA"/>
        <w:rPr>
          <w:rFonts w:ascii="Calibri" w:hAnsi="Calibri"/>
          <w:sz w:val="20"/>
          <w:szCs w:val="20"/>
        </w:rPr>
      </w:pPr>
      <w:moveTo w:id="22" w:author="Sam Kuloba Watasa" w:date="2015-04-15T10:30:00Z">
        <w:r w:rsidRPr="001F17E0">
          <w:rPr>
            <w:rFonts w:ascii="Calibri" w:hAnsi="Calibri"/>
            <w:color w:val="000000" w:themeColor="text1"/>
            <w:szCs w:val="23"/>
          </w:rPr>
          <w:t>As the acknowledgment of the importance of strategic communications has grown, so too has the understanding that it must be properly integrated into program</w:t>
        </w:r>
        <w:r>
          <w:rPr>
            <w:rFonts w:ascii="Calibri" w:hAnsi="Calibri"/>
            <w:color w:val="000000" w:themeColor="text1"/>
            <w:szCs w:val="23"/>
          </w:rPr>
          <w:t xml:space="preserve">s and policies, and that it needs to be </w:t>
        </w:r>
        <w:r w:rsidRPr="001F17E0">
          <w:rPr>
            <w:rFonts w:ascii="Calibri" w:hAnsi="Calibri"/>
            <w:color w:val="000000" w:themeColor="text1"/>
            <w:szCs w:val="23"/>
          </w:rPr>
          <w:t>well funded.</w:t>
        </w:r>
        <w:r w:rsidRPr="001F17E0">
          <w:rPr>
            <w:rStyle w:val="EndnoteReference"/>
            <w:rFonts w:ascii="Calibri" w:hAnsi="Calibri"/>
            <w:color w:val="000000" w:themeColor="text1"/>
            <w:szCs w:val="23"/>
          </w:rPr>
          <w:endnoteReference w:id="5"/>
        </w:r>
        <w:r w:rsidRPr="001F17E0">
          <w:rPr>
            <w:rFonts w:ascii="Calibri" w:hAnsi="Calibri"/>
            <w:color w:val="000000" w:themeColor="text1"/>
            <w:szCs w:val="23"/>
          </w:rPr>
          <w:t xml:space="preserve"> </w:t>
        </w:r>
        <w:r w:rsidRPr="001F17E0">
          <w:rPr>
            <w:rFonts w:ascii="Calibri" w:hAnsi="Calibri"/>
          </w:rPr>
          <w:t xml:space="preserve">Examples of ways strategic communications helps to </w:t>
        </w:r>
        <w:r w:rsidRPr="001F17E0">
          <w:rPr>
            <w:rFonts w:ascii="Calibri" w:hAnsi="Calibri"/>
            <w:color w:val="auto"/>
          </w:rPr>
          <w:t>achieve the objectives of complex agendas include</w:t>
        </w:r>
        <w:r w:rsidRPr="001F17E0">
          <w:rPr>
            <w:rFonts w:ascii="Calibri" w:hAnsi="Calibri"/>
          </w:rPr>
          <w:t>:</w:t>
        </w:r>
      </w:moveTo>
    </w:p>
    <w:p w14:paraId="08056B79" w14:textId="77777777" w:rsidR="00B34CA6" w:rsidRPr="001F17E0" w:rsidRDefault="00B34CA6" w:rsidP="00B34CA6">
      <w:pPr>
        <w:pStyle w:val="BodyA"/>
        <w:numPr>
          <w:ilvl w:val="0"/>
          <w:numId w:val="22"/>
        </w:numPr>
        <w:rPr>
          <w:rFonts w:ascii="Calibri" w:hAnsi="Calibri"/>
          <w:color w:val="auto"/>
        </w:rPr>
      </w:pPr>
      <w:moveTo w:id="25" w:author="Sam Kuloba Watasa" w:date="2015-04-15T10:30:00Z">
        <w:r w:rsidRPr="001F17E0">
          <w:rPr>
            <w:rFonts w:ascii="Calibri" w:hAnsi="Calibri"/>
            <w:color w:val="auto"/>
          </w:rPr>
          <w:t>Fostering public participation in the change process, which drives motivation and increases sustainability</w:t>
        </w:r>
        <w:r>
          <w:rPr>
            <w:rFonts w:ascii="Calibri" w:hAnsi="Calibri"/>
            <w:color w:val="auto"/>
          </w:rPr>
          <w:t>,</w:t>
        </w:r>
        <w:r w:rsidRPr="001F17E0">
          <w:rPr>
            <w:rFonts w:ascii="Calibri" w:hAnsi="Calibri"/>
            <w:color w:val="auto"/>
          </w:rPr>
          <w:t xml:space="preserve"> and without which no amount of investment or technology and inputs will bring about lasting improvements</w:t>
        </w:r>
      </w:moveTo>
    </w:p>
    <w:p w14:paraId="52F8B734" w14:textId="77777777" w:rsidR="00B34CA6" w:rsidRPr="001F17E0" w:rsidRDefault="00B34CA6" w:rsidP="00B34CA6">
      <w:pPr>
        <w:pStyle w:val="BodyA"/>
        <w:numPr>
          <w:ilvl w:val="0"/>
          <w:numId w:val="22"/>
        </w:numPr>
        <w:rPr>
          <w:rFonts w:ascii="Calibri" w:hAnsi="Calibri"/>
          <w:color w:val="auto"/>
        </w:rPr>
      </w:pPr>
      <w:moveTo w:id="26" w:author="Sam Kuloba Watasa" w:date="2015-04-15T10:30:00Z">
        <w:r w:rsidRPr="001F17E0">
          <w:rPr>
            <w:rFonts w:ascii="Calibri" w:hAnsi="Calibri"/>
            <w:color w:val="auto"/>
          </w:rPr>
          <w:t>Creating opportunities for shared dialog and debate to take into account the needs, attitudes, and knowledge of key stakeholders</w:t>
        </w:r>
      </w:moveTo>
    </w:p>
    <w:p w14:paraId="2A993336" w14:textId="77777777" w:rsidR="00B34CA6" w:rsidRPr="001F17E0" w:rsidRDefault="00B34CA6" w:rsidP="00B34CA6">
      <w:pPr>
        <w:pStyle w:val="BodyA"/>
        <w:numPr>
          <w:ilvl w:val="0"/>
          <w:numId w:val="22"/>
        </w:numPr>
        <w:rPr>
          <w:rFonts w:ascii="Calibri" w:hAnsi="Calibri"/>
        </w:rPr>
      </w:pPr>
      <w:moveTo w:id="27" w:author="Sam Kuloba Watasa" w:date="2015-04-15T10:30:00Z">
        <w:r w:rsidRPr="001F17E0">
          <w:rPr>
            <w:rFonts w:ascii="Calibri" w:hAnsi="Calibri"/>
            <w:color w:val="auto"/>
          </w:rPr>
          <w:t>Building trust through dialog with stakeholders and partners</w:t>
        </w:r>
      </w:moveTo>
    </w:p>
    <w:p w14:paraId="524E78FB" w14:textId="77777777" w:rsidR="00B34CA6" w:rsidRPr="001F17E0" w:rsidRDefault="00B34CA6" w:rsidP="00B34CA6">
      <w:pPr>
        <w:pStyle w:val="BodyA"/>
        <w:numPr>
          <w:ilvl w:val="0"/>
          <w:numId w:val="22"/>
        </w:numPr>
        <w:rPr>
          <w:rFonts w:ascii="Calibri" w:hAnsi="Calibri"/>
          <w:color w:val="auto"/>
        </w:rPr>
      </w:pPr>
      <w:moveTo w:id="28" w:author="Sam Kuloba Watasa" w:date="2015-04-15T10:30:00Z">
        <w:r w:rsidRPr="001F17E0">
          <w:rPr>
            <w:rFonts w:ascii="Calibri" w:hAnsi="Calibri"/>
            <w:color w:val="auto"/>
          </w:rPr>
          <w:t>Helping people at all levels to recognize important issues and find common ground for action</w:t>
        </w:r>
      </w:moveTo>
    </w:p>
    <w:p w14:paraId="27841146" w14:textId="77777777" w:rsidR="00B34CA6" w:rsidRPr="001F17E0" w:rsidRDefault="00B34CA6" w:rsidP="00B34CA6">
      <w:pPr>
        <w:pStyle w:val="BodyA"/>
        <w:numPr>
          <w:ilvl w:val="0"/>
          <w:numId w:val="22"/>
        </w:numPr>
        <w:rPr>
          <w:rFonts w:ascii="Calibri" w:hAnsi="Calibri"/>
          <w:color w:val="auto"/>
        </w:rPr>
      </w:pPr>
      <w:moveTo w:id="29" w:author="Sam Kuloba Watasa" w:date="2015-04-15T10:30:00Z">
        <w:r w:rsidRPr="001F17E0">
          <w:rPr>
            <w:rFonts w:ascii="Calibri" w:hAnsi="Calibri"/>
            <w:color w:val="auto"/>
          </w:rPr>
          <w:t>Advising stakeholders about new ideas and methods and promoting the transfer of skills and knowledge that will enhance their uptake</w:t>
        </w:r>
      </w:moveTo>
    </w:p>
    <w:p w14:paraId="109766FA" w14:textId="77777777" w:rsidR="00B34CA6" w:rsidRPr="001F17E0" w:rsidRDefault="00B34CA6" w:rsidP="00B34CA6">
      <w:pPr>
        <w:pStyle w:val="BodyA"/>
        <w:numPr>
          <w:ilvl w:val="0"/>
          <w:numId w:val="22"/>
        </w:numPr>
        <w:rPr>
          <w:rFonts w:ascii="Calibri" w:hAnsi="Calibri"/>
          <w:color w:val="auto"/>
        </w:rPr>
      </w:pPr>
      <w:moveTo w:id="30" w:author="Sam Kuloba Watasa" w:date="2015-04-15T10:30:00Z">
        <w:r w:rsidRPr="001F17E0">
          <w:rPr>
            <w:rFonts w:ascii="Calibri" w:hAnsi="Calibri"/>
            <w:color w:val="auto"/>
          </w:rPr>
          <w:t>Infusing training and teaching curricula with new knowledge, findings, or technologies</w:t>
        </w:r>
      </w:moveTo>
    </w:p>
    <w:p w14:paraId="1B562F4F" w14:textId="77777777" w:rsidR="00B34CA6" w:rsidRPr="001F17E0" w:rsidRDefault="00B34CA6" w:rsidP="00B34CA6">
      <w:pPr>
        <w:pStyle w:val="BodyA"/>
        <w:numPr>
          <w:ilvl w:val="0"/>
          <w:numId w:val="22"/>
        </w:numPr>
        <w:rPr>
          <w:rFonts w:ascii="Calibri" w:hAnsi="Calibri"/>
          <w:color w:val="auto"/>
        </w:rPr>
      </w:pPr>
      <w:moveTo w:id="31" w:author="Sam Kuloba Watasa" w:date="2015-04-15T10:30:00Z">
        <w:r w:rsidRPr="001F17E0">
          <w:rPr>
            <w:rFonts w:ascii="Calibri" w:hAnsi="Calibri"/>
            <w:color w:val="auto"/>
          </w:rPr>
          <w:t>Helping to secure political will by mobilizing stakeholders, creating space for public participation, and enhancing information exchange to drive demand for change</w:t>
        </w:r>
      </w:moveTo>
    </w:p>
    <w:p w14:paraId="54619CCD" w14:textId="77777777" w:rsidR="00B34CA6" w:rsidRPr="001F17E0" w:rsidRDefault="00B34CA6" w:rsidP="00B34CA6">
      <w:pPr>
        <w:pStyle w:val="BodyA"/>
        <w:numPr>
          <w:ilvl w:val="0"/>
          <w:numId w:val="22"/>
        </w:numPr>
        <w:rPr>
          <w:rFonts w:ascii="Calibri" w:hAnsi="Calibri"/>
        </w:rPr>
      </w:pPr>
      <w:moveTo w:id="32" w:author="Sam Kuloba Watasa" w:date="2015-04-15T10:30:00Z">
        <w:r w:rsidRPr="001F17E0">
          <w:rPr>
            <w:rFonts w:ascii="Calibri" w:hAnsi="Calibri"/>
            <w:color w:val="auto"/>
          </w:rPr>
          <w:t>Helping to transform public disillusionment into a more positive engagement in public policy development</w:t>
        </w:r>
      </w:moveTo>
    </w:p>
    <w:p w14:paraId="3FC939AB" w14:textId="77777777" w:rsidR="00B34CA6" w:rsidRPr="001F17E0" w:rsidRDefault="00B34CA6" w:rsidP="00B34CA6">
      <w:pPr>
        <w:pStyle w:val="BodyA"/>
        <w:numPr>
          <w:ilvl w:val="0"/>
          <w:numId w:val="22"/>
        </w:numPr>
        <w:rPr>
          <w:rFonts w:ascii="Calibri" w:hAnsi="Calibri"/>
        </w:rPr>
      </w:pPr>
      <w:moveTo w:id="33" w:author="Sam Kuloba Watasa" w:date="2015-04-15T10:30:00Z">
        <w:r w:rsidRPr="001F17E0">
          <w:rPr>
            <w:rFonts w:ascii="Calibri" w:hAnsi="Calibri"/>
            <w:color w:val="auto"/>
          </w:rPr>
          <w:t>Bringing an understanding of the local political, social, and cultural realities to bear in the design of programs and policies</w:t>
        </w:r>
      </w:moveTo>
    </w:p>
    <w:p w14:paraId="25B61CC1" w14:textId="77777777" w:rsidR="00B34CA6" w:rsidRPr="001F17E0" w:rsidRDefault="00B34CA6" w:rsidP="00B34CA6">
      <w:pPr>
        <w:pStyle w:val="BodyA"/>
        <w:numPr>
          <w:ilvl w:val="0"/>
          <w:numId w:val="22"/>
        </w:numPr>
        <w:rPr>
          <w:rFonts w:ascii="Calibri" w:hAnsi="Calibri"/>
        </w:rPr>
      </w:pPr>
      <w:moveTo w:id="34" w:author="Sam Kuloba Watasa" w:date="2015-04-15T10:30:00Z">
        <w:r w:rsidRPr="001F17E0">
          <w:rPr>
            <w:rFonts w:ascii="Calibri" w:hAnsi="Calibri"/>
            <w:color w:val="auto"/>
          </w:rPr>
          <w:t>Producing bottom up solutions to community-identified problems and informing the policy and program agendas with community-level responses and ideas</w:t>
        </w:r>
      </w:moveTo>
    </w:p>
    <w:p w14:paraId="5679E477" w14:textId="77777777" w:rsidR="00B34CA6" w:rsidRPr="001F17E0" w:rsidRDefault="00B34CA6" w:rsidP="00B34CA6">
      <w:pPr>
        <w:pStyle w:val="BodyA"/>
        <w:numPr>
          <w:ilvl w:val="0"/>
          <w:numId w:val="22"/>
        </w:numPr>
        <w:rPr>
          <w:rFonts w:ascii="Calibri" w:hAnsi="Calibri"/>
        </w:rPr>
      </w:pPr>
      <w:moveTo w:id="35" w:author="Sam Kuloba Watasa" w:date="2015-04-15T10:30:00Z">
        <w:r w:rsidRPr="001F17E0">
          <w:rPr>
            <w:rFonts w:ascii="Calibri" w:hAnsi="Calibri"/>
            <w:color w:val="auto"/>
          </w:rPr>
          <w:t xml:space="preserve">Improving coordination between agencies to harmonize agendas, reduce duplication, improve information exchange, and increase shared commitment </w:t>
        </w:r>
      </w:moveTo>
    </w:p>
    <w:p w14:paraId="1D3E8698" w14:textId="77777777" w:rsidR="00B34CA6" w:rsidRPr="001F17E0" w:rsidRDefault="00B34CA6" w:rsidP="00B34CA6">
      <w:pPr>
        <w:pStyle w:val="BodyA"/>
        <w:numPr>
          <w:ilvl w:val="0"/>
          <w:numId w:val="22"/>
        </w:numPr>
        <w:rPr>
          <w:rFonts w:ascii="Calibri" w:hAnsi="Calibri"/>
        </w:rPr>
      </w:pPr>
      <w:moveTo w:id="36" w:author="Sam Kuloba Watasa" w:date="2015-04-15T10:30:00Z">
        <w:r w:rsidRPr="001F17E0">
          <w:rPr>
            <w:rFonts w:ascii="Calibri" w:hAnsi="Calibri"/>
            <w:color w:val="auto"/>
          </w:rPr>
          <w:t>Changing social attitudes and individual behaviors</w:t>
        </w:r>
      </w:moveTo>
    </w:p>
    <w:p w14:paraId="02BE3523" w14:textId="77777777" w:rsidR="00B34CA6" w:rsidRPr="001F17E0" w:rsidRDefault="00B34CA6" w:rsidP="00B34CA6">
      <w:pPr>
        <w:pStyle w:val="BodyA"/>
        <w:numPr>
          <w:ilvl w:val="0"/>
          <w:numId w:val="22"/>
        </w:numPr>
        <w:rPr>
          <w:rFonts w:ascii="Calibri" w:hAnsi="Calibri"/>
        </w:rPr>
      </w:pPr>
      <w:moveTo w:id="37" w:author="Sam Kuloba Watasa" w:date="2015-04-15T10:30:00Z">
        <w:r w:rsidRPr="001F17E0">
          <w:rPr>
            <w:rFonts w:ascii="Calibri" w:hAnsi="Calibri"/>
            <w:color w:val="auto"/>
          </w:rPr>
          <w:t>Boosting access to information and services or technologies that can improve livelihoods and increase adaptability</w:t>
        </w:r>
      </w:moveTo>
    </w:p>
    <w:p w14:paraId="560930DE" w14:textId="77777777" w:rsidR="00B34CA6" w:rsidRPr="001F17E0" w:rsidRDefault="00B34CA6" w:rsidP="00B34CA6">
      <w:pPr>
        <w:pStyle w:val="BodyA"/>
        <w:numPr>
          <w:ilvl w:val="0"/>
          <w:numId w:val="22"/>
        </w:numPr>
        <w:rPr>
          <w:rFonts w:ascii="Calibri" w:hAnsi="Calibri"/>
        </w:rPr>
      </w:pPr>
      <w:moveTo w:id="38" w:author="Sam Kuloba Watasa" w:date="2015-04-15T10:30:00Z">
        <w:r w:rsidRPr="001F17E0">
          <w:rPr>
            <w:rFonts w:ascii="Calibri" w:hAnsi="Calibri"/>
            <w:color w:val="auto"/>
          </w:rPr>
          <w:t>Establishing government as a reliable source of information and managing expectations</w:t>
        </w:r>
        <w:r>
          <w:rPr>
            <w:rFonts w:ascii="Calibri" w:hAnsi="Calibri"/>
            <w:color w:val="auto"/>
          </w:rPr>
          <w:t>,</w:t>
        </w:r>
        <w:r w:rsidRPr="001F17E0">
          <w:rPr>
            <w:rFonts w:ascii="Calibri" w:hAnsi="Calibri"/>
            <w:color w:val="auto"/>
          </w:rPr>
          <w:t xml:space="preserve"> especially when they are unrealistically high</w:t>
        </w:r>
      </w:moveTo>
    </w:p>
    <w:p w14:paraId="39A4947C" w14:textId="77777777" w:rsidR="00B34CA6" w:rsidRPr="001F17E0" w:rsidRDefault="00B34CA6" w:rsidP="00B34CA6">
      <w:pPr>
        <w:pStyle w:val="BodyA"/>
        <w:numPr>
          <w:ilvl w:val="0"/>
          <w:numId w:val="22"/>
        </w:numPr>
        <w:rPr>
          <w:rFonts w:ascii="Calibri" w:hAnsi="Calibri"/>
        </w:rPr>
      </w:pPr>
      <w:moveTo w:id="39" w:author="Sam Kuloba Watasa" w:date="2015-04-15T10:30:00Z">
        <w:r w:rsidRPr="001F17E0">
          <w:rPr>
            <w:rFonts w:ascii="Calibri" w:hAnsi="Calibri"/>
            <w:color w:val="auto"/>
          </w:rPr>
          <w:t>Enhancing disaster risk reduction and response</w:t>
        </w:r>
      </w:moveTo>
    </w:p>
    <w:p w14:paraId="79E12FBC" w14:textId="77777777" w:rsidR="00B34CA6" w:rsidRPr="001F17E0" w:rsidRDefault="00B34CA6" w:rsidP="00B34CA6">
      <w:pPr>
        <w:pStyle w:val="BodyA"/>
        <w:spacing w:before="240"/>
        <w:rPr>
          <w:rFonts w:ascii="Calibri" w:hAnsi="Calibri"/>
          <w:szCs w:val="23"/>
        </w:rPr>
      </w:pPr>
      <w:moveTo w:id="40" w:author="Sam Kuloba Watasa" w:date="2015-04-15T10:30:00Z">
        <w:r w:rsidRPr="001F17E0">
          <w:rPr>
            <w:rFonts w:ascii="Calibri" w:hAnsi="Calibri" w:cs="Arial"/>
            <w:bCs/>
            <w:color w:val="auto"/>
          </w:rPr>
          <w:lastRenderedPageBreak/>
          <w:t>The Five-Year Communications Strategy for an Aflatoxin</w:t>
        </w:r>
        <w:r>
          <w:rPr>
            <w:rFonts w:ascii="Calibri" w:hAnsi="Calibri" w:cs="Arial"/>
            <w:bCs/>
            <w:color w:val="auto"/>
          </w:rPr>
          <w:t>-</w:t>
        </w:r>
        <w:r w:rsidRPr="001F17E0">
          <w:rPr>
            <w:rFonts w:ascii="Calibri" w:hAnsi="Calibri" w:cs="Arial"/>
            <w:bCs/>
            <w:color w:val="auto"/>
          </w:rPr>
          <w:t xml:space="preserve">Safe East African Community </w:t>
        </w:r>
        <w:r w:rsidRPr="001F17E0">
          <w:rPr>
            <w:rFonts w:ascii="Calibri" w:hAnsi="Calibri"/>
            <w:color w:val="auto"/>
          </w:rPr>
          <w:t xml:space="preserve">is </w:t>
        </w:r>
        <w:r w:rsidRPr="001F17E0">
          <w:rPr>
            <w:rFonts w:ascii="Calibri" w:hAnsi="Calibri"/>
            <w:szCs w:val="23"/>
          </w:rPr>
          <w:t>a strategic communications framework aimed at addressing</w:t>
        </w:r>
        <w:r w:rsidRPr="001F17E0">
          <w:rPr>
            <w:rFonts w:ascii="Calibri" w:hAnsi="Calibri"/>
            <w:color w:val="auto"/>
          </w:rPr>
          <w:t xml:space="preserve"> the complexity, ubiquity, and overlapping dimensions of aflatoxin’s impacts, along with the need for multifaceted responses to mitigate its affects.</w:t>
        </w:r>
        <w:r w:rsidRPr="001F17E0">
          <w:rPr>
            <w:rFonts w:ascii="Calibri" w:hAnsi="Calibri"/>
            <w:szCs w:val="23"/>
          </w:rPr>
          <w:t xml:space="preserve"> It is designed to influence </w:t>
        </w:r>
        <w:r w:rsidRPr="001F17E0">
          <w:rPr>
            <w:rFonts w:ascii="Calibri" w:hAnsi="Calibri" w:cs="Arial"/>
          </w:rPr>
          <w:t xml:space="preserve">policy development, inform the translation of policies into programs and activities, and encourage social responsibility and individual behaviors that can facilitate reductions in aflatoxin exposure. </w:t>
        </w:r>
        <w:r w:rsidRPr="001F17E0">
          <w:rPr>
            <w:rFonts w:ascii="Calibri" w:hAnsi="Calibri" w:cs="Arial"/>
            <w:bCs/>
            <w:color w:val="auto"/>
          </w:rPr>
          <w:t xml:space="preserve">The strategy is meant to help </w:t>
        </w:r>
        <w:r w:rsidRPr="001F17E0">
          <w:rPr>
            <w:rFonts w:ascii="Calibri" w:hAnsi="Calibri" w:cs="Arial"/>
          </w:rPr>
          <w:t>build awareness, drive information sharing, support interagency and inter-sector coordination, and advance policy and program implementation across the five EAC countries to mitigate aflatoxin risks and strengthen food safety systems.</w:t>
        </w:r>
      </w:moveTo>
    </w:p>
    <w:moveToRangeEnd w:id="1"/>
    <w:p w14:paraId="7DD955DF" w14:textId="77777777" w:rsidR="00B34CA6" w:rsidRPr="00B34CA6" w:rsidRDefault="00B34CA6" w:rsidP="00FE0750">
      <w:pPr>
        <w:pStyle w:val="Title"/>
        <w:rPr>
          <w:b w:val="0"/>
          <w:rPrChange w:id="41" w:author="Sam Kuloba Watasa" w:date="2015-04-15T10:30:00Z">
            <w:rPr/>
          </w:rPrChange>
        </w:rPr>
      </w:pPr>
    </w:p>
    <w:p w14:paraId="4D1672FE" w14:textId="43BD2EC0" w:rsidR="00606538" w:rsidRPr="00FE0750" w:rsidRDefault="00FE0750" w:rsidP="00FE0750">
      <w:pPr>
        <w:pStyle w:val="Title"/>
      </w:pPr>
      <w:r w:rsidRPr="00FE0750">
        <w:t xml:space="preserve">Aflatoxin: A Public Health Emergency with Economic Consequences </w:t>
      </w:r>
    </w:p>
    <w:p w14:paraId="7AE0D68D" w14:textId="7255B4F5" w:rsidR="00180ECB" w:rsidRPr="001F17E0" w:rsidRDefault="00415AA0" w:rsidP="00630859">
      <w:pPr>
        <w:pStyle w:val="BodyA"/>
        <w:rPr>
          <w:rFonts w:ascii="Calibri" w:eastAsia="Times New Roman" w:hAnsi="Calibri" w:cs="Arial"/>
        </w:rPr>
      </w:pPr>
      <w:r w:rsidRPr="001F17E0">
        <w:rPr>
          <w:rFonts w:ascii="Calibri" w:hAnsi="Calibri" w:cs="Arial"/>
        </w:rPr>
        <w:t xml:space="preserve">Aflatoxin is a highly carcinogenic toxin commonly found in tropical soils. It occurs naturally and is produced by the fungus, </w:t>
      </w:r>
      <w:r w:rsidRPr="001F17E0">
        <w:rPr>
          <w:rFonts w:ascii="Calibri" w:hAnsi="Calibri" w:cs="Arial"/>
          <w:i/>
        </w:rPr>
        <w:t>Aspergillus flavus</w:t>
      </w:r>
      <w:r w:rsidRPr="001F17E0">
        <w:rPr>
          <w:rFonts w:ascii="Calibri" w:hAnsi="Calibri" w:cs="Arial"/>
        </w:rPr>
        <w:t xml:space="preserve">. Aflatoxin contaminates key staple </w:t>
      </w:r>
      <w:r w:rsidR="00180ECB" w:rsidRPr="001F17E0">
        <w:rPr>
          <w:rFonts w:ascii="Calibri" w:hAnsi="Calibri" w:cs="Arial"/>
        </w:rPr>
        <w:t>foods</w:t>
      </w:r>
      <w:r w:rsidRPr="001F17E0">
        <w:rPr>
          <w:rFonts w:ascii="Calibri" w:hAnsi="Calibri" w:cs="Arial"/>
        </w:rPr>
        <w:t xml:space="preserve"> across the countries of the EAC</w:t>
      </w:r>
      <w:r w:rsidR="00EF6A77">
        <w:rPr>
          <w:rFonts w:ascii="Calibri" w:hAnsi="Calibri" w:cs="Arial"/>
        </w:rPr>
        <w:t>,</w:t>
      </w:r>
      <w:r w:rsidRPr="001F17E0">
        <w:rPr>
          <w:rFonts w:ascii="Calibri" w:hAnsi="Calibri" w:cs="Arial"/>
        </w:rPr>
        <w:t xml:space="preserve"> such as maize, groundnuts, </w:t>
      </w:r>
      <w:r w:rsidR="00180ECB" w:rsidRPr="001F17E0">
        <w:rPr>
          <w:rFonts w:ascii="Calibri" w:hAnsi="Calibri" w:cs="Arial"/>
        </w:rPr>
        <w:t>and cassava</w:t>
      </w:r>
      <w:r w:rsidR="00D06783" w:rsidRPr="001F17E0">
        <w:rPr>
          <w:rFonts w:ascii="Calibri" w:hAnsi="Calibri" w:cs="Arial"/>
        </w:rPr>
        <w:t>. It also affects</w:t>
      </w:r>
      <w:r w:rsidR="00180ECB" w:rsidRPr="001F17E0">
        <w:rPr>
          <w:rFonts w:ascii="Calibri" w:hAnsi="Calibri" w:cs="Arial"/>
        </w:rPr>
        <w:t xml:space="preserve"> </w:t>
      </w:r>
      <w:r w:rsidR="00A26469" w:rsidRPr="001F17E0">
        <w:rPr>
          <w:rFonts w:ascii="Calibri" w:hAnsi="Calibri" w:cs="Arial"/>
        </w:rPr>
        <w:t xml:space="preserve">cash </w:t>
      </w:r>
      <w:r w:rsidR="00180ECB" w:rsidRPr="001F17E0">
        <w:rPr>
          <w:rFonts w:ascii="Calibri" w:hAnsi="Calibri" w:cs="Arial"/>
        </w:rPr>
        <w:t xml:space="preserve">crops like </w:t>
      </w:r>
      <w:r w:rsidRPr="001F17E0">
        <w:rPr>
          <w:rFonts w:ascii="Calibri" w:hAnsi="Calibri" w:cs="Arial"/>
        </w:rPr>
        <w:t>chili peppers</w:t>
      </w:r>
      <w:r w:rsidR="00180ECB" w:rsidRPr="001F17E0">
        <w:rPr>
          <w:rFonts w:ascii="Calibri" w:hAnsi="Calibri" w:cs="Arial"/>
        </w:rPr>
        <w:t xml:space="preserve"> that are important for trade and economic development</w:t>
      </w:r>
      <w:r w:rsidRPr="001F17E0">
        <w:rPr>
          <w:rFonts w:ascii="Calibri" w:hAnsi="Calibri" w:cs="Arial"/>
        </w:rPr>
        <w:t xml:space="preserve">. </w:t>
      </w:r>
      <w:r w:rsidR="008A1B7B" w:rsidRPr="001F17E0">
        <w:rPr>
          <w:rFonts w:ascii="Calibri" w:hAnsi="Calibri" w:cs="Arial"/>
        </w:rPr>
        <w:t xml:space="preserve">The fungus migrates from the soil to susceptible plants through direct contact or </w:t>
      </w:r>
      <w:r w:rsidR="00180ECB" w:rsidRPr="001F17E0">
        <w:rPr>
          <w:rFonts w:ascii="Calibri" w:hAnsi="Calibri" w:cs="Arial"/>
        </w:rPr>
        <w:t xml:space="preserve">via </w:t>
      </w:r>
      <w:r w:rsidR="008A1B7B" w:rsidRPr="001F17E0">
        <w:rPr>
          <w:rFonts w:ascii="Calibri" w:hAnsi="Calibri" w:cs="Arial"/>
        </w:rPr>
        <w:t xml:space="preserve">air-borne spores. </w:t>
      </w:r>
      <w:r w:rsidRPr="001F17E0">
        <w:rPr>
          <w:rFonts w:ascii="Calibri" w:hAnsi="Calibri" w:cs="Arial"/>
        </w:rPr>
        <w:t xml:space="preserve">It also can be transmitted to livestock through </w:t>
      </w:r>
      <w:r w:rsidR="00A26469" w:rsidRPr="001F17E0">
        <w:rPr>
          <w:rFonts w:ascii="Calibri" w:hAnsi="Calibri" w:cs="Arial"/>
        </w:rPr>
        <w:t>contaminated</w:t>
      </w:r>
      <w:r w:rsidRPr="001F17E0">
        <w:rPr>
          <w:rFonts w:ascii="Calibri" w:hAnsi="Calibri" w:cs="Arial"/>
        </w:rPr>
        <w:t xml:space="preserve"> feed, </w:t>
      </w:r>
      <w:r w:rsidR="00A26469" w:rsidRPr="001F17E0">
        <w:rPr>
          <w:rFonts w:ascii="Calibri" w:hAnsi="Calibri" w:cs="Arial"/>
        </w:rPr>
        <w:t xml:space="preserve">exposing </w:t>
      </w:r>
      <w:r w:rsidRPr="001F17E0">
        <w:rPr>
          <w:rFonts w:ascii="Calibri" w:hAnsi="Calibri" w:cs="Arial"/>
        </w:rPr>
        <w:t xml:space="preserve">milk, poultry, </w:t>
      </w:r>
      <w:r w:rsidR="00180ECB" w:rsidRPr="001F17E0">
        <w:rPr>
          <w:rFonts w:ascii="Calibri" w:hAnsi="Calibri" w:cs="Arial"/>
        </w:rPr>
        <w:t xml:space="preserve">farmed fish, </w:t>
      </w:r>
      <w:r w:rsidRPr="001F17E0">
        <w:rPr>
          <w:rFonts w:ascii="Calibri" w:hAnsi="Calibri" w:cs="Arial"/>
        </w:rPr>
        <w:t>and other anim</w:t>
      </w:r>
      <w:r w:rsidR="00A26469" w:rsidRPr="001F17E0">
        <w:rPr>
          <w:rFonts w:ascii="Calibri" w:hAnsi="Calibri" w:cs="Arial"/>
        </w:rPr>
        <w:t>al products</w:t>
      </w:r>
      <w:r w:rsidR="005C53CE">
        <w:rPr>
          <w:rFonts w:ascii="Calibri" w:hAnsi="Calibri" w:cs="Arial"/>
        </w:rPr>
        <w:t xml:space="preserve">. Highly </w:t>
      </w:r>
      <w:r w:rsidRPr="001F17E0">
        <w:rPr>
          <w:rFonts w:ascii="Calibri" w:hAnsi="Calibri" w:cs="Arial"/>
        </w:rPr>
        <w:t xml:space="preserve">concentrated doses of aflatoxin can lead to immediate death. Chronic exposure at lower levels is associated with low birth weight, childhood stunting, immune system suppression, rapid progression of hepatitis B, and increased </w:t>
      </w:r>
      <w:r w:rsidR="00180ECB" w:rsidRPr="001F17E0">
        <w:rPr>
          <w:rFonts w:ascii="Calibri" w:hAnsi="Calibri" w:cs="Arial"/>
        </w:rPr>
        <w:t xml:space="preserve">prevalence </w:t>
      </w:r>
      <w:r w:rsidRPr="001F17E0">
        <w:rPr>
          <w:rFonts w:ascii="Calibri" w:hAnsi="Calibri" w:cs="Arial"/>
        </w:rPr>
        <w:t>of liver cancer.</w:t>
      </w:r>
      <w:r w:rsidRPr="001F17E0">
        <w:rPr>
          <w:rFonts w:ascii="Calibri" w:eastAsia="Times New Roman" w:hAnsi="Calibri" w:cs="Arial"/>
        </w:rPr>
        <w:t xml:space="preserve"> </w:t>
      </w:r>
    </w:p>
    <w:p w14:paraId="1A489EF9" w14:textId="77777777" w:rsidR="00417AEE" w:rsidRPr="001F17E0" w:rsidRDefault="00417AEE" w:rsidP="00630859">
      <w:pPr>
        <w:pStyle w:val="BodyA"/>
        <w:rPr>
          <w:rFonts w:ascii="Calibri" w:hAnsi="Calibri" w:cs="Arial"/>
        </w:rPr>
      </w:pPr>
    </w:p>
    <w:p w14:paraId="6A929033" w14:textId="5D0C222C" w:rsidR="00630859" w:rsidRPr="001F17E0" w:rsidRDefault="00417AEE" w:rsidP="00630859">
      <w:pPr>
        <w:pStyle w:val="BodyA"/>
        <w:rPr>
          <w:rFonts w:ascii="Calibri" w:hAnsi="Calibri" w:cs="Arial"/>
        </w:rPr>
      </w:pPr>
      <w:r w:rsidRPr="001F17E0">
        <w:rPr>
          <w:rFonts w:ascii="Calibri" w:hAnsi="Calibri" w:cs="Arial"/>
        </w:rPr>
        <w:t>The threat of aflatoxin is both urgent and pervasive.</w:t>
      </w:r>
      <w:r w:rsidR="00563CDB" w:rsidRPr="001F17E0">
        <w:rPr>
          <w:rFonts w:ascii="Calibri" w:hAnsi="Calibri" w:cs="Arial"/>
        </w:rPr>
        <w:t xml:space="preserve"> </w:t>
      </w:r>
      <w:r w:rsidR="001161B7" w:rsidRPr="001F17E0">
        <w:rPr>
          <w:rFonts w:ascii="Calibri" w:hAnsi="Calibri" w:cs="Arial"/>
        </w:rPr>
        <w:t>It affects</w:t>
      </w:r>
      <w:r w:rsidR="000310C8" w:rsidRPr="001F17E0">
        <w:rPr>
          <w:rFonts w:ascii="Calibri" w:hAnsi="Calibri" w:cs="Arial"/>
        </w:rPr>
        <w:t xml:space="preserve"> 25</w:t>
      </w:r>
      <w:r w:rsidR="00D05D18">
        <w:rPr>
          <w:rFonts w:ascii="Calibri" w:hAnsi="Calibri" w:cs="Arial"/>
        </w:rPr>
        <w:t xml:space="preserve"> percent</w:t>
      </w:r>
      <w:r w:rsidR="000310C8" w:rsidRPr="001F17E0">
        <w:rPr>
          <w:rFonts w:ascii="Calibri" w:hAnsi="Calibri" w:cs="Arial"/>
        </w:rPr>
        <w:t xml:space="preserve"> of the world’s food crops </w:t>
      </w:r>
      <w:r w:rsidR="001161B7" w:rsidRPr="001F17E0">
        <w:rPr>
          <w:rFonts w:ascii="Calibri" w:hAnsi="Calibri" w:cs="Arial"/>
        </w:rPr>
        <w:t>and touches an</w:t>
      </w:r>
      <w:r w:rsidR="00563CDB" w:rsidRPr="001F17E0">
        <w:rPr>
          <w:rFonts w:ascii="Calibri" w:hAnsi="Calibri"/>
        </w:rPr>
        <w:t xml:space="preserve"> estimated </w:t>
      </w:r>
      <w:r w:rsidR="00563CDB" w:rsidRPr="001F17E0">
        <w:rPr>
          <w:rFonts w:ascii="Calibri" w:hAnsi="Calibri"/>
          <w:i/>
        </w:rPr>
        <w:t>4.5 billion</w:t>
      </w:r>
      <w:r w:rsidR="00563CDB" w:rsidRPr="001F17E0">
        <w:rPr>
          <w:rFonts w:ascii="Calibri" w:hAnsi="Calibri"/>
        </w:rPr>
        <w:t xml:space="preserve"> men, women, and children worldwide, regardless of socioeconomic status, education levels, occupation, age, and gender.</w:t>
      </w:r>
      <w:r w:rsidR="00563CDB" w:rsidRPr="001F17E0">
        <w:rPr>
          <w:rFonts w:ascii="Calibri" w:hAnsi="Calibri"/>
          <w:b/>
          <w:bCs/>
        </w:rPr>
        <w:t xml:space="preserve"> </w:t>
      </w:r>
      <w:r w:rsidR="001161B7" w:rsidRPr="001F17E0">
        <w:rPr>
          <w:rFonts w:ascii="Calibri" w:hAnsi="Calibri" w:cs="Arial"/>
        </w:rPr>
        <w:t xml:space="preserve">Aflatoxin </w:t>
      </w:r>
      <w:r w:rsidR="00563CDB" w:rsidRPr="001F17E0">
        <w:rPr>
          <w:rFonts w:ascii="Calibri" w:hAnsi="Calibri" w:cs="Arial"/>
        </w:rPr>
        <w:t xml:space="preserve">impacts the entire food chain from </w:t>
      </w:r>
      <w:r w:rsidR="008A1B7B" w:rsidRPr="001F17E0">
        <w:rPr>
          <w:rFonts w:ascii="Calibri" w:hAnsi="Calibri" w:cs="Arial"/>
        </w:rPr>
        <w:t>“field to fork</w:t>
      </w:r>
      <w:r w:rsidR="00EF6A77">
        <w:rPr>
          <w:rFonts w:ascii="Calibri" w:hAnsi="Calibri" w:cs="Arial"/>
        </w:rPr>
        <w:t>,</w:t>
      </w:r>
      <w:r w:rsidR="008A1B7B" w:rsidRPr="001F17E0">
        <w:rPr>
          <w:rFonts w:ascii="Calibri" w:hAnsi="Calibri" w:cs="Arial"/>
        </w:rPr>
        <w:t xml:space="preserve">” affecting </w:t>
      </w:r>
      <w:r w:rsidR="00563CDB" w:rsidRPr="001F17E0">
        <w:rPr>
          <w:rFonts w:ascii="Calibri" w:hAnsi="Calibri" w:cs="Arial"/>
        </w:rPr>
        <w:t>production</w:t>
      </w:r>
      <w:r w:rsidR="008A1B7B" w:rsidRPr="001F17E0">
        <w:rPr>
          <w:rFonts w:ascii="Calibri" w:hAnsi="Calibri" w:cs="Arial"/>
        </w:rPr>
        <w:t>, storage,</w:t>
      </w:r>
      <w:r w:rsidR="00563CDB" w:rsidRPr="001F17E0">
        <w:rPr>
          <w:rFonts w:ascii="Calibri" w:hAnsi="Calibri" w:cs="Arial"/>
        </w:rPr>
        <w:t xml:space="preserve"> processing, trade, and consumption of both plant and animal products.</w:t>
      </w:r>
      <w:r w:rsidRPr="001F17E0">
        <w:rPr>
          <w:rFonts w:ascii="Calibri" w:hAnsi="Calibri" w:cs="Arial"/>
        </w:rPr>
        <w:t xml:space="preserve"> </w:t>
      </w:r>
      <w:r w:rsidR="008A1B7B" w:rsidRPr="001F17E0">
        <w:rPr>
          <w:rFonts w:ascii="Calibri" w:hAnsi="Calibri" w:cs="Arial"/>
        </w:rPr>
        <w:t xml:space="preserve">Its impacts on human </w:t>
      </w:r>
      <w:r w:rsidR="00AE50C0">
        <w:rPr>
          <w:rFonts w:ascii="Calibri" w:hAnsi="Calibri" w:cs="Arial"/>
        </w:rPr>
        <w:t>health</w:t>
      </w:r>
      <w:r w:rsidR="008A1B7B" w:rsidRPr="001F17E0">
        <w:rPr>
          <w:rFonts w:ascii="Calibri" w:hAnsi="Calibri" w:cs="Arial"/>
        </w:rPr>
        <w:t xml:space="preserve">, </w:t>
      </w:r>
      <w:r w:rsidR="000B2BCC" w:rsidRPr="001F17E0">
        <w:rPr>
          <w:rFonts w:ascii="Calibri" w:hAnsi="Calibri" w:cs="Arial"/>
        </w:rPr>
        <w:t xml:space="preserve">livestock, agricultural production, </w:t>
      </w:r>
      <w:r w:rsidR="008A1B7B" w:rsidRPr="001F17E0">
        <w:rPr>
          <w:rFonts w:ascii="Calibri" w:hAnsi="Calibri" w:cs="Arial"/>
        </w:rPr>
        <w:t>the environment, and trade are extensive and overlapping.</w:t>
      </w:r>
    </w:p>
    <w:p w14:paraId="4D68523E" w14:textId="77777777" w:rsidR="00836A57" w:rsidRPr="001F17E0" w:rsidRDefault="00836A57" w:rsidP="00630859">
      <w:pPr>
        <w:rPr>
          <w:rFonts w:ascii="Calibri" w:eastAsia="Times New Roman" w:hAnsi="Calibri" w:cs="Arial"/>
          <w:b/>
          <w:color w:val="FF6600"/>
        </w:rPr>
      </w:pPr>
    </w:p>
    <w:p w14:paraId="2309A4B3" w14:textId="44001E66" w:rsidR="00935D63" w:rsidRPr="00FE0750" w:rsidRDefault="00935D63" w:rsidP="00630859">
      <w:pPr>
        <w:rPr>
          <w:rFonts w:ascii="Calibri" w:eastAsia="Times New Roman" w:hAnsi="Calibri" w:cs="Arial"/>
          <w:b/>
          <w:color w:val="FF6600"/>
        </w:rPr>
      </w:pPr>
      <w:r w:rsidRPr="00FE0750">
        <w:rPr>
          <w:rFonts w:ascii="Calibri" w:eastAsia="Times New Roman" w:hAnsi="Calibri" w:cs="Arial"/>
          <w:b/>
          <w:color w:val="FF6600"/>
        </w:rPr>
        <w:t>Aflatoxin in East Africa</w:t>
      </w:r>
    </w:p>
    <w:p w14:paraId="66148FA0" w14:textId="3587E5E6" w:rsidR="00ED6259" w:rsidRPr="001F17E0" w:rsidRDefault="00974728" w:rsidP="00630859">
      <w:pPr>
        <w:rPr>
          <w:rFonts w:ascii="Calibri" w:hAnsi="Calibri" w:cs="Arial"/>
        </w:rPr>
      </w:pPr>
      <w:r w:rsidRPr="001F17E0">
        <w:rPr>
          <w:rFonts w:ascii="Calibri" w:eastAsia="Times New Roman" w:hAnsi="Calibri" w:cs="Arial"/>
        </w:rPr>
        <w:t>Aflatox</w:t>
      </w:r>
      <w:r w:rsidR="00563CDB" w:rsidRPr="001F17E0">
        <w:rPr>
          <w:rFonts w:ascii="Calibri" w:eastAsia="Times New Roman" w:hAnsi="Calibri" w:cs="Arial"/>
        </w:rPr>
        <w:t xml:space="preserve">in is endemic in the </w:t>
      </w:r>
      <w:r w:rsidR="00EF6A77">
        <w:rPr>
          <w:rFonts w:ascii="Calibri" w:eastAsia="Times New Roman" w:hAnsi="Calibri" w:cs="Arial"/>
        </w:rPr>
        <w:t>EAC</w:t>
      </w:r>
      <w:r w:rsidRPr="001F17E0">
        <w:rPr>
          <w:rFonts w:ascii="Calibri" w:eastAsia="Times New Roman" w:hAnsi="Calibri" w:cs="Arial"/>
        </w:rPr>
        <w:t>,</w:t>
      </w:r>
      <w:r w:rsidR="00464885" w:rsidRPr="001F17E0">
        <w:rPr>
          <w:rFonts w:ascii="Calibri" w:eastAsia="Times New Roman" w:hAnsi="Calibri" w:cs="Arial"/>
        </w:rPr>
        <w:t xml:space="preserve"> which</w:t>
      </w:r>
      <w:r w:rsidRPr="001F17E0">
        <w:rPr>
          <w:rFonts w:ascii="Calibri" w:eastAsia="Times New Roman" w:hAnsi="Calibri" w:cs="Arial"/>
        </w:rPr>
        <w:t xml:space="preserve"> </w:t>
      </w:r>
      <w:r w:rsidR="00464885" w:rsidRPr="001F17E0">
        <w:rPr>
          <w:rFonts w:ascii="Calibri" w:eastAsia="Times New Roman" w:hAnsi="Calibri" w:cs="Arial"/>
        </w:rPr>
        <w:t>presents the</w:t>
      </w:r>
      <w:r w:rsidRPr="001F17E0">
        <w:rPr>
          <w:rFonts w:ascii="Calibri" w:eastAsia="Times New Roman" w:hAnsi="Calibri" w:cs="Arial"/>
        </w:rPr>
        <w:t xml:space="preserve"> ideal </w:t>
      </w:r>
      <w:r w:rsidR="007E166B" w:rsidRPr="001F17E0">
        <w:rPr>
          <w:rFonts w:ascii="Calibri" w:eastAsia="Times New Roman" w:hAnsi="Calibri" w:cs="Arial"/>
        </w:rPr>
        <w:t xml:space="preserve">environmental </w:t>
      </w:r>
      <w:r w:rsidRPr="001F17E0">
        <w:rPr>
          <w:rFonts w:ascii="Calibri" w:eastAsia="Times New Roman" w:hAnsi="Calibri" w:cs="Arial"/>
        </w:rPr>
        <w:t>conditions</w:t>
      </w:r>
      <w:r w:rsidR="00464885" w:rsidRPr="001F17E0">
        <w:rPr>
          <w:rFonts w:ascii="Calibri" w:eastAsia="Times New Roman" w:hAnsi="Calibri" w:cs="Arial"/>
        </w:rPr>
        <w:t xml:space="preserve"> </w:t>
      </w:r>
      <w:r w:rsidRPr="001F17E0">
        <w:rPr>
          <w:rFonts w:ascii="Calibri" w:eastAsia="Times New Roman" w:hAnsi="Calibri" w:cs="Arial"/>
        </w:rPr>
        <w:t xml:space="preserve">for the </w:t>
      </w:r>
      <w:r w:rsidRPr="001F17E0">
        <w:rPr>
          <w:rFonts w:ascii="Calibri" w:eastAsia="Times New Roman" w:hAnsi="Calibri" w:cs="Arial"/>
          <w:i/>
        </w:rPr>
        <w:t>Aspergillus</w:t>
      </w:r>
      <w:r w:rsidRPr="001F17E0">
        <w:rPr>
          <w:rFonts w:ascii="Calibri" w:eastAsia="Times New Roman" w:hAnsi="Calibri" w:cs="Arial"/>
        </w:rPr>
        <w:t xml:space="preserve"> fungi</w:t>
      </w:r>
      <w:r w:rsidR="000E3413" w:rsidRPr="001F17E0">
        <w:rPr>
          <w:rFonts w:ascii="Calibri" w:eastAsia="Times New Roman" w:hAnsi="Calibri" w:cs="Arial"/>
        </w:rPr>
        <w:t>, particularly in arid and semi-arid areas</w:t>
      </w:r>
      <w:r w:rsidR="00464885" w:rsidRPr="001F17E0">
        <w:rPr>
          <w:rFonts w:ascii="Calibri" w:eastAsia="Times New Roman" w:hAnsi="Calibri" w:cs="Arial"/>
        </w:rPr>
        <w:t>.</w:t>
      </w:r>
      <w:r w:rsidR="00BA2F85" w:rsidRPr="001F17E0">
        <w:rPr>
          <w:rFonts w:ascii="Calibri" w:eastAsia="Times New Roman" w:hAnsi="Calibri" w:cs="Arial"/>
        </w:rPr>
        <w:t xml:space="preserve"> The fungi thrive in drought-prone environments</w:t>
      </w:r>
      <w:r w:rsidR="00DB3549" w:rsidRPr="001F17E0">
        <w:rPr>
          <w:rFonts w:ascii="Calibri" w:eastAsia="Times New Roman" w:hAnsi="Calibri" w:cs="Arial"/>
        </w:rPr>
        <w:t>, which weaken plants’ resistance, as well as in poor post-harvest conditions, where pests, humidity, and temperatures are not well controlled.</w:t>
      </w:r>
      <w:r w:rsidR="000538EE" w:rsidRPr="001F17E0">
        <w:rPr>
          <w:rFonts w:ascii="Calibri" w:eastAsia="Times New Roman" w:hAnsi="Calibri" w:cs="Arial"/>
        </w:rPr>
        <w:t xml:space="preserve"> Additional environmental stresses</w:t>
      </w:r>
      <w:r w:rsidR="007C4B69">
        <w:rPr>
          <w:rFonts w:ascii="Calibri" w:eastAsia="Times New Roman" w:hAnsi="Calibri" w:cs="Arial"/>
        </w:rPr>
        <w:t>,</w:t>
      </w:r>
      <w:r w:rsidR="000538EE" w:rsidRPr="001F17E0">
        <w:rPr>
          <w:rFonts w:ascii="Calibri" w:eastAsia="Times New Roman" w:hAnsi="Calibri" w:cs="Arial"/>
        </w:rPr>
        <w:t xml:space="preserve"> such as</w:t>
      </w:r>
      <w:r w:rsidR="000538EE" w:rsidRPr="001F17E0">
        <w:rPr>
          <w:rFonts w:ascii="Calibri" w:hAnsi="Calibri" w:cs="Arial"/>
        </w:rPr>
        <w:t xml:space="preserve"> high heat, poor soil fertility, or insect damage to crops</w:t>
      </w:r>
      <w:r w:rsidR="007C4B69">
        <w:rPr>
          <w:rFonts w:ascii="Calibri" w:hAnsi="Calibri" w:cs="Arial"/>
        </w:rPr>
        <w:t>,</w:t>
      </w:r>
      <w:r w:rsidR="000538EE" w:rsidRPr="001F17E0">
        <w:rPr>
          <w:rFonts w:ascii="Calibri" w:hAnsi="Calibri" w:cs="Arial"/>
        </w:rPr>
        <w:t xml:space="preserve"> also promote aflatoxin </w:t>
      </w:r>
      <w:r w:rsidR="00831954" w:rsidRPr="001F17E0">
        <w:rPr>
          <w:rFonts w:ascii="Calibri" w:hAnsi="Calibri" w:cs="Arial"/>
        </w:rPr>
        <w:t>contamination</w:t>
      </w:r>
      <w:r w:rsidR="000538EE" w:rsidRPr="001F17E0">
        <w:rPr>
          <w:rFonts w:ascii="Calibri" w:hAnsi="Calibri" w:cs="Arial"/>
        </w:rPr>
        <w:t xml:space="preserve">. </w:t>
      </w:r>
    </w:p>
    <w:p w14:paraId="733D152F" w14:textId="77777777" w:rsidR="00630859" w:rsidRPr="001F17E0" w:rsidRDefault="00630859" w:rsidP="00630859">
      <w:pPr>
        <w:rPr>
          <w:rFonts w:ascii="Calibri" w:hAnsi="Calibri" w:cs="Arial"/>
        </w:rPr>
      </w:pPr>
    </w:p>
    <w:p w14:paraId="10573490" w14:textId="09EF13BA" w:rsidR="000F5B92" w:rsidRDefault="00ED6259" w:rsidP="00630859">
      <w:pPr>
        <w:rPr>
          <w:rFonts w:ascii="Calibri" w:eastAsia="Times New Roman" w:hAnsi="Calibri" w:cs="Arial"/>
        </w:rPr>
      </w:pPr>
      <w:r w:rsidRPr="001F17E0">
        <w:rPr>
          <w:rFonts w:ascii="Calibri" w:hAnsi="Calibri" w:cs="Arial"/>
        </w:rPr>
        <w:t>A weak regulatory environment</w:t>
      </w:r>
      <w:r w:rsidR="007C4B69">
        <w:rPr>
          <w:rFonts w:ascii="Calibri" w:hAnsi="Calibri" w:cs="Arial"/>
        </w:rPr>
        <w:t>—</w:t>
      </w:r>
      <w:r w:rsidRPr="001F17E0">
        <w:rPr>
          <w:rFonts w:ascii="Calibri" w:hAnsi="Calibri" w:cs="Arial"/>
        </w:rPr>
        <w:t xml:space="preserve">characterized by a </w:t>
      </w:r>
      <w:r w:rsidRPr="001F17E0">
        <w:rPr>
          <w:rFonts w:ascii="Calibri" w:eastAsia="Times New Roman" w:hAnsi="Calibri" w:cs="Arial"/>
        </w:rPr>
        <w:t>l</w:t>
      </w:r>
      <w:r w:rsidR="00937EC9" w:rsidRPr="001F17E0">
        <w:rPr>
          <w:rFonts w:ascii="Calibri" w:eastAsia="Times New Roman" w:hAnsi="Calibri" w:cs="Arial"/>
        </w:rPr>
        <w:t xml:space="preserve">ack of resources and infrastructure for testing, monitoring, and </w:t>
      </w:r>
      <w:r w:rsidRPr="001F17E0">
        <w:rPr>
          <w:rFonts w:ascii="Calibri" w:eastAsia="Times New Roman" w:hAnsi="Calibri" w:cs="Arial"/>
        </w:rPr>
        <w:t>control</w:t>
      </w:r>
      <w:r w:rsidR="007C4B69">
        <w:rPr>
          <w:rFonts w:ascii="Calibri" w:hAnsi="Calibri" w:cs="Arial"/>
        </w:rPr>
        <w:t>—</w:t>
      </w:r>
      <w:r w:rsidR="00937EC9" w:rsidRPr="001F17E0">
        <w:rPr>
          <w:rFonts w:ascii="Calibri" w:eastAsia="Times New Roman" w:hAnsi="Calibri" w:cs="Arial"/>
        </w:rPr>
        <w:t>further contribute</w:t>
      </w:r>
      <w:r w:rsidRPr="001F17E0">
        <w:rPr>
          <w:rFonts w:ascii="Calibri" w:eastAsia="Times New Roman" w:hAnsi="Calibri" w:cs="Arial"/>
        </w:rPr>
        <w:t>s</w:t>
      </w:r>
      <w:r w:rsidR="00937EC9" w:rsidRPr="001F17E0">
        <w:rPr>
          <w:rFonts w:ascii="Calibri" w:eastAsia="Times New Roman" w:hAnsi="Calibri" w:cs="Arial"/>
        </w:rPr>
        <w:t xml:space="preserve"> to high exposure levels</w:t>
      </w:r>
      <w:r w:rsidR="000F5B92" w:rsidRPr="001F17E0">
        <w:rPr>
          <w:rFonts w:ascii="Calibri" w:eastAsia="Times New Roman" w:hAnsi="Calibri" w:cs="Arial"/>
        </w:rPr>
        <w:t>.</w:t>
      </w:r>
      <w:r w:rsidR="00D50F76" w:rsidRPr="001F17E0">
        <w:rPr>
          <w:rFonts w:ascii="Calibri" w:eastAsia="Times New Roman" w:hAnsi="Calibri" w:cs="Arial"/>
        </w:rPr>
        <w:t xml:space="preserve"> </w:t>
      </w:r>
      <w:r w:rsidR="000F5B92" w:rsidRPr="001F17E0">
        <w:rPr>
          <w:rFonts w:ascii="Calibri" w:hAnsi="Calibri" w:cs="Arial"/>
        </w:rPr>
        <w:t>R</w:t>
      </w:r>
      <w:r w:rsidR="00D50F76" w:rsidRPr="001F17E0">
        <w:rPr>
          <w:rFonts w:ascii="Calibri" w:hAnsi="Calibri" w:cs="Arial"/>
        </w:rPr>
        <w:t xml:space="preserve">eluctance on the part of the private sector to incur the additional costs of </w:t>
      </w:r>
      <w:r w:rsidR="007C325C" w:rsidRPr="001F17E0">
        <w:rPr>
          <w:rFonts w:ascii="Calibri" w:hAnsi="Calibri" w:cs="Arial"/>
        </w:rPr>
        <w:t>tighter food safety standards</w:t>
      </w:r>
      <w:r w:rsidR="000F5B92" w:rsidRPr="001F17E0">
        <w:rPr>
          <w:rFonts w:ascii="Calibri" w:hAnsi="Calibri" w:cs="Arial"/>
        </w:rPr>
        <w:t xml:space="preserve"> is a challenge, particularly</w:t>
      </w:r>
      <w:r w:rsidR="00D50F76" w:rsidRPr="001F17E0">
        <w:rPr>
          <w:rFonts w:ascii="Calibri" w:hAnsi="Calibri" w:cs="Arial"/>
        </w:rPr>
        <w:t xml:space="preserve"> in the absence of </w:t>
      </w:r>
      <w:r w:rsidR="000F5B92" w:rsidRPr="001F17E0">
        <w:rPr>
          <w:rFonts w:ascii="Calibri" w:hAnsi="Calibri" w:cs="Arial"/>
        </w:rPr>
        <w:t xml:space="preserve">either </w:t>
      </w:r>
      <w:r w:rsidRPr="001F17E0">
        <w:rPr>
          <w:rFonts w:ascii="Calibri" w:hAnsi="Calibri" w:cs="Arial"/>
        </w:rPr>
        <w:t xml:space="preserve">sanctions or </w:t>
      </w:r>
      <w:r w:rsidR="00D50F76" w:rsidRPr="001F17E0">
        <w:rPr>
          <w:rFonts w:ascii="Calibri" w:hAnsi="Calibri" w:cs="Arial"/>
        </w:rPr>
        <w:t>price differentiation for aflatoxin-safe food and feed</w:t>
      </w:r>
      <w:r w:rsidR="00937EC9" w:rsidRPr="001F17E0">
        <w:rPr>
          <w:rFonts w:ascii="Calibri" w:eastAsia="Times New Roman" w:hAnsi="Calibri" w:cs="Arial"/>
        </w:rPr>
        <w:t>.</w:t>
      </w:r>
      <w:r w:rsidRPr="001F17E0">
        <w:rPr>
          <w:rFonts w:ascii="Calibri" w:eastAsia="Times New Roman" w:hAnsi="Calibri" w:cs="Arial"/>
        </w:rPr>
        <w:t xml:space="preserve"> </w:t>
      </w:r>
      <w:r w:rsidR="00E062E1" w:rsidRPr="001F17E0">
        <w:rPr>
          <w:rFonts w:ascii="Calibri" w:eastAsia="Times New Roman" w:hAnsi="Calibri" w:cs="Arial"/>
        </w:rPr>
        <w:t xml:space="preserve">In this context, aflatoxin-contaminated foods and feed move through the food chain largely unchecked. </w:t>
      </w:r>
      <w:r w:rsidR="002157F5" w:rsidRPr="001F17E0">
        <w:rPr>
          <w:rFonts w:ascii="Calibri" w:eastAsia="Times New Roman" w:hAnsi="Calibri" w:cs="Arial"/>
        </w:rPr>
        <w:t>In addition, 70</w:t>
      </w:r>
      <w:r w:rsidR="00D05D18">
        <w:rPr>
          <w:rFonts w:ascii="Calibri" w:eastAsia="Times New Roman" w:hAnsi="Calibri" w:cs="Arial"/>
        </w:rPr>
        <w:t xml:space="preserve"> percent</w:t>
      </w:r>
      <w:r w:rsidR="002157F5" w:rsidRPr="001F17E0">
        <w:rPr>
          <w:rFonts w:ascii="Calibri" w:eastAsia="Times New Roman" w:hAnsi="Calibri" w:cs="Arial"/>
        </w:rPr>
        <w:t xml:space="preserve"> of people in the East Africa region consume food they grow themselves or that is traded</w:t>
      </w:r>
      <w:r w:rsidR="004228DF" w:rsidRPr="001F17E0">
        <w:rPr>
          <w:rFonts w:ascii="Calibri" w:eastAsia="Times New Roman" w:hAnsi="Calibri" w:cs="Arial"/>
        </w:rPr>
        <w:t xml:space="preserve"> on the informal market</w:t>
      </w:r>
      <w:r w:rsidR="002157F5" w:rsidRPr="001F17E0">
        <w:rPr>
          <w:rFonts w:ascii="Calibri" w:eastAsia="Times New Roman" w:hAnsi="Calibri" w:cs="Arial"/>
        </w:rPr>
        <w:t xml:space="preserve">. These high levels of on-farm consumption present a significant challenge for the </w:t>
      </w:r>
      <w:r w:rsidR="00E062E1" w:rsidRPr="001F17E0">
        <w:rPr>
          <w:rFonts w:ascii="Calibri" w:eastAsia="Times New Roman" w:hAnsi="Calibri" w:cs="Arial"/>
        </w:rPr>
        <w:t>monitor</w:t>
      </w:r>
      <w:r w:rsidR="002157F5" w:rsidRPr="001F17E0">
        <w:rPr>
          <w:rFonts w:ascii="Calibri" w:eastAsia="Times New Roman" w:hAnsi="Calibri" w:cs="Arial"/>
        </w:rPr>
        <w:t>ing</w:t>
      </w:r>
      <w:r w:rsidR="00E062E1" w:rsidRPr="001F17E0">
        <w:rPr>
          <w:rFonts w:ascii="Calibri" w:eastAsia="Times New Roman" w:hAnsi="Calibri" w:cs="Arial"/>
        </w:rPr>
        <w:t xml:space="preserve"> of</w:t>
      </w:r>
      <w:r w:rsidR="000F5B92" w:rsidRPr="001F17E0">
        <w:rPr>
          <w:rFonts w:ascii="Calibri" w:eastAsia="Times New Roman" w:hAnsi="Calibri" w:cs="Arial"/>
        </w:rPr>
        <w:t xml:space="preserve"> aflatoxin in households diets.</w:t>
      </w:r>
    </w:p>
    <w:p w14:paraId="69FB9611" w14:textId="77777777" w:rsidR="007C4B69" w:rsidRPr="001F17E0" w:rsidRDefault="007C4B69" w:rsidP="00630859">
      <w:pPr>
        <w:rPr>
          <w:rFonts w:ascii="Calibri" w:eastAsia="Times New Roman" w:hAnsi="Calibri" w:cs="Arial"/>
        </w:rPr>
      </w:pPr>
    </w:p>
    <w:p w14:paraId="25D1FAA2" w14:textId="10C24203" w:rsidR="000F5B92" w:rsidRPr="001F17E0" w:rsidRDefault="00937EC9" w:rsidP="00630859">
      <w:pPr>
        <w:rPr>
          <w:rFonts w:ascii="Calibri" w:eastAsia="Times New Roman" w:hAnsi="Calibri" w:cs="Arial"/>
        </w:rPr>
      </w:pPr>
      <w:r w:rsidRPr="001F17E0">
        <w:rPr>
          <w:rFonts w:ascii="Calibri" w:eastAsia="Times New Roman" w:hAnsi="Calibri" w:cs="Arial"/>
        </w:rPr>
        <w:lastRenderedPageBreak/>
        <w:t>As a result</w:t>
      </w:r>
      <w:r w:rsidR="000F5B92" w:rsidRPr="001F17E0">
        <w:rPr>
          <w:rFonts w:ascii="Calibri" w:eastAsia="Times New Roman" w:hAnsi="Calibri" w:cs="Arial"/>
        </w:rPr>
        <w:t xml:space="preserve"> of all these factors</w:t>
      </w:r>
      <w:r w:rsidRPr="001F17E0">
        <w:rPr>
          <w:rFonts w:ascii="Calibri" w:eastAsia="Times New Roman" w:hAnsi="Calibri" w:cs="Arial"/>
        </w:rPr>
        <w:t>,</w:t>
      </w:r>
      <w:r w:rsidR="00415705" w:rsidRPr="001F17E0">
        <w:rPr>
          <w:rFonts w:ascii="Calibri" w:eastAsia="Times New Roman" w:hAnsi="Calibri" w:cs="Arial"/>
        </w:rPr>
        <w:t xml:space="preserve"> </w:t>
      </w:r>
      <w:r w:rsidR="002078C6" w:rsidRPr="001F17E0">
        <w:rPr>
          <w:rFonts w:ascii="Calibri" w:eastAsia="Times New Roman" w:hAnsi="Calibri" w:cs="Arial"/>
        </w:rPr>
        <w:t xml:space="preserve">both food and feed </w:t>
      </w:r>
      <w:r w:rsidR="00E062E1" w:rsidRPr="001F17E0">
        <w:rPr>
          <w:rFonts w:ascii="Calibri" w:eastAsia="Times New Roman" w:hAnsi="Calibri" w:cs="Arial"/>
        </w:rPr>
        <w:t xml:space="preserve">in the East Africa region </w:t>
      </w:r>
      <w:r w:rsidR="002078C6" w:rsidRPr="001F17E0">
        <w:rPr>
          <w:rFonts w:ascii="Calibri" w:eastAsia="Times New Roman" w:hAnsi="Calibri" w:cs="Arial"/>
        </w:rPr>
        <w:t>often exceed</w:t>
      </w:r>
      <w:r w:rsidR="00B15077" w:rsidRPr="001F17E0">
        <w:rPr>
          <w:rFonts w:ascii="Calibri" w:eastAsia="Times New Roman" w:hAnsi="Calibri" w:cs="Arial"/>
        </w:rPr>
        <w:t xml:space="preserve"> safe limits</w:t>
      </w:r>
      <w:r w:rsidR="00E062E1" w:rsidRPr="001F17E0">
        <w:rPr>
          <w:rFonts w:ascii="Calibri" w:eastAsia="Times New Roman" w:hAnsi="Calibri" w:cs="Arial"/>
        </w:rPr>
        <w:t>,</w:t>
      </w:r>
      <w:r w:rsidR="002078C6" w:rsidRPr="001F17E0">
        <w:rPr>
          <w:rFonts w:ascii="Calibri" w:eastAsia="Times New Roman" w:hAnsi="Calibri" w:cs="Arial"/>
        </w:rPr>
        <w:t xml:space="preserve"> leading to </w:t>
      </w:r>
      <w:r w:rsidR="00D76215" w:rsidRPr="001F17E0">
        <w:rPr>
          <w:rFonts w:ascii="Calibri" w:eastAsia="Times New Roman" w:hAnsi="Calibri" w:cs="Arial"/>
        </w:rPr>
        <w:t>widespread chronic ex</w:t>
      </w:r>
      <w:r w:rsidR="008A1B7B" w:rsidRPr="001F17E0">
        <w:rPr>
          <w:rFonts w:ascii="Calibri" w:eastAsia="Times New Roman" w:hAnsi="Calibri" w:cs="Arial"/>
        </w:rPr>
        <w:t>posure among humans and animals.</w:t>
      </w:r>
      <w:r w:rsidR="00F90CAD" w:rsidRPr="001F17E0">
        <w:rPr>
          <w:rFonts w:ascii="Calibri" w:eastAsia="Times New Roman" w:hAnsi="Calibri" w:cs="Arial"/>
        </w:rPr>
        <w:t xml:space="preserve"> </w:t>
      </w:r>
    </w:p>
    <w:p w14:paraId="327AFF88" w14:textId="77777777" w:rsidR="000F5B92" w:rsidRPr="001F17E0" w:rsidRDefault="000F5B92" w:rsidP="00630859">
      <w:pPr>
        <w:rPr>
          <w:rFonts w:ascii="Calibri" w:eastAsia="Times New Roman" w:hAnsi="Calibri" w:cs="Arial"/>
        </w:rPr>
      </w:pPr>
    </w:p>
    <w:p w14:paraId="4411621D" w14:textId="398B8252" w:rsidR="00684338" w:rsidRPr="001F17E0" w:rsidRDefault="008A1B7B" w:rsidP="00630859">
      <w:pPr>
        <w:rPr>
          <w:rFonts w:ascii="Calibri" w:eastAsia="Times New Roman" w:hAnsi="Calibri" w:cs="Arial"/>
        </w:rPr>
      </w:pPr>
      <w:r w:rsidRPr="001F17E0">
        <w:rPr>
          <w:rFonts w:ascii="Calibri" w:eastAsia="Times New Roman" w:hAnsi="Calibri" w:cs="Arial"/>
        </w:rPr>
        <w:t xml:space="preserve">Episodes of </w:t>
      </w:r>
      <w:r w:rsidR="00D76215" w:rsidRPr="001F17E0">
        <w:rPr>
          <w:rFonts w:ascii="Calibri" w:eastAsia="Times New Roman" w:hAnsi="Calibri" w:cs="Arial"/>
        </w:rPr>
        <w:t xml:space="preserve">acute </w:t>
      </w:r>
      <w:r w:rsidR="000E3413" w:rsidRPr="001F17E0">
        <w:rPr>
          <w:rFonts w:ascii="Calibri" w:eastAsia="Times New Roman" w:hAnsi="Calibri" w:cs="Arial"/>
        </w:rPr>
        <w:t xml:space="preserve">aflatoxin </w:t>
      </w:r>
      <w:r w:rsidR="00D76215" w:rsidRPr="001F17E0">
        <w:rPr>
          <w:rFonts w:ascii="Calibri" w:eastAsia="Times New Roman" w:hAnsi="Calibri" w:cs="Arial"/>
        </w:rPr>
        <w:t>poisoning</w:t>
      </w:r>
      <w:r w:rsidRPr="001F17E0">
        <w:rPr>
          <w:rFonts w:ascii="Calibri" w:eastAsia="Times New Roman" w:hAnsi="Calibri" w:cs="Arial"/>
        </w:rPr>
        <w:t xml:space="preserve">, known as aflatoxicosis, occur </w:t>
      </w:r>
      <w:r w:rsidR="00E062E1" w:rsidRPr="001F17E0">
        <w:rPr>
          <w:rFonts w:ascii="Calibri" w:eastAsia="Times New Roman" w:hAnsi="Calibri" w:cs="Arial"/>
        </w:rPr>
        <w:t>regularly</w:t>
      </w:r>
      <w:r w:rsidR="007C4B69">
        <w:rPr>
          <w:rFonts w:ascii="Calibri" w:hAnsi="Calibri" w:cs="Arial"/>
        </w:rPr>
        <w:t>—</w:t>
      </w:r>
      <w:r w:rsidRPr="001F17E0">
        <w:rPr>
          <w:rFonts w:ascii="Calibri" w:eastAsia="Times New Roman" w:hAnsi="Calibri" w:cs="Arial"/>
        </w:rPr>
        <w:t>most notably in eastern Kenya, where they have resulted in hundreds of human deaths</w:t>
      </w:r>
      <w:r w:rsidR="000E3413" w:rsidRPr="001F17E0">
        <w:rPr>
          <w:rFonts w:ascii="Calibri" w:eastAsia="Times New Roman" w:hAnsi="Calibri" w:cs="Arial"/>
        </w:rPr>
        <w:t xml:space="preserve">. </w:t>
      </w:r>
      <w:r w:rsidR="00684338" w:rsidRPr="001F17E0">
        <w:rPr>
          <w:rFonts w:ascii="Calibri" w:eastAsia="Times New Roman" w:hAnsi="Calibri" w:cs="Arial"/>
        </w:rPr>
        <w:t xml:space="preserve">Moreover, epidemiologists warn that further cases or clusters of aflatoxin poisoning likely go unrecognized, and that for every identified case of aflatoxicosis, there are </w:t>
      </w:r>
      <w:r w:rsidR="00831954" w:rsidRPr="001F17E0">
        <w:rPr>
          <w:rFonts w:ascii="Calibri" w:eastAsia="Times New Roman" w:hAnsi="Calibri" w:cs="Arial"/>
        </w:rPr>
        <w:t xml:space="preserve">probably </w:t>
      </w:r>
      <w:r w:rsidR="00684338" w:rsidRPr="001F17E0">
        <w:rPr>
          <w:rFonts w:ascii="Calibri" w:eastAsia="Times New Roman" w:hAnsi="Calibri" w:cs="Arial"/>
        </w:rPr>
        <w:t>several other persons who have been exposed to unsafe lev</w:t>
      </w:r>
      <w:r w:rsidR="000F5B92" w:rsidRPr="001F17E0">
        <w:rPr>
          <w:rFonts w:ascii="Calibri" w:eastAsia="Times New Roman" w:hAnsi="Calibri" w:cs="Arial"/>
        </w:rPr>
        <w:t xml:space="preserve">els and are at risk of adverse </w:t>
      </w:r>
      <w:r w:rsidR="00684338" w:rsidRPr="001F17E0">
        <w:rPr>
          <w:rFonts w:ascii="Calibri" w:eastAsia="Times New Roman" w:hAnsi="Calibri" w:cs="Arial"/>
        </w:rPr>
        <w:t>consequences</w:t>
      </w:r>
      <w:r w:rsidR="000F5B92" w:rsidRPr="001F17E0">
        <w:rPr>
          <w:rFonts w:ascii="Calibri" w:eastAsia="Times New Roman" w:hAnsi="Calibri" w:cs="Arial"/>
        </w:rPr>
        <w:t>.</w:t>
      </w:r>
      <w:r w:rsidR="00684338" w:rsidRPr="001F17E0">
        <w:rPr>
          <w:rStyle w:val="EndnoteReference"/>
          <w:rFonts w:ascii="Calibri" w:eastAsia="Times New Roman" w:hAnsi="Calibri" w:cs="Arial"/>
        </w:rPr>
        <w:endnoteReference w:id="6"/>
      </w:r>
      <w:r w:rsidR="00684338" w:rsidRPr="001F17E0">
        <w:rPr>
          <w:rFonts w:ascii="Calibri" w:eastAsia="Times New Roman" w:hAnsi="Calibri" w:cs="Arial"/>
        </w:rPr>
        <w:t xml:space="preserve"> </w:t>
      </w:r>
    </w:p>
    <w:p w14:paraId="0962AB3B" w14:textId="77777777" w:rsidR="00630859" w:rsidRPr="001F17E0" w:rsidRDefault="00630859" w:rsidP="00630859">
      <w:pPr>
        <w:rPr>
          <w:rFonts w:ascii="Calibri" w:eastAsia="Times New Roman" w:hAnsi="Calibri" w:cs="Arial"/>
        </w:rPr>
      </w:pPr>
    </w:p>
    <w:p w14:paraId="294FB35A" w14:textId="77777777" w:rsidR="00630859" w:rsidRPr="001F17E0" w:rsidRDefault="00630859" w:rsidP="00630859">
      <w:pPr>
        <w:rPr>
          <w:rFonts w:ascii="Calibri" w:eastAsia="Times New Roman" w:hAnsi="Calibri" w:cs="Arial"/>
        </w:rPr>
        <w:sectPr w:rsidR="00630859" w:rsidRPr="001F17E0" w:rsidSect="004062BD">
          <w:footerReference w:type="even" r:id="rId9"/>
          <w:footerReference w:type="default" r:id="rId10"/>
          <w:endnotePr>
            <w:numFmt w:val="decimal"/>
          </w:endnotePr>
          <w:pgSz w:w="11906" w:h="16838"/>
          <w:pgMar w:top="1134" w:right="1134" w:bottom="1134" w:left="1418" w:header="709" w:footer="851" w:gutter="0"/>
          <w:cols w:space="720"/>
        </w:sectPr>
      </w:pPr>
    </w:p>
    <w:p w14:paraId="58E02DE4" w14:textId="146D5E61" w:rsidR="00935D63" w:rsidRPr="001F17E0" w:rsidRDefault="000F5B92" w:rsidP="00630859">
      <w:pPr>
        <w:rPr>
          <w:rFonts w:ascii="Calibri" w:hAnsi="Calibri" w:cs="Arial"/>
          <w:shd w:val="clear" w:color="auto" w:fill="FFFFFF"/>
        </w:rPr>
      </w:pPr>
      <w:r w:rsidRPr="001F17E0">
        <w:rPr>
          <w:rFonts w:ascii="Calibri" w:hAnsi="Calibri" w:cs="Arial"/>
          <w:noProof/>
        </w:rPr>
        <mc:AlternateContent>
          <mc:Choice Requires="wps">
            <w:drawing>
              <wp:anchor distT="0" distB="0" distL="114300" distR="114300" simplePos="0" relativeHeight="251681792" behindDoc="0" locked="0" layoutInCell="1" allowOverlap="1" wp14:anchorId="282A4003" wp14:editId="21CC920B">
                <wp:simplePos x="0" y="0"/>
                <wp:positionH relativeFrom="column">
                  <wp:posOffset>3085465</wp:posOffset>
                </wp:positionH>
                <wp:positionV relativeFrom="paragraph">
                  <wp:posOffset>-1270</wp:posOffset>
                </wp:positionV>
                <wp:extent cx="2748280" cy="1828800"/>
                <wp:effectExtent l="0" t="0" r="0" b="0"/>
                <wp:wrapTight wrapText="bothSides">
                  <wp:wrapPolygon edited="0">
                    <wp:start x="0" y="0"/>
                    <wp:lineTo x="0" y="21375"/>
                    <wp:lineTo x="21410" y="21375"/>
                    <wp:lineTo x="21410"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2748280" cy="1828800"/>
                        </a:xfrm>
                        <a:prstGeom prst="rect">
                          <a:avLst/>
                        </a:prstGeom>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4"/>
                        </a:lnRef>
                        <a:fillRef idx="1">
                          <a:schemeClr val="lt1"/>
                        </a:fillRef>
                        <a:effectRef idx="0">
                          <a:schemeClr val="accent4"/>
                        </a:effectRef>
                        <a:fontRef idx="minor">
                          <a:schemeClr val="dk1"/>
                        </a:fontRef>
                      </wps:style>
                      <wps:txbx>
                        <w:txbxContent>
                          <w:p w14:paraId="39751323" w14:textId="1896F394" w:rsidR="00B34CA6" w:rsidRPr="00D949F8" w:rsidRDefault="00B34CA6" w:rsidP="000F5B92">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9354"/>
                              </w:tabs>
                              <w:ind w:left="360" w:right="78"/>
                              <w:jc w:val="right"/>
                              <w:rPr>
                                <w:rStyle w:val="Strong"/>
                                <w:color w:val="FF6600"/>
                                <w:sz w:val="22"/>
                              </w:rPr>
                            </w:pPr>
                            <w:r w:rsidRPr="00D949F8">
                              <w:rPr>
                                <w:rStyle w:val="Strong"/>
                                <w:color w:val="FF6600"/>
                                <w:sz w:val="22"/>
                              </w:rPr>
                              <w:t>At-Risk Foods for Aflatoxin</w:t>
                            </w:r>
                          </w:p>
                          <w:p w14:paraId="56ED56A4" w14:textId="4842B416" w:rsidR="00B34CA6" w:rsidRDefault="00B34CA6" w:rsidP="008E596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9354"/>
                              </w:tabs>
                              <w:ind w:left="360" w:right="78"/>
                              <w:jc w:val="right"/>
                            </w:pPr>
                            <w:r w:rsidRPr="000F5B92">
                              <w:rPr>
                                <w:rStyle w:val="Strong"/>
                                <w:b w:val="0"/>
                                <w:color w:val="FF6600"/>
                                <w:sz w:val="22"/>
                              </w:rPr>
                              <w:t xml:space="preserve">The list of foods at high risk </w:t>
                            </w:r>
                            <w:r>
                              <w:rPr>
                                <w:rStyle w:val="Strong"/>
                                <w:b w:val="0"/>
                                <w:color w:val="FF6600"/>
                                <w:sz w:val="22"/>
                              </w:rPr>
                              <w:t>for</w:t>
                            </w:r>
                            <w:r w:rsidRPr="000F5B92">
                              <w:rPr>
                                <w:rStyle w:val="Strong"/>
                                <w:b w:val="0"/>
                                <w:color w:val="FF6600"/>
                                <w:sz w:val="22"/>
                              </w:rPr>
                              <w:t xml:space="preserve"> aflatoxin contamination includes key dietary staples for East Africa, such as maize, milk, groundnuts, cassava, and their products. Other susceptible foods and commodities include dried fish, dried fruits, beans, tree nuts, yams, chili peppers, rice, wheat, millet, sorghum, and cotton.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3" o:spid="_x0000_s1026" type="#_x0000_t202" style="position:absolute;margin-left:242.95pt;margin-top:-.05pt;width:216.4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" fillcolor="white [3201]" stroked="f" strokeweight="2pt">
                <v:textbox inset="4pt,4pt,4pt,4pt">
                  <w:txbxContent>
                    <w:p w14:paraId="39751323" w14:textId="1896F394" w:rsidR="005F378D" w:rsidRPr="00D949F8" w:rsidRDefault="005F378D" w:rsidP="000F5B92">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9354"/>
                        </w:tabs>
                        <w:ind w:left="360" w:right="78"/>
                        <w:jc w:val="right"/>
                        <w:rPr>
                          <w:rStyle w:val="Strong"/>
                          <w:color w:val="FF6600"/>
                          <w:sz w:val="22"/>
                        </w:rPr>
                      </w:pPr>
                      <w:r w:rsidRPr="00D949F8">
                        <w:rPr>
                          <w:rStyle w:val="Strong"/>
                          <w:color w:val="FF6600"/>
                          <w:sz w:val="22"/>
                        </w:rPr>
                        <w:t>At-Risk Foods for Aflatoxin</w:t>
                      </w:r>
                    </w:p>
                    <w:p w14:paraId="56ED56A4" w14:textId="4842B416" w:rsidR="005F378D" w:rsidRDefault="005F378D" w:rsidP="008E596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9354"/>
                        </w:tabs>
                        <w:ind w:left="360" w:right="78"/>
                        <w:jc w:val="right"/>
                      </w:pPr>
                      <w:r w:rsidRPr="000F5B92">
                        <w:rPr>
                          <w:rStyle w:val="Strong"/>
                          <w:b w:val="0"/>
                          <w:color w:val="FF6600"/>
                          <w:sz w:val="22"/>
                        </w:rPr>
                        <w:t xml:space="preserve">The list of foods at high risk </w:t>
                      </w:r>
                      <w:r>
                        <w:rPr>
                          <w:rStyle w:val="Strong"/>
                          <w:b w:val="0"/>
                          <w:color w:val="FF6600"/>
                          <w:sz w:val="22"/>
                        </w:rPr>
                        <w:t>for</w:t>
                      </w:r>
                      <w:r w:rsidRPr="000F5B92">
                        <w:rPr>
                          <w:rStyle w:val="Strong"/>
                          <w:b w:val="0"/>
                          <w:color w:val="FF6600"/>
                          <w:sz w:val="22"/>
                        </w:rPr>
                        <w:t xml:space="preserve"> aflatoxin contamination includes key dietary staples for East Africa, such as maize, milk, groundnuts, cassava, and their products. Other susceptible foods and commodities include dried fish, dried fruits, beans, tree nuts, yams, chili peppers, rice, wheat, millet, sorghum, and cotton.</w:t>
                      </w:r>
                    </w:p>
                  </w:txbxContent>
                </v:textbox>
                <w10:wrap type="tight"/>
              </v:shape>
            </w:pict>
          </mc:Fallback>
        </mc:AlternateContent>
      </w:r>
      <w:r w:rsidR="002F7F7C" w:rsidRPr="001F17E0">
        <w:rPr>
          <w:rFonts w:ascii="Calibri" w:eastAsia="Times New Roman" w:hAnsi="Calibri" w:cs="Arial"/>
        </w:rPr>
        <w:t>The</w:t>
      </w:r>
      <w:r w:rsidR="00BD50AD" w:rsidRPr="001F17E0">
        <w:rPr>
          <w:rFonts w:ascii="Calibri" w:eastAsia="Times New Roman" w:hAnsi="Calibri" w:cs="Arial"/>
        </w:rPr>
        <w:t xml:space="preserve"> presence</w:t>
      </w:r>
      <w:r w:rsidR="002F7F7C" w:rsidRPr="001F17E0">
        <w:rPr>
          <w:rFonts w:ascii="Calibri" w:eastAsia="Times New Roman" w:hAnsi="Calibri" w:cs="Arial"/>
        </w:rPr>
        <w:t xml:space="preserve"> of aflatoxin</w:t>
      </w:r>
      <w:r w:rsidR="00BD50AD" w:rsidRPr="001F17E0">
        <w:rPr>
          <w:rFonts w:ascii="Calibri" w:eastAsia="Times New Roman" w:hAnsi="Calibri" w:cs="Arial"/>
        </w:rPr>
        <w:t xml:space="preserve"> in key staple foods is especially insidious</w:t>
      </w:r>
      <w:r w:rsidR="002E0AEE" w:rsidRPr="001F17E0">
        <w:rPr>
          <w:rFonts w:ascii="Calibri" w:eastAsia="Times New Roman" w:hAnsi="Calibri" w:cs="Arial"/>
        </w:rPr>
        <w:t xml:space="preserve"> as it threatens the food security</w:t>
      </w:r>
      <w:r w:rsidR="002F5AC2" w:rsidRPr="001F17E0">
        <w:rPr>
          <w:rFonts w:ascii="Calibri" w:eastAsia="Times New Roman" w:hAnsi="Calibri" w:cs="Arial"/>
        </w:rPr>
        <w:t xml:space="preserve"> and livelihoods of those people</w:t>
      </w:r>
      <w:r w:rsidR="007C4B69">
        <w:rPr>
          <w:rFonts w:ascii="Calibri" w:hAnsi="Calibri" w:cs="Arial"/>
        </w:rPr>
        <w:t>—</w:t>
      </w:r>
      <w:r w:rsidR="00831954" w:rsidRPr="001F17E0">
        <w:rPr>
          <w:rFonts w:ascii="Calibri" w:eastAsia="Times New Roman" w:hAnsi="Calibri" w:cs="Arial"/>
        </w:rPr>
        <w:t>many of them</w:t>
      </w:r>
      <w:r w:rsidR="002F5AC2" w:rsidRPr="001F17E0">
        <w:rPr>
          <w:rFonts w:ascii="Calibri" w:eastAsia="Times New Roman" w:hAnsi="Calibri" w:cs="Arial"/>
        </w:rPr>
        <w:t xml:space="preserve"> poor—who depend on the</w:t>
      </w:r>
      <w:r w:rsidR="00A63224" w:rsidRPr="001F17E0">
        <w:rPr>
          <w:rFonts w:ascii="Calibri" w:eastAsia="Times New Roman" w:hAnsi="Calibri" w:cs="Arial"/>
        </w:rPr>
        <w:t>se foods</w:t>
      </w:r>
      <w:r w:rsidR="002F5AC2" w:rsidRPr="001F17E0">
        <w:rPr>
          <w:rFonts w:ascii="Calibri" w:eastAsia="Times New Roman" w:hAnsi="Calibri" w:cs="Arial"/>
        </w:rPr>
        <w:t xml:space="preserve"> the most.</w:t>
      </w:r>
      <w:r w:rsidR="00A04B09" w:rsidRPr="001F17E0">
        <w:rPr>
          <w:rFonts w:ascii="Calibri" w:eastAsia="Times New Roman" w:hAnsi="Calibri" w:cs="Arial"/>
        </w:rPr>
        <w:t xml:space="preserve"> </w:t>
      </w:r>
      <w:r w:rsidR="001F4F17" w:rsidRPr="001F17E0">
        <w:rPr>
          <w:rFonts w:ascii="Calibri" w:eastAsia="Times New Roman" w:hAnsi="Calibri" w:cs="Arial"/>
        </w:rPr>
        <w:t xml:space="preserve">For example, </w:t>
      </w:r>
      <w:r w:rsidR="001F4F17" w:rsidRPr="001F17E0">
        <w:rPr>
          <w:rFonts w:ascii="Calibri" w:hAnsi="Calibri"/>
        </w:rPr>
        <w:t>90</w:t>
      </w:r>
      <w:r w:rsidR="00D05D18">
        <w:rPr>
          <w:rFonts w:ascii="Calibri" w:hAnsi="Calibri"/>
        </w:rPr>
        <w:t xml:space="preserve"> percent</w:t>
      </w:r>
      <w:r w:rsidR="001F4F17" w:rsidRPr="001F17E0">
        <w:rPr>
          <w:rFonts w:ascii="Calibri" w:hAnsi="Calibri"/>
        </w:rPr>
        <w:t xml:space="preserve"> of the rural households in Kenya grow maize</w:t>
      </w:r>
      <w:r w:rsidR="00D466EA" w:rsidRPr="001F17E0">
        <w:rPr>
          <w:rFonts w:ascii="Calibri" w:hAnsi="Calibri"/>
        </w:rPr>
        <w:t>,</w:t>
      </w:r>
      <w:r w:rsidR="001F4F17" w:rsidRPr="001F17E0">
        <w:rPr>
          <w:rFonts w:ascii="Calibri" w:hAnsi="Calibri"/>
        </w:rPr>
        <w:t xml:space="preserve"> and the average Kenyan </w:t>
      </w:r>
      <w:r w:rsidR="001F4F17" w:rsidRPr="001F17E0">
        <w:rPr>
          <w:rFonts w:ascii="Calibri" w:hAnsi="Calibri" w:cs="Arial"/>
        </w:rPr>
        <w:t>consumes 400</w:t>
      </w:r>
      <w:r w:rsidR="005F7F2B" w:rsidRPr="001F17E0">
        <w:rPr>
          <w:rFonts w:ascii="Calibri" w:hAnsi="Calibri" w:cs="Arial"/>
        </w:rPr>
        <w:t xml:space="preserve"> g of maize per person each day</w:t>
      </w:r>
      <w:r w:rsidR="001F4F17" w:rsidRPr="001F17E0">
        <w:rPr>
          <w:rFonts w:ascii="Calibri" w:hAnsi="Calibri" w:cs="Arial"/>
        </w:rPr>
        <w:t xml:space="preserve">. In Tanzania, </w:t>
      </w:r>
      <w:r w:rsidR="001F4F17" w:rsidRPr="001F17E0">
        <w:rPr>
          <w:rFonts w:ascii="Calibri" w:hAnsi="Calibri" w:cs="Arial"/>
          <w:shd w:val="clear" w:color="auto" w:fill="FFFFFF"/>
        </w:rPr>
        <w:t>85</w:t>
      </w:r>
      <w:r w:rsidR="00D05D18">
        <w:rPr>
          <w:rFonts w:ascii="Calibri" w:hAnsi="Calibri" w:cs="Arial"/>
          <w:shd w:val="clear" w:color="auto" w:fill="FFFFFF"/>
        </w:rPr>
        <w:t xml:space="preserve"> percent</w:t>
      </w:r>
      <w:r w:rsidR="001F4F17" w:rsidRPr="001F17E0">
        <w:rPr>
          <w:rFonts w:ascii="Calibri" w:hAnsi="Calibri" w:cs="Arial"/>
          <w:shd w:val="clear" w:color="auto" w:fill="FFFFFF"/>
        </w:rPr>
        <w:t xml:space="preserve"> of the population depends on maize</w:t>
      </w:r>
      <w:r w:rsidR="00D06783" w:rsidRPr="001F17E0">
        <w:rPr>
          <w:rFonts w:ascii="Calibri" w:hAnsi="Calibri" w:cs="Arial"/>
          <w:shd w:val="clear" w:color="auto" w:fill="FFFFFF"/>
        </w:rPr>
        <w:t xml:space="preserve"> for their food and livelihood</w:t>
      </w:r>
      <w:r w:rsidR="001F4F17" w:rsidRPr="001F17E0">
        <w:rPr>
          <w:rFonts w:ascii="Calibri" w:hAnsi="Calibri" w:cs="Arial"/>
          <w:shd w:val="clear" w:color="auto" w:fill="FFFFFF"/>
        </w:rPr>
        <w:t xml:space="preserve">, and </w:t>
      </w:r>
      <w:r w:rsidR="007C4B69">
        <w:rPr>
          <w:rFonts w:ascii="Calibri" w:hAnsi="Calibri" w:cs="Arial"/>
          <w:shd w:val="clear" w:color="auto" w:fill="FFFFFF"/>
        </w:rPr>
        <w:t xml:space="preserve">the </w:t>
      </w:r>
      <w:r w:rsidR="001F4F17" w:rsidRPr="001F17E0">
        <w:rPr>
          <w:rFonts w:ascii="Calibri" w:hAnsi="Calibri" w:cs="Arial"/>
          <w:shd w:val="clear" w:color="auto" w:fill="FFFFFF"/>
        </w:rPr>
        <w:t xml:space="preserve">average maize consumption is 144 g per person each day. </w:t>
      </w:r>
      <w:r w:rsidR="00E80150" w:rsidRPr="001F17E0">
        <w:rPr>
          <w:rFonts w:ascii="Calibri" w:hAnsi="Calibri" w:cs="Arial"/>
          <w:shd w:val="clear" w:color="auto" w:fill="FFFFFF"/>
        </w:rPr>
        <w:t>Milk consumption is at the center of nutrition and development ini</w:t>
      </w:r>
      <w:r w:rsidR="00D466EA" w:rsidRPr="001F17E0">
        <w:rPr>
          <w:rFonts w:ascii="Calibri" w:hAnsi="Calibri" w:cs="Arial"/>
          <w:shd w:val="clear" w:color="auto" w:fill="FFFFFF"/>
        </w:rPr>
        <w:t>tiatives in Rwanda</w:t>
      </w:r>
      <w:r w:rsidR="002E0AEE" w:rsidRPr="001F17E0">
        <w:rPr>
          <w:rFonts w:ascii="Calibri" w:hAnsi="Calibri" w:cs="Arial"/>
          <w:shd w:val="clear" w:color="auto" w:fill="FFFFFF"/>
        </w:rPr>
        <w:t>, which</w:t>
      </w:r>
      <w:r w:rsidR="00D466EA" w:rsidRPr="001F17E0">
        <w:rPr>
          <w:rFonts w:ascii="Calibri" w:hAnsi="Calibri" w:cs="Arial"/>
          <w:shd w:val="clear" w:color="auto" w:fill="FFFFFF"/>
        </w:rPr>
        <w:t xml:space="preserve"> are promoting a policy of </w:t>
      </w:r>
      <w:r w:rsidR="00E80150" w:rsidRPr="001F17E0">
        <w:rPr>
          <w:rFonts w:ascii="Calibri" w:hAnsi="Calibri" w:cs="Arial"/>
          <w:shd w:val="clear" w:color="auto" w:fill="FFFFFF"/>
        </w:rPr>
        <w:t>“one cow per poor family</w:t>
      </w:r>
      <w:r w:rsidR="007C4B69">
        <w:rPr>
          <w:rFonts w:ascii="Calibri" w:hAnsi="Calibri" w:cs="Arial"/>
          <w:shd w:val="clear" w:color="auto" w:fill="FFFFFF"/>
        </w:rPr>
        <w:t>.</w:t>
      </w:r>
      <w:r w:rsidR="00E80150" w:rsidRPr="001F17E0">
        <w:rPr>
          <w:rFonts w:ascii="Calibri" w:hAnsi="Calibri" w:cs="Arial"/>
          <w:shd w:val="clear" w:color="auto" w:fill="FFFFFF"/>
        </w:rPr>
        <w:t>”</w:t>
      </w:r>
      <w:r w:rsidR="004228DF" w:rsidRPr="001F17E0">
        <w:rPr>
          <w:rFonts w:ascii="Calibri" w:hAnsi="Calibri" w:cs="Arial"/>
          <w:shd w:val="clear" w:color="auto" w:fill="FFFFFF"/>
        </w:rPr>
        <w:t xml:space="preserve"> Average milk consumption in Rwanda is 38 kg per person each year, and it is even higher in Kenya, Uganda, and Tanzania, where the averages are 145 kg, 53 kg, and 42 kg</w:t>
      </w:r>
      <w:r w:rsidR="00902E3D" w:rsidRPr="001F17E0">
        <w:rPr>
          <w:rFonts w:ascii="Calibri" w:hAnsi="Calibri" w:cs="Arial"/>
          <w:shd w:val="clear" w:color="auto" w:fill="FFFFFF"/>
        </w:rPr>
        <w:t xml:space="preserve"> per person/year</w:t>
      </w:r>
      <w:r w:rsidR="004228DF" w:rsidRPr="001F17E0">
        <w:rPr>
          <w:rFonts w:ascii="Calibri" w:hAnsi="Calibri" w:cs="Arial"/>
          <w:shd w:val="clear" w:color="auto" w:fill="FFFFFF"/>
        </w:rPr>
        <w:t xml:space="preserve">, respectively. </w:t>
      </w:r>
      <w:r w:rsidR="001F4F17" w:rsidRPr="001F17E0">
        <w:rPr>
          <w:rFonts w:ascii="Calibri" w:hAnsi="Calibri" w:cs="Arial"/>
          <w:shd w:val="clear" w:color="auto" w:fill="FFFFFF"/>
        </w:rPr>
        <w:t xml:space="preserve">In Uganda, tubers such as cassava make up a significant portion of daily calories, and groundnuts </w:t>
      </w:r>
      <w:r w:rsidR="005F7F2B" w:rsidRPr="001F17E0">
        <w:rPr>
          <w:rFonts w:ascii="Calibri" w:hAnsi="Calibri" w:cs="Arial"/>
          <w:shd w:val="clear" w:color="auto" w:fill="FFFFFF"/>
        </w:rPr>
        <w:t>are</w:t>
      </w:r>
      <w:r w:rsidR="001F4F17" w:rsidRPr="001F17E0">
        <w:rPr>
          <w:rFonts w:ascii="Calibri" w:hAnsi="Calibri" w:cs="Arial"/>
          <w:shd w:val="clear" w:color="auto" w:fill="FFFFFF"/>
        </w:rPr>
        <w:t xml:space="preserve"> the </w:t>
      </w:r>
      <w:r w:rsidR="002078C6" w:rsidRPr="001F17E0">
        <w:rPr>
          <w:rFonts w:ascii="Calibri" w:hAnsi="Calibri" w:cs="Arial"/>
          <w:shd w:val="clear" w:color="auto" w:fill="FFFFFF"/>
        </w:rPr>
        <w:t>third</w:t>
      </w:r>
      <w:r w:rsidR="001F4F17" w:rsidRPr="001F17E0">
        <w:rPr>
          <w:rFonts w:ascii="Calibri" w:hAnsi="Calibri" w:cs="Arial"/>
          <w:shd w:val="clear" w:color="auto" w:fill="FFFFFF"/>
        </w:rPr>
        <w:t xml:space="preserve"> most important staple crop. Likewise, cassava is</w:t>
      </w:r>
      <w:r w:rsidR="00E80150" w:rsidRPr="001F17E0">
        <w:rPr>
          <w:rFonts w:ascii="Calibri" w:hAnsi="Calibri" w:cs="Arial"/>
          <w:shd w:val="clear" w:color="auto" w:fill="FFFFFF"/>
        </w:rPr>
        <w:t xml:space="preserve"> a </w:t>
      </w:r>
      <w:r w:rsidR="005F7F2B" w:rsidRPr="001F17E0">
        <w:rPr>
          <w:rFonts w:ascii="Calibri" w:hAnsi="Calibri" w:cs="Arial"/>
          <w:shd w:val="clear" w:color="auto" w:fill="FFFFFF"/>
        </w:rPr>
        <w:t xml:space="preserve">key </w:t>
      </w:r>
      <w:r w:rsidR="00E80150" w:rsidRPr="001F17E0">
        <w:rPr>
          <w:rFonts w:ascii="Calibri" w:hAnsi="Calibri" w:cs="Arial"/>
          <w:shd w:val="clear" w:color="auto" w:fill="FFFFFF"/>
        </w:rPr>
        <w:t>staple for over 85</w:t>
      </w:r>
      <w:r w:rsidR="00D05D18">
        <w:rPr>
          <w:rFonts w:ascii="Calibri" w:hAnsi="Calibri" w:cs="Arial"/>
          <w:shd w:val="clear" w:color="auto" w:fill="FFFFFF"/>
        </w:rPr>
        <w:t xml:space="preserve"> percent</w:t>
      </w:r>
      <w:r w:rsidR="00E80150" w:rsidRPr="001F17E0">
        <w:rPr>
          <w:rFonts w:ascii="Calibri" w:hAnsi="Calibri" w:cs="Arial"/>
          <w:shd w:val="clear" w:color="auto" w:fill="FFFFFF"/>
        </w:rPr>
        <w:t xml:space="preserve"> of households in Burundi.</w:t>
      </w:r>
    </w:p>
    <w:p w14:paraId="7FDD1ADF" w14:textId="6CD348DF" w:rsidR="00630859" w:rsidRPr="001F17E0" w:rsidRDefault="00630859" w:rsidP="00630859">
      <w:pPr>
        <w:rPr>
          <w:rFonts w:ascii="Calibri" w:hAnsi="Calibri" w:cs="Arial"/>
          <w:b/>
          <w:color w:val="FF6600"/>
          <w:shd w:val="clear" w:color="auto" w:fill="FFFFFF"/>
        </w:rPr>
      </w:pPr>
    </w:p>
    <w:p w14:paraId="51E13CDD" w14:textId="48E8B8E2" w:rsidR="00935D63" w:rsidRPr="001F17E0" w:rsidRDefault="00935D63" w:rsidP="00630859">
      <w:pPr>
        <w:rPr>
          <w:rFonts w:ascii="Calibri" w:hAnsi="Calibri" w:cs="Arial"/>
          <w:b/>
          <w:color w:val="FF6600"/>
          <w:shd w:val="clear" w:color="auto" w:fill="FFFFFF"/>
        </w:rPr>
      </w:pPr>
      <w:r w:rsidRPr="001F17E0">
        <w:rPr>
          <w:rFonts w:ascii="Calibri" w:hAnsi="Calibri" w:cs="Arial"/>
          <w:b/>
          <w:color w:val="FF6600"/>
          <w:shd w:val="clear" w:color="auto" w:fill="FFFFFF"/>
        </w:rPr>
        <w:t>Special populations</w:t>
      </w:r>
    </w:p>
    <w:p w14:paraId="6DBB6102" w14:textId="42CA7C31" w:rsidR="0001116D" w:rsidRPr="001F17E0" w:rsidRDefault="00791D58" w:rsidP="00630859">
      <w:pPr>
        <w:rPr>
          <w:rFonts w:ascii="Calibri" w:hAnsi="Calibri" w:cs="Arial"/>
          <w:shd w:val="clear" w:color="auto" w:fill="FFFFFF"/>
        </w:rPr>
      </w:pPr>
      <w:r w:rsidRPr="001F17E0">
        <w:rPr>
          <w:rFonts w:ascii="Calibri" w:hAnsi="Calibri"/>
        </w:rPr>
        <w:t xml:space="preserve">While aflatoxin exposure is potentially harmful to people of every age and walk of life, certain populations are especially at risk. </w:t>
      </w:r>
      <w:r w:rsidR="00802319" w:rsidRPr="001F17E0">
        <w:rPr>
          <w:rFonts w:ascii="Calibri" w:eastAsia="Times New Roman" w:hAnsi="Calibri" w:cs="Arial"/>
        </w:rPr>
        <w:t xml:space="preserve">Infants are </w:t>
      </w:r>
      <w:r w:rsidR="005F7F2B" w:rsidRPr="001F17E0">
        <w:rPr>
          <w:rFonts w:ascii="Calibri" w:eastAsia="Times New Roman" w:hAnsi="Calibri" w:cs="Arial"/>
        </w:rPr>
        <w:t>very</w:t>
      </w:r>
      <w:r w:rsidRPr="001F17E0">
        <w:rPr>
          <w:rFonts w:ascii="Calibri" w:eastAsia="Times New Roman" w:hAnsi="Calibri" w:cs="Arial"/>
        </w:rPr>
        <w:t xml:space="preserve"> susceptible</w:t>
      </w:r>
      <w:r w:rsidR="00802319" w:rsidRPr="001F17E0">
        <w:rPr>
          <w:rFonts w:ascii="Calibri" w:eastAsia="Times New Roman" w:hAnsi="Calibri" w:cs="Arial"/>
        </w:rPr>
        <w:t xml:space="preserve"> to aflatoxin contamination</w:t>
      </w:r>
      <w:r w:rsidR="00462B9A" w:rsidRPr="001F17E0">
        <w:rPr>
          <w:rFonts w:ascii="Calibri" w:eastAsia="Times New Roman" w:hAnsi="Calibri" w:cs="Arial"/>
        </w:rPr>
        <w:t>,</w:t>
      </w:r>
      <w:r w:rsidR="005F7F2B" w:rsidRPr="001F17E0">
        <w:rPr>
          <w:rFonts w:ascii="Calibri" w:eastAsia="Times New Roman" w:hAnsi="Calibri" w:cs="Arial"/>
        </w:rPr>
        <w:t xml:space="preserve"> particularly dur</w:t>
      </w:r>
      <w:r w:rsidR="00831954" w:rsidRPr="001F17E0">
        <w:rPr>
          <w:rFonts w:ascii="Calibri" w:eastAsia="Times New Roman" w:hAnsi="Calibri" w:cs="Arial"/>
        </w:rPr>
        <w:t>in</w:t>
      </w:r>
      <w:r w:rsidR="000B2BCC" w:rsidRPr="001F17E0">
        <w:rPr>
          <w:rFonts w:ascii="Calibri" w:eastAsia="Times New Roman" w:hAnsi="Calibri" w:cs="Arial"/>
        </w:rPr>
        <w:t xml:space="preserve">g the first </w:t>
      </w:r>
      <w:r w:rsidR="00B40B9D">
        <w:rPr>
          <w:rFonts w:ascii="Calibri" w:eastAsia="Times New Roman" w:hAnsi="Calibri" w:cs="Arial"/>
        </w:rPr>
        <w:t>1,000</w:t>
      </w:r>
      <w:r w:rsidR="000B2BCC" w:rsidRPr="001F17E0">
        <w:rPr>
          <w:rFonts w:ascii="Calibri" w:eastAsia="Times New Roman" w:hAnsi="Calibri" w:cs="Arial"/>
        </w:rPr>
        <w:t xml:space="preserve"> days of life, from </w:t>
      </w:r>
      <w:r w:rsidR="00D466EA" w:rsidRPr="001F17E0">
        <w:rPr>
          <w:rFonts w:ascii="Calibri" w:eastAsia="Times New Roman" w:hAnsi="Calibri" w:cs="Arial"/>
        </w:rPr>
        <w:t xml:space="preserve">conception </w:t>
      </w:r>
      <w:r w:rsidR="005F7F2B" w:rsidRPr="001F17E0">
        <w:rPr>
          <w:rFonts w:ascii="Calibri" w:eastAsia="Times New Roman" w:hAnsi="Calibri" w:cs="Arial"/>
        </w:rPr>
        <w:t xml:space="preserve">to </w:t>
      </w:r>
      <w:r w:rsidR="000B2BCC" w:rsidRPr="001F17E0">
        <w:rPr>
          <w:rFonts w:ascii="Calibri" w:eastAsia="Times New Roman" w:hAnsi="Calibri" w:cs="Arial"/>
        </w:rPr>
        <w:t xml:space="preserve">age </w:t>
      </w:r>
      <w:r w:rsidR="007C4B69">
        <w:rPr>
          <w:rFonts w:ascii="Calibri" w:eastAsia="Times New Roman" w:hAnsi="Calibri" w:cs="Arial"/>
        </w:rPr>
        <w:t>2</w:t>
      </w:r>
      <w:r w:rsidR="000B2BCC" w:rsidRPr="001F17E0">
        <w:rPr>
          <w:rFonts w:ascii="Calibri" w:eastAsia="Times New Roman" w:hAnsi="Calibri" w:cs="Arial"/>
        </w:rPr>
        <w:t xml:space="preserve"> years</w:t>
      </w:r>
      <w:r w:rsidR="005F7F2B" w:rsidRPr="001F17E0">
        <w:rPr>
          <w:rFonts w:ascii="Calibri" w:eastAsia="Times New Roman" w:hAnsi="Calibri" w:cs="Arial"/>
        </w:rPr>
        <w:t>.</w:t>
      </w:r>
      <w:r w:rsidR="00462B9A" w:rsidRPr="001F17E0">
        <w:rPr>
          <w:rFonts w:ascii="Calibri" w:eastAsia="Times New Roman" w:hAnsi="Calibri" w:cs="Arial"/>
        </w:rPr>
        <w:t xml:space="preserve"> </w:t>
      </w:r>
      <w:r w:rsidR="005F7F2B" w:rsidRPr="001F17E0">
        <w:rPr>
          <w:rFonts w:ascii="Calibri" w:eastAsia="Times New Roman" w:hAnsi="Calibri" w:cs="Arial"/>
        </w:rPr>
        <w:t>They</w:t>
      </w:r>
      <w:r w:rsidR="00802319" w:rsidRPr="001F17E0">
        <w:rPr>
          <w:rFonts w:ascii="Calibri" w:eastAsia="Times New Roman" w:hAnsi="Calibri" w:cs="Arial"/>
        </w:rPr>
        <w:t xml:space="preserve"> can be exposed to aflatoxin during pregnancy, </w:t>
      </w:r>
      <w:r w:rsidR="005F7F2B" w:rsidRPr="001F17E0">
        <w:rPr>
          <w:rFonts w:ascii="Calibri" w:eastAsia="Times New Roman" w:hAnsi="Calibri" w:cs="Arial"/>
        </w:rPr>
        <w:t>through</w:t>
      </w:r>
      <w:r w:rsidR="00802319" w:rsidRPr="001F17E0">
        <w:rPr>
          <w:rFonts w:ascii="Calibri" w:eastAsia="Times New Roman" w:hAnsi="Calibri" w:cs="Arial"/>
        </w:rPr>
        <w:t xml:space="preserve"> b</w:t>
      </w:r>
      <w:r w:rsidR="00F90CAD" w:rsidRPr="001F17E0">
        <w:rPr>
          <w:rFonts w:ascii="Calibri" w:eastAsia="Times New Roman" w:hAnsi="Calibri" w:cs="Arial"/>
        </w:rPr>
        <w:t>reast</w:t>
      </w:r>
      <w:r w:rsidR="00CC2584" w:rsidRPr="001F17E0">
        <w:rPr>
          <w:rFonts w:ascii="Calibri" w:eastAsia="Times New Roman" w:hAnsi="Calibri" w:cs="Arial"/>
        </w:rPr>
        <w:t>feeding</w:t>
      </w:r>
      <w:r w:rsidR="00802319" w:rsidRPr="001F17E0">
        <w:rPr>
          <w:rFonts w:ascii="Calibri" w:eastAsia="Times New Roman" w:hAnsi="Calibri" w:cs="Arial"/>
        </w:rPr>
        <w:t xml:space="preserve">, and with the introduction of </w:t>
      </w:r>
      <w:r w:rsidR="00EA43D7" w:rsidRPr="001F17E0">
        <w:rPr>
          <w:rFonts w:ascii="Calibri" w:eastAsia="Times New Roman" w:hAnsi="Calibri" w:cs="Arial"/>
        </w:rPr>
        <w:t>maize</w:t>
      </w:r>
      <w:r w:rsidR="002E0AEE" w:rsidRPr="001F17E0">
        <w:rPr>
          <w:rFonts w:ascii="Calibri" w:eastAsia="Times New Roman" w:hAnsi="Calibri" w:cs="Arial"/>
        </w:rPr>
        <w:t>, groundnut</w:t>
      </w:r>
      <w:r w:rsidR="002B5560" w:rsidRPr="001F17E0">
        <w:rPr>
          <w:rFonts w:ascii="Calibri" w:eastAsia="Times New Roman" w:hAnsi="Calibri" w:cs="Arial"/>
        </w:rPr>
        <w:t>,</w:t>
      </w:r>
      <w:r w:rsidR="00EA43D7" w:rsidRPr="001F17E0">
        <w:rPr>
          <w:rFonts w:ascii="Calibri" w:eastAsia="Times New Roman" w:hAnsi="Calibri" w:cs="Arial"/>
        </w:rPr>
        <w:t xml:space="preserve"> </w:t>
      </w:r>
      <w:r w:rsidR="00CC2584" w:rsidRPr="001F17E0">
        <w:rPr>
          <w:rFonts w:ascii="Calibri" w:eastAsia="Times New Roman" w:hAnsi="Calibri" w:cs="Arial"/>
        </w:rPr>
        <w:t>or</w:t>
      </w:r>
      <w:r w:rsidR="00EA43D7" w:rsidRPr="001F17E0">
        <w:rPr>
          <w:rFonts w:ascii="Calibri" w:eastAsia="Times New Roman" w:hAnsi="Calibri" w:cs="Arial"/>
        </w:rPr>
        <w:t xml:space="preserve"> milk-based </w:t>
      </w:r>
      <w:r w:rsidR="00802319" w:rsidRPr="001F17E0">
        <w:rPr>
          <w:rFonts w:ascii="Calibri" w:eastAsia="Times New Roman" w:hAnsi="Calibri" w:cs="Arial"/>
        </w:rPr>
        <w:t>baby foods</w:t>
      </w:r>
      <w:r w:rsidR="00EA43D7" w:rsidRPr="001F17E0">
        <w:rPr>
          <w:rFonts w:ascii="Calibri" w:eastAsia="Times New Roman" w:hAnsi="Calibri" w:cs="Arial"/>
        </w:rPr>
        <w:t xml:space="preserve"> </w:t>
      </w:r>
      <w:r w:rsidR="005D7426" w:rsidRPr="001F17E0">
        <w:rPr>
          <w:rFonts w:ascii="Calibri" w:eastAsia="Times New Roman" w:hAnsi="Calibri" w:cs="Arial"/>
        </w:rPr>
        <w:t>tha</w:t>
      </w:r>
      <w:r w:rsidR="00034E35" w:rsidRPr="001F17E0">
        <w:rPr>
          <w:rFonts w:ascii="Calibri" w:eastAsia="Times New Roman" w:hAnsi="Calibri" w:cs="Arial"/>
        </w:rPr>
        <w:t xml:space="preserve">t are often highly contaminated. </w:t>
      </w:r>
      <w:r w:rsidR="00156766" w:rsidRPr="001F17E0">
        <w:rPr>
          <w:rFonts w:ascii="Calibri" w:eastAsia="Times New Roman" w:hAnsi="Calibri" w:cs="Arial"/>
        </w:rPr>
        <w:t>Such</w:t>
      </w:r>
      <w:r w:rsidR="006C648A" w:rsidRPr="001F17E0">
        <w:rPr>
          <w:rFonts w:ascii="Calibri" w:eastAsia="Times New Roman" w:hAnsi="Calibri" w:cs="Arial"/>
        </w:rPr>
        <w:t xml:space="preserve"> early</w:t>
      </w:r>
      <w:r w:rsidR="00802319" w:rsidRPr="001F17E0">
        <w:rPr>
          <w:rFonts w:ascii="Calibri" w:eastAsia="Times New Roman" w:hAnsi="Calibri" w:cs="Arial"/>
        </w:rPr>
        <w:t xml:space="preserve"> exposure </w:t>
      </w:r>
      <w:r w:rsidR="002B5560" w:rsidRPr="001F17E0">
        <w:rPr>
          <w:rFonts w:ascii="Calibri" w:eastAsia="Times New Roman" w:hAnsi="Calibri" w:cs="Arial"/>
        </w:rPr>
        <w:t>may</w:t>
      </w:r>
      <w:r w:rsidR="00802319" w:rsidRPr="001F17E0">
        <w:rPr>
          <w:rFonts w:ascii="Calibri" w:eastAsia="Times New Roman" w:hAnsi="Calibri" w:cs="Arial"/>
        </w:rPr>
        <w:t xml:space="preserve"> lead to </w:t>
      </w:r>
      <w:r w:rsidR="00156766" w:rsidRPr="001F17E0">
        <w:rPr>
          <w:rFonts w:ascii="Calibri" w:eastAsia="Times New Roman" w:hAnsi="Calibri" w:cs="Arial"/>
        </w:rPr>
        <w:t>low birth</w:t>
      </w:r>
      <w:r w:rsidR="000F790C">
        <w:rPr>
          <w:rFonts w:ascii="Calibri" w:eastAsia="Times New Roman" w:hAnsi="Calibri" w:cs="Arial"/>
        </w:rPr>
        <w:t xml:space="preserve"> </w:t>
      </w:r>
      <w:r w:rsidR="00156766" w:rsidRPr="001F17E0">
        <w:rPr>
          <w:rFonts w:ascii="Calibri" w:eastAsia="Times New Roman" w:hAnsi="Calibri" w:cs="Arial"/>
        </w:rPr>
        <w:t>weight</w:t>
      </w:r>
      <w:r w:rsidR="00EA43D7" w:rsidRPr="001F17E0">
        <w:rPr>
          <w:rFonts w:ascii="Calibri" w:eastAsia="Times New Roman" w:hAnsi="Calibri" w:cs="Arial"/>
        </w:rPr>
        <w:t>,</w:t>
      </w:r>
      <w:r w:rsidR="00462B9A" w:rsidRPr="001F17E0">
        <w:rPr>
          <w:rFonts w:ascii="Calibri" w:eastAsia="Times New Roman" w:hAnsi="Calibri" w:cs="Arial"/>
        </w:rPr>
        <w:t xml:space="preserve"> child</w:t>
      </w:r>
      <w:r w:rsidR="00156766" w:rsidRPr="001F17E0">
        <w:rPr>
          <w:rFonts w:ascii="Calibri" w:eastAsia="Times New Roman" w:hAnsi="Calibri" w:cs="Arial"/>
        </w:rPr>
        <w:t>hood</w:t>
      </w:r>
      <w:r w:rsidR="00EA43D7" w:rsidRPr="001F17E0">
        <w:rPr>
          <w:rFonts w:ascii="Calibri" w:eastAsia="Times New Roman" w:hAnsi="Calibri" w:cs="Arial"/>
        </w:rPr>
        <w:t xml:space="preserve"> </w:t>
      </w:r>
      <w:r w:rsidR="00802319" w:rsidRPr="001F17E0">
        <w:rPr>
          <w:rFonts w:ascii="Calibri" w:eastAsia="Times New Roman" w:hAnsi="Calibri" w:cs="Arial"/>
        </w:rPr>
        <w:t xml:space="preserve">stunting, </w:t>
      </w:r>
      <w:r w:rsidR="00462B9A" w:rsidRPr="001F17E0">
        <w:rPr>
          <w:rFonts w:ascii="Calibri" w:eastAsia="Times New Roman" w:hAnsi="Calibri" w:cs="Arial"/>
        </w:rPr>
        <w:t xml:space="preserve">and </w:t>
      </w:r>
      <w:r w:rsidR="00802319" w:rsidRPr="001F17E0">
        <w:rPr>
          <w:rFonts w:ascii="Calibri" w:eastAsia="Times New Roman" w:hAnsi="Calibri" w:cs="Arial"/>
        </w:rPr>
        <w:t>immune system suppression</w:t>
      </w:r>
      <w:r w:rsidR="00462B9A" w:rsidRPr="001F17E0">
        <w:rPr>
          <w:rFonts w:ascii="Calibri" w:eastAsia="Times New Roman" w:hAnsi="Calibri" w:cs="Arial"/>
        </w:rPr>
        <w:t>. It can exacerbate malnutrition</w:t>
      </w:r>
      <w:r w:rsidR="00802319" w:rsidRPr="001F17E0">
        <w:rPr>
          <w:rFonts w:ascii="Calibri" w:eastAsia="Times New Roman" w:hAnsi="Calibri" w:cs="Arial"/>
        </w:rPr>
        <w:t xml:space="preserve">, </w:t>
      </w:r>
      <w:r w:rsidR="00462B9A" w:rsidRPr="001F17E0">
        <w:rPr>
          <w:rFonts w:ascii="Calibri" w:eastAsia="Times New Roman" w:hAnsi="Calibri" w:cs="Arial"/>
        </w:rPr>
        <w:t xml:space="preserve">arrest </w:t>
      </w:r>
      <w:r w:rsidR="002E0AEE" w:rsidRPr="001F17E0">
        <w:rPr>
          <w:rFonts w:ascii="Calibri" w:eastAsia="Times New Roman" w:hAnsi="Calibri" w:cs="Arial"/>
        </w:rPr>
        <w:t>childhood</w:t>
      </w:r>
      <w:r w:rsidR="00EA43D7" w:rsidRPr="001F17E0">
        <w:rPr>
          <w:rFonts w:ascii="Calibri" w:eastAsia="Times New Roman" w:hAnsi="Calibri" w:cs="Arial"/>
        </w:rPr>
        <w:t xml:space="preserve"> development, and</w:t>
      </w:r>
      <w:r w:rsidR="00462B9A" w:rsidRPr="001F17E0">
        <w:rPr>
          <w:rFonts w:ascii="Calibri" w:eastAsia="Times New Roman" w:hAnsi="Calibri" w:cs="Arial"/>
        </w:rPr>
        <w:t xml:space="preserve"> increase the risk o</w:t>
      </w:r>
      <w:r w:rsidR="002E0AEE" w:rsidRPr="001F17E0">
        <w:rPr>
          <w:rFonts w:ascii="Calibri" w:eastAsia="Times New Roman" w:hAnsi="Calibri" w:cs="Arial"/>
        </w:rPr>
        <w:t>f health</w:t>
      </w:r>
      <w:r w:rsidR="00831954" w:rsidRPr="001F17E0">
        <w:rPr>
          <w:rFonts w:ascii="Calibri" w:eastAsia="Times New Roman" w:hAnsi="Calibri" w:cs="Arial"/>
        </w:rPr>
        <w:t xml:space="preserve"> problems later in life, such as</w:t>
      </w:r>
      <w:r w:rsidR="00462B9A" w:rsidRPr="001F17E0">
        <w:rPr>
          <w:rFonts w:ascii="Calibri" w:eastAsia="Times New Roman" w:hAnsi="Calibri" w:cs="Arial"/>
        </w:rPr>
        <w:t xml:space="preserve"> cancer and heart disease</w:t>
      </w:r>
      <w:r w:rsidR="00EA43D7" w:rsidRPr="001F17E0">
        <w:rPr>
          <w:rFonts w:ascii="Calibri" w:eastAsia="Times New Roman" w:hAnsi="Calibri" w:cs="Arial"/>
        </w:rPr>
        <w:t>.</w:t>
      </w:r>
      <w:r w:rsidR="00462B9A" w:rsidRPr="001F17E0">
        <w:rPr>
          <w:rFonts w:ascii="Calibri" w:eastAsia="Times New Roman" w:hAnsi="Calibri" w:cs="Arial"/>
        </w:rPr>
        <w:t xml:space="preserve"> Likewise, i</w:t>
      </w:r>
      <w:r w:rsidR="00EA43D7" w:rsidRPr="001F17E0">
        <w:rPr>
          <w:rFonts w:ascii="Calibri" w:eastAsia="Times New Roman" w:hAnsi="Calibri" w:cs="Arial"/>
        </w:rPr>
        <w:t>ndividuals infected with HIV or hepatitis and those with compromised immune systems</w:t>
      </w:r>
      <w:r w:rsidR="00462B9A" w:rsidRPr="001F17E0">
        <w:rPr>
          <w:rFonts w:ascii="Calibri" w:eastAsia="Times New Roman" w:hAnsi="Calibri" w:cs="Arial"/>
        </w:rPr>
        <w:t xml:space="preserve"> are more vulnerable to the effects of aflatoxin</w:t>
      </w:r>
      <w:r w:rsidR="00D466EA" w:rsidRPr="001F17E0">
        <w:rPr>
          <w:rFonts w:ascii="Calibri" w:eastAsia="Times New Roman" w:hAnsi="Calibri" w:cs="Arial"/>
        </w:rPr>
        <w:t xml:space="preserve"> exposure, which</w:t>
      </w:r>
      <w:r w:rsidR="00156766" w:rsidRPr="001F17E0">
        <w:rPr>
          <w:rFonts w:ascii="Calibri" w:eastAsia="Times New Roman" w:hAnsi="Calibri" w:cs="Arial"/>
        </w:rPr>
        <w:t xml:space="preserve"> may accelerate </w:t>
      </w:r>
      <w:r w:rsidR="00D466EA" w:rsidRPr="001F17E0">
        <w:rPr>
          <w:rFonts w:ascii="Calibri" w:eastAsia="Times New Roman" w:hAnsi="Calibri" w:cs="Arial"/>
        </w:rPr>
        <w:t>disease</w:t>
      </w:r>
      <w:r w:rsidR="00156766" w:rsidRPr="001F17E0">
        <w:rPr>
          <w:rFonts w:ascii="Calibri" w:eastAsia="Times New Roman" w:hAnsi="Calibri" w:cs="Arial"/>
        </w:rPr>
        <w:t xml:space="preserve"> progression and </w:t>
      </w:r>
      <w:r w:rsidR="009E4E4F" w:rsidRPr="001F17E0">
        <w:rPr>
          <w:rFonts w:ascii="Calibri" w:eastAsia="Times New Roman" w:hAnsi="Calibri" w:cs="Arial"/>
        </w:rPr>
        <w:t>heighten</w:t>
      </w:r>
      <w:r w:rsidR="00156766" w:rsidRPr="001F17E0">
        <w:rPr>
          <w:rFonts w:ascii="Calibri" w:eastAsia="Times New Roman" w:hAnsi="Calibri" w:cs="Arial"/>
        </w:rPr>
        <w:t xml:space="preserve"> the</w:t>
      </w:r>
      <w:r w:rsidR="00D466EA" w:rsidRPr="001F17E0">
        <w:rPr>
          <w:rFonts w:ascii="Calibri" w:eastAsia="Times New Roman" w:hAnsi="Calibri" w:cs="Arial"/>
        </w:rPr>
        <w:t xml:space="preserve"> risk</w:t>
      </w:r>
      <w:r w:rsidR="00B93A4F" w:rsidRPr="001F17E0">
        <w:rPr>
          <w:rFonts w:ascii="Calibri" w:eastAsia="Times New Roman" w:hAnsi="Calibri" w:cs="Arial"/>
        </w:rPr>
        <w:t xml:space="preserve"> of liver cancer.</w:t>
      </w:r>
    </w:p>
    <w:p w14:paraId="4265EB1C" w14:textId="77777777" w:rsidR="0001116D" w:rsidRPr="001F17E0" w:rsidRDefault="0001116D" w:rsidP="00630859">
      <w:pPr>
        <w:rPr>
          <w:rFonts w:ascii="Calibri" w:hAnsi="Calibri" w:cs="Arial"/>
          <w:shd w:val="clear" w:color="auto" w:fill="FFFFFF"/>
        </w:rPr>
      </w:pPr>
    </w:p>
    <w:p w14:paraId="27F239DB" w14:textId="6C27CAF5" w:rsidR="00E229DF" w:rsidRPr="001F17E0" w:rsidRDefault="002E0AEE" w:rsidP="00630859">
      <w:pPr>
        <w:rPr>
          <w:rFonts w:ascii="Calibri" w:eastAsia="Times New Roman" w:hAnsi="Calibri" w:cs="Arial"/>
          <w:b/>
          <w:color w:val="FF6600"/>
        </w:rPr>
      </w:pPr>
      <w:r w:rsidRPr="001F17E0">
        <w:rPr>
          <w:rFonts w:ascii="Calibri" w:eastAsia="Times New Roman" w:hAnsi="Calibri" w:cs="Arial"/>
          <w:b/>
          <w:color w:val="FF6600"/>
        </w:rPr>
        <w:t>Cross-sector effects on health,</w:t>
      </w:r>
      <w:r w:rsidR="00E229DF" w:rsidRPr="001F17E0">
        <w:rPr>
          <w:rFonts w:ascii="Calibri" w:eastAsia="Times New Roman" w:hAnsi="Calibri" w:cs="Arial"/>
          <w:b/>
          <w:color w:val="FF6600"/>
        </w:rPr>
        <w:t xml:space="preserve"> agriculture, environment, and trade</w:t>
      </w:r>
    </w:p>
    <w:p w14:paraId="253C32CD" w14:textId="614CB787" w:rsidR="00345951" w:rsidRPr="001F17E0" w:rsidRDefault="00345951" w:rsidP="00630859">
      <w:pPr>
        <w:pStyle w:val="BodyA"/>
        <w:rPr>
          <w:rFonts w:ascii="Calibri" w:hAnsi="Calibri"/>
        </w:rPr>
      </w:pPr>
      <w:r w:rsidRPr="001F17E0">
        <w:rPr>
          <w:rFonts w:ascii="Calibri" w:hAnsi="Calibri"/>
        </w:rPr>
        <w:t xml:space="preserve">Aflatoxin is highly toxic to animals and humans. </w:t>
      </w:r>
      <w:r w:rsidR="004A3422" w:rsidRPr="001F17E0">
        <w:rPr>
          <w:rFonts w:ascii="Calibri" w:hAnsi="Calibri"/>
        </w:rPr>
        <w:t>As noted above, a</w:t>
      </w:r>
      <w:r w:rsidRPr="001F17E0">
        <w:rPr>
          <w:rFonts w:ascii="Calibri" w:hAnsi="Calibri"/>
        </w:rPr>
        <w:t>cute exposure of humans to high levels of aflatoxin c</w:t>
      </w:r>
      <w:r w:rsidR="009814E1" w:rsidRPr="001F17E0">
        <w:rPr>
          <w:rFonts w:ascii="Calibri" w:hAnsi="Calibri"/>
        </w:rPr>
        <w:t xml:space="preserve">an </w:t>
      </w:r>
      <w:r w:rsidR="004A3422" w:rsidRPr="001F17E0">
        <w:rPr>
          <w:rFonts w:ascii="Calibri" w:hAnsi="Calibri"/>
        </w:rPr>
        <w:t>be fatal</w:t>
      </w:r>
      <w:r w:rsidR="00291899" w:rsidRPr="001F17E0">
        <w:rPr>
          <w:rFonts w:ascii="Calibri" w:hAnsi="Calibri"/>
        </w:rPr>
        <w:t>,</w:t>
      </w:r>
      <w:r w:rsidR="004A3422" w:rsidRPr="001F17E0">
        <w:rPr>
          <w:rFonts w:ascii="Calibri" w:hAnsi="Calibri"/>
        </w:rPr>
        <w:t xml:space="preserve"> and</w:t>
      </w:r>
      <w:r w:rsidR="00831954" w:rsidRPr="001F17E0">
        <w:rPr>
          <w:rFonts w:ascii="Calibri" w:hAnsi="Calibri"/>
        </w:rPr>
        <w:t xml:space="preserve"> c</w:t>
      </w:r>
      <w:r w:rsidRPr="001F17E0">
        <w:rPr>
          <w:rFonts w:ascii="Calibri" w:hAnsi="Calibri"/>
        </w:rPr>
        <w:t xml:space="preserve">hronic exposure at lower levels is associated with </w:t>
      </w:r>
      <w:r w:rsidR="00291899" w:rsidRPr="001F17E0">
        <w:rPr>
          <w:rFonts w:ascii="Calibri" w:hAnsi="Calibri"/>
        </w:rPr>
        <w:t xml:space="preserve">immune suppression, liver cirrhosis, childhood stunting, aggravation of the effects of malnutrition, and </w:t>
      </w:r>
      <w:r w:rsidRPr="001F17E0">
        <w:rPr>
          <w:rFonts w:ascii="Calibri" w:hAnsi="Calibri"/>
        </w:rPr>
        <w:t>a higher prevalence of liver cancer</w:t>
      </w:r>
      <w:r w:rsidR="000F790C">
        <w:rPr>
          <w:rFonts w:ascii="Calibri" w:hAnsi="Calibri" w:cs="Arial"/>
        </w:rPr>
        <w:t>—</w:t>
      </w:r>
      <w:r w:rsidR="007905D3" w:rsidRPr="001F17E0">
        <w:rPr>
          <w:rFonts w:ascii="Calibri" w:hAnsi="Calibri"/>
        </w:rPr>
        <w:t xml:space="preserve">especially </w:t>
      </w:r>
      <w:r w:rsidR="00C271A0" w:rsidRPr="001F17E0">
        <w:rPr>
          <w:rFonts w:ascii="Calibri" w:hAnsi="Calibri"/>
        </w:rPr>
        <w:t>among individuals</w:t>
      </w:r>
      <w:r w:rsidR="00291899" w:rsidRPr="001F17E0">
        <w:rPr>
          <w:rFonts w:ascii="Calibri" w:hAnsi="Calibri"/>
        </w:rPr>
        <w:t xml:space="preserve"> with</w:t>
      </w:r>
      <w:r w:rsidR="007905D3" w:rsidRPr="001F17E0">
        <w:rPr>
          <w:rFonts w:ascii="Calibri" w:hAnsi="Calibri"/>
        </w:rPr>
        <w:t xml:space="preserve"> </w:t>
      </w:r>
      <w:r w:rsidR="00C271A0" w:rsidRPr="001F17E0">
        <w:rPr>
          <w:rFonts w:ascii="Calibri" w:hAnsi="Calibri"/>
        </w:rPr>
        <w:t xml:space="preserve">HIV or </w:t>
      </w:r>
      <w:r w:rsidR="007905D3" w:rsidRPr="001F17E0">
        <w:rPr>
          <w:rFonts w:ascii="Calibri" w:hAnsi="Calibri"/>
        </w:rPr>
        <w:t>hepatitis B</w:t>
      </w:r>
      <w:r w:rsidR="00C271A0" w:rsidRPr="001F17E0">
        <w:rPr>
          <w:rFonts w:ascii="Calibri" w:hAnsi="Calibri"/>
        </w:rPr>
        <w:t xml:space="preserve"> </w:t>
      </w:r>
      <w:r w:rsidR="007905D3" w:rsidRPr="001F17E0">
        <w:rPr>
          <w:rFonts w:ascii="Calibri" w:hAnsi="Calibri"/>
        </w:rPr>
        <w:t xml:space="preserve">infection. </w:t>
      </w:r>
      <w:r w:rsidR="006306DB" w:rsidRPr="001F17E0">
        <w:rPr>
          <w:rFonts w:ascii="Calibri" w:hAnsi="Calibri"/>
        </w:rPr>
        <w:t xml:space="preserve">Among livestock, aflatoxin exposure </w:t>
      </w:r>
      <w:r w:rsidR="00831954" w:rsidRPr="001F17E0">
        <w:rPr>
          <w:rFonts w:ascii="Calibri" w:hAnsi="Calibri"/>
        </w:rPr>
        <w:t>leads to</w:t>
      </w:r>
      <w:r w:rsidR="006306DB" w:rsidRPr="001F17E0">
        <w:rPr>
          <w:rFonts w:ascii="Calibri" w:hAnsi="Calibri"/>
        </w:rPr>
        <w:t xml:space="preserve"> immunosuppression</w:t>
      </w:r>
      <w:r w:rsidR="00DE5E18" w:rsidRPr="001F17E0">
        <w:rPr>
          <w:rFonts w:ascii="Calibri" w:hAnsi="Calibri"/>
        </w:rPr>
        <w:t xml:space="preserve">, </w:t>
      </w:r>
      <w:r w:rsidR="006306DB" w:rsidRPr="001F17E0">
        <w:rPr>
          <w:rFonts w:ascii="Calibri" w:hAnsi="Calibri"/>
        </w:rPr>
        <w:t xml:space="preserve">higher disease risk, decreases in fertility and productivity, and </w:t>
      </w:r>
      <w:r w:rsidR="00DE5E18" w:rsidRPr="001F17E0">
        <w:rPr>
          <w:rFonts w:ascii="Calibri" w:hAnsi="Calibri"/>
        </w:rPr>
        <w:t>increased deaths. P</w:t>
      </w:r>
      <w:r w:rsidR="006306DB" w:rsidRPr="001F17E0">
        <w:rPr>
          <w:rFonts w:ascii="Calibri" w:hAnsi="Calibri"/>
        </w:rPr>
        <w:t xml:space="preserve">igs, ducks, and </w:t>
      </w:r>
      <w:r w:rsidR="006306DB" w:rsidRPr="001F17E0">
        <w:rPr>
          <w:rFonts w:ascii="Calibri" w:hAnsi="Calibri"/>
        </w:rPr>
        <w:lastRenderedPageBreak/>
        <w:t>rabbits</w:t>
      </w:r>
      <w:r w:rsidR="00DE5E18" w:rsidRPr="001F17E0">
        <w:rPr>
          <w:rFonts w:ascii="Calibri" w:hAnsi="Calibri"/>
        </w:rPr>
        <w:t xml:space="preserve"> are most vulnerable to aflatoxin</w:t>
      </w:r>
      <w:r w:rsidR="006306DB" w:rsidRPr="001F17E0">
        <w:rPr>
          <w:rFonts w:ascii="Calibri" w:hAnsi="Calibri"/>
        </w:rPr>
        <w:t>, followed by turkey</w:t>
      </w:r>
      <w:r w:rsidR="009814E1" w:rsidRPr="001F17E0">
        <w:rPr>
          <w:rFonts w:ascii="Calibri" w:hAnsi="Calibri"/>
        </w:rPr>
        <w:t>s</w:t>
      </w:r>
      <w:r w:rsidR="006306DB" w:rsidRPr="001F17E0">
        <w:rPr>
          <w:rFonts w:ascii="Calibri" w:hAnsi="Calibri"/>
        </w:rPr>
        <w:t>, sheep, and calves. Chicken</w:t>
      </w:r>
      <w:r w:rsidR="009814E1" w:rsidRPr="001F17E0">
        <w:rPr>
          <w:rFonts w:ascii="Calibri" w:hAnsi="Calibri"/>
        </w:rPr>
        <w:t>s</w:t>
      </w:r>
      <w:r w:rsidR="006306DB" w:rsidRPr="001F17E0">
        <w:rPr>
          <w:rFonts w:ascii="Calibri" w:hAnsi="Calibri"/>
        </w:rPr>
        <w:t xml:space="preserve"> and cattle are more resistant, and fish vary according to the species. </w:t>
      </w:r>
    </w:p>
    <w:p w14:paraId="78140EC5" w14:textId="77777777" w:rsidR="00630859" w:rsidRPr="001F17E0" w:rsidRDefault="00630859" w:rsidP="00630859">
      <w:pPr>
        <w:rPr>
          <w:rFonts w:ascii="Calibri" w:hAnsi="Calibri" w:cs="Arial Unicode MS"/>
          <w:color w:val="000000"/>
          <w:u w:color="000000"/>
        </w:rPr>
      </w:pPr>
    </w:p>
    <w:p w14:paraId="5A38E3B7" w14:textId="6D0B2C2E" w:rsidR="000939F9" w:rsidRPr="001F17E0" w:rsidRDefault="00322CFE" w:rsidP="00630859">
      <w:pPr>
        <w:rPr>
          <w:rFonts w:ascii="Calibri" w:hAnsi="Calibri"/>
          <w:sz w:val="20"/>
          <w:szCs w:val="20"/>
        </w:rPr>
      </w:pPr>
      <w:r w:rsidRPr="001F17E0">
        <w:rPr>
          <w:rFonts w:ascii="Calibri" w:eastAsia="Times New Roman" w:hAnsi="Calibri" w:cs="Arial"/>
        </w:rPr>
        <w:t>A</w:t>
      </w:r>
      <w:r w:rsidR="000E3413" w:rsidRPr="001F17E0">
        <w:rPr>
          <w:rFonts w:ascii="Calibri" w:eastAsia="Times New Roman" w:hAnsi="Calibri" w:cs="Arial"/>
        </w:rPr>
        <w:t>flatoxin</w:t>
      </w:r>
      <w:r w:rsidRPr="001F17E0">
        <w:rPr>
          <w:rFonts w:ascii="Calibri" w:eastAsia="Times New Roman" w:hAnsi="Calibri" w:cs="Arial"/>
        </w:rPr>
        <w:t xml:space="preserve"> </w:t>
      </w:r>
      <w:r w:rsidR="000E3413" w:rsidRPr="001F17E0">
        <w:rPr>
          <w:rFonts w:ascii="Calibri" w:eastAsia="Times New Roman" w:hAnsi="Calibri" w:cs="Arial"/>
        </w:rPr>
        <w:t xml:space="preserve">carries </w:t>
      </w:r>
      <w:r w:rsidR="006306DB" w:rsidRPr="001F17E0">
        <w:rPr>
          <w:rFonts w:ascii="Calibri" w:eastAsia="Times New Roman" w:hAnsi="Calibri" w:cs="Arial"/>
        </w:rPr>
        <w:t>heavy</w:t>
      </w:r>
      <w:r w:rsidR="000E3413" w:rsidRPr="001F17E0">
        <w:rPr>
          <w:rFonts w:ascii="Calibri" w:eastAsia="Times New Roman" w:hAnsi="Calibri" w:cs="Arial"/>
        </w:rPr>
        <w:t xml:space="preserve"> costs</w:t>
      </w:r>
      <w:r w:rsidR="006306DB" w:rsidRPr="001F17E0">
        <w:rPr>
          <w:rFonts w:ascii="Calibri" w:eastAsia="Times New Roman" w:hAnsi="Calibri" w:cs="Arial"/>
        </w:rPr>
        <w:t xml:space="preserve"> </w:t>
      </w:r>
      <w:r w:rsidR="007F76B3" w:rsidRPr="001F17E0">
        <w:rPr>
          <w:rFonts w:ascii="Calibri" w:eastAsia="Times New Roman" w:hAnsi="Calibri" w:cs="Arial"/>
        </w:rPr>
        <w:t>in t</w:t>
      </w:r>
      <w:r w:rsidR="009814E1" w:rsidRPr="001F17E0">
        <w:rPr>
          <w:rFonts w:ascii="Calibri" w:eastAsia="Times New Roman" w:hAnsi="Calibri" w:cs="Arial"/>
        </w:rPr>
        <w:t>erms of livestock production</w:t>
      </w:r>
      <w:r w:rsidR="000E3413" w:rsidRPr="001F17E0">
        <w:rPr>
          <w:rFonts w:ascii="Calibri" w:eastAsia="Times New Roman" w:hAnsi="Calibri" w:cs="Arial"/>
        </w:rPr>
        <w:t>.</w:t>
      </w:r>
      <w:r w:rsidR="00CA2401" w:rsidRPr="001F17E0">
        <w:rPr>
          <w:rFonts w:ascii="Calibri" w:eastAsia="Times New Roman" w:hAnsi="Calibri" w:cs="Arial"/>
        </w:rPr>
        <w:t xml:space="preserve"> </w:t>
      </w:r>
      <w:r w:rsidR="00CA2401" w:rsidRPr="001F17E0">
        <w:rPr>
          <w:rFonts w:ascii="Calibri" w:hAnsi="Calibri" w:cs="Arial"/>
        </w:rPr>
        <w:t>By-products from both maize and groundnuts</w:t>
      </w:r>
      <w:r w:rsidR="00640ACF" w:rsidRPr="001F17E0">
        <w:rPr>
          <w:rFonts w:ascii="Calibri" w:hAnsi="Calibri" w:cs="Arial"/>
        </w:rPr>
        <w:t xml:space="preserve"> </w:t>
      </w:r>
      <w:r w:rsidR="00CA2401" w:rsidRPr="001F17E0">
        <w:rPr>
          <w:rFonts w:ascii="Calibri" w:hAnsi="Calibri" w:cs="Arial"/>
        </w:rPr>
        <w:t>ar</w:t>
      </w:r>
      <w:r w:rsidR="00640ACF" w:rsidRPr="001F17E0">
        <w:rPr>
          <w:rFonts w:ascii="Calibri" w:hAnsi="Calibri" w:cs="Arial"/>
        </w:rPr>
        <w:t>e commonly used as animal feeds, as are stocks</w:t>
      </w:r>
      <w:r w:rsidR="006C648A" w:rsidRPr="001F17E0">
        <w:rPr>
          <w:rFonts w:ascii="Calibri" w:hAnsi="Calibri" w:cs="Arial"/>
        </w:rPr>
        <w:t xml:space="preserve"> of products</w:t>
      </w:r>
      <w:r w:rsidR="00640ACF" w:rsidRPr="001F17E0">
        <w:rPr>
          <w:rFonts w:ascii="Calibri" w:hAnsi="Calibri" w:cs="Arial"/>
        </w:rPr>
        <w:t xml:space="preserve"> deemed unfit for human consumption. These practices result in aflatoxin-contaminated milk, </w:t>
      </w:r>
      <w:r w:rsidR="00A05F2B" w:rsidRPr="001F17E0">
        <w:rPr>
          <w:rFonts w:ascii="Calibri" w:hAnsi="Calibri" w:cs="Arial"/>
        </w:rPr>
        <w:t>fish, poultry</w:t>
      </w:r>
      <w:r w:rsidR="00640ACF" w:rsidRPr="001F17E0">
        <w:rPr>
          <w:rFonts w:ascii="Calibri" w:hAnsi="Calibri" w:cs="Arial"/>
        </w:rPr>
        <w:t>, and other animal products.</w:t>
      </w:r>
      <w:r w:rsidR="0060043A" w:rsidRPr="001F17E0">
        <w:rPr>
          <w:rFonts w:ascii="Calibri" w:hAnsi="Calibri" w:cs="Arial"/>
        </w:rPr>
        <w:t xml:space="preserve"> </w:t>
      </w:r>
      <w:r w:rsidR="00F2182F" w:rsidRPr="001F17E0">
        <w:rPr>
          <w:rFonts w:ascii="Calibri" w:hAnsi="Calibri" w:cs="Arial"/>
        </w:rPr>
        <w:t xml:space="preserve">As a result, </w:t>
      </w:r>
      <w:r w:rsidR="0060043A" w:rsidRPr="001F17E0">
        <w:rPr>
          <w:rFonts w:ascii="Calibri" w:hAnsi="Calibri" w:cs="Arial"/>
        </w:rPr>
        <w:t>aflatoxin</w:t>
      </w:r>
      <w:r w:rsidR="00CA2401" w:rsidRPr="001F17E0">
        <w:rPr>
          <w:rFonts w:ascii="Calibri" w:eastAsia="Times New Roman" w:hAnsi="Calibri" w:cs="Arial"/>
        </w:rPr>
        <w:t xml:space="preserve"> contamination</w:t>
      </w:r>
      <w:r w:rsidR="00356083" w:rsidRPr="001F17E0">
        <w:rPr>
          <w:rFonts w:ascii="Calibri" w:eastAsia="Times New Roman" w:hAnsi="Calibri" w:cs="Arial"/>
        </w:rPr>
        <w:t xml:space="preserve"> has deleterious effects on</w:t>
      </w:r>
      <w:r w:rsidR="0060043A" w:rsidRPr="001F17E0">
        <w:rPr>
          <w:rFonts w:ascii="Calibri" w:eastAsia="Times New Roman" w:hAnsi="Calibri" w:cs="Arial"/>
        </w:rPr>
        <w:t xml:space="preserve"> both</w:t>
      </w:r>
      <w:r w:rsidR="00356083" w:rsidRPr="001F17E0">
        <w:rPr>
          <w:rFonts w:ascii="Calibri" w:eastAsia="Times New Roman" w:hAnsi="Calibri" w:cs="Arial"/>
        </w:rPr>
        <w:t xml:space="preserve"> livestock production and </w:t>
      </w:r>
      <w:r w:rsidR="00850009" w:rsidRPr="001F17E0">
        <w:rPr>
          <w:rFonts w:ascii="Calibri" w:eastAsia="Times New Roman" w:hAnsi="Calibri" w:cs="Arial"/>
        </w:rPr>
        <w:t xml:space="preserve">on </w:t>
      </w:r>
      <w:r w:rsidR="00356083" w:rsidRPr="001F17E0">
        <w:rPr>
          <w:rFonts w:ascii="Calibri" w:eastAsia="Times New Roman" w:hAnsi="Calibri" w:cs="Arial"/>
        </w:rPr>
        <w:t>the safe use and sale of animal products</w:t>
      </w:r>
      <w:r w:rsidR="00CA2401" w:rsidRPr="001F17E0">
        <w:rPr>
          <w:rFonts w:ascii="Calibri" w:eastAsia="Times New Roman" w:hAnsi="Calibri" w:cs="Arial"/>
        </w:rPr>
        <w:t>.</w:t>
      </w:r>
      <w:r w:rsidR="002F364E" w:rsidRPr="001F17E0">
        <w:rPr>
          <w:rFonts w:ascii="Calibri" w:hAnsi="Calibri"/>
          <w:sz w:val="20"/>
          <w:szCs w:val="20"/>
        </w:rPr>
        <w:t xml:space="preserve"> </w:t>
      </w:r>
    </w:p>
    <w:p w14:paraId="3487A549" w14:textId="77777777" w:rsidR="00630859" w:rsidRPr="001F17E0" w:rsidRDefault="00630859" w:rsidP="00630859">
      <w:pPr>
        <w:rPr>
          <w:rFonts w:ascii="Calibri" w:hAnsi="Calibri"/>
          <w:sz w:val="20"/>
          <w:szCs w:val="20"/>
        </w:rPr>
      </w:pPr>
    </w:p>
    <w:p w14:paraId="410DEFE0" w14:textId="77777777" w:rsidR="000B2BCC" w:rsidRPr="001F17E0" w:rsidRDefault="00A63224" w:rsidP="00630859">
      <w:pPr>
        <w:rPr>
          <w:rFonts w:ascii="Calibri" w:eastAsia="Times New Roman" w:hAnsi="Calibri" w:cs="Arial"/>
        </w:rPr>
      </w:pPr>
      <w:r w:rsidRPr="001F17E0">
        <w:rPr>
          <w:rFonts w:ascii="Calibri" w:eastAsia="Times New Roman" w:hAnsi="Calibri" w:cs="Arial"/>
        </w:rPr>
        <w:t xml:space="preserve">Poor use or disposal of aflatoxin-tainted </w:t>
      </w:r>
      <w:r w:rsidR="00A05F2B" w:rsidRPr="001F17E0">
        <w:rPr>
          <w:rFonts w:ascii="Calibri" w:eastAsia="Times New Roman" w:hAnsi="Calibri" w:cs="Arial"/>
        </w:rPr>
        <w:t>food</w:t>
      </w:r>
      <w:r w:rsidRPr="001F17E0">
        <w:rPr>
          <w:rFonts w:ascii="Calibri" w:eastAsia="Times New Roman" w:hAnsi="Calibri" w:cs="Arial"/>
        </w:rPr>
        <w:t xml:space="preserve">s </w:t>
      </w:r>
      <w:r w:rsidR="00E42148" w:rsidRPr="001F17E0">
        <w:rPr>
          <w:rFonts w:ascii="Calibri" w:eastAsia="Times New Roman" w:hAnsi="Calibri" w:cs="Arial"/>
        </w:rPr>
        <w:t xml:space="preserve">has serious environmental consequences. It </w:t>
      </w:r>
      <w:r w:rsidRPr="001F17E0">
        <w:rPr>
          <w:rFonts w:ascii="Calibri" w:eastAsia="Times New Roman" w:hAnsi="Calibri" w:cs="Arial"/>
        </w:rPr>
        <w:t xml:space="preserve">can further propagate </w:t>
      </w:r>
      <w:r w:rsidR="00E42148" w:rsidRPr="001F17E0">
        <w:rPr>
          <w:rFonts w:ascii="Calibri" w:eastAsia="Times New Roman" w:hAnsi="Calibri" w:cs="Arial"/>
        </w:rPr>
        <w:t>the</w:t>
      </w:r>
      <w:r w:rsidRPr="001F17E0">
        <w:rPr>
          <w:rFonts w:ascii="Calibri" w:eastAsia="Times New Roman" w:hAnsi="Calibri" w:cs="Arial"/>
        </w:rPr>
        <w:t xml:space="preserve"> spread </w:t>
      </w:r>
      <w:r w:rsidR="00E42148" w:rsidRPr="001F17E0">
        <w:rPr>
          <w:rFonts w:ascii="Calibri" w:eastAsia="Times New Roman" w:hAnsi="Calibri" w:cs="Arial"/>
        </w:rPr>
        <w:t xml:space="preserve">of the toxin </w:t>
      </w:r>
      <w:r w:rsidRPr="001F17E0">
        <w:rPr>
          <w:rFonts w:ascii="Calibri" w:eastAsia="Times New Roman" w:hAnsi="Calibri" w:cs="Arial"/>
        </w:rPr>
        <w:t xml:space="preserve">and make land unsuitable for safe crop and livestock production. </w:t>
      </w:r>
    </w:p>
    <w:p w14:paraId="52DCB5F7" w14:textId="77777777" w:rsidR="00630859" w:rsidRPr="001F17E0" w:rsidRDefault="00630859" w:rsidP="00630859">
      <w:pPr>
        <w:rPr>
          <w:rFonts w:ascii="Calibri" w:eastAsia="Times New Roman" w:hAnsi="Calibri" w:cs="Arial"/>
        </w:rPr>
      </w:pPr>
    </w:p>
    <w:p w14:paraId="6B0D5BA5" w14:textId="113C49D0" w:rsidR="000416D4" w:rsidRPr="001F17E0" w:rsidDel="00B34CA6" w:rsidRDefault="000B2BCC" w:rsidP="00630859">
      <w:pPr>
        <w:rPr>
          <w:rFonts w:ascii="Calibri" w:eastAsia="Times New Roman" w:hAnsi="Calibri" w:cs="Arial"/>
        </w:rPr>
      </w:pPr>
      <w:moveFromRangeStart w:id="42" w:author="Sam Kuloba Watasa" w:date="2015-04-15T10:30:00Z" w:name="move416857166"/>
      <w:moveFrom w:id="43" w:author="Sam Kuloba Watasa" w:date="2015-04-15T10:30:00Z">
        <w:r w:rsidRPr="001F17E0" w:rsidDel="00B34CA6">
          <w:rPr>
            <w:rFonts w:ascii="Calibri" w:eastAsia="Times New Roman" w:hAnsi="Calibri" w:cs="Arial"/>
          </w:rPr>
          <w:t>A</w:t>
        </w:r>
        <w:r w:rsidR="00102806" w:rsidRPr="001F17E0" w:rsidDel="00B34CA6">
          <w:rPr>
            <w:rFonts w:ascii="Calibri" w:eastAsia="Times New Roman" w:hAnsi="Calibri" w:cs="Arial"/>
          </w:rPr>
          <w:t>flatoxin contamination presents a significant obstacle to the boosting of national food security, nutrition, and poverty reduction in East African countries</w:t>
        </w:r>
        <w:r w:rsidR="00A04B09" w:rsidRPr="001F17E0" w:rsidDel="00B34CA6">
          <w:rPr>
            <w:rFonts w:ascii="Calibri" w:eastAsia="Times New Roman" w:hAnsi="Calibri" w:cs="Arial"/>
          </w:rPr>
          <w:t>,</w:t>
        </w:r>
        <w:r w:rsidR="00102806" w:rsidRPr="001F17E0" w:rsidDel="00B34CA6">
          <w:rPr>
            <w:rFonts w:ascii="Calibri" w:eastAsia="Times New Roman" w:hAnsi="Calibri" w:cs="Arial"/>
          </w:rPr>
          <w:t xml:space="preserve"> which depend largely on agricultural production </w:t>
        </w:r>
        <w:r w:rsidR="0060043A" w:rsidRPr="001F17E0" w:rsidDel="00B34CA6">
          <w:rPr>
            <w:rFonts w:ascii="Calibri" w:eastAsia="Times New Roman" w:hAnsi="Calibri" w:cs="Arial"/>
          </w:rPr>
          <w:t>as a major source of food, employment, and</w:t>
        </w:r>
        <w:r w:rsidR="00102806" w:rsidRPr="001F17E0" w:rsidDel="00B34CA6">
          <w:rPr>
            <w:rFonts w:ascii="Calibri" w:eastAsia="Times New Roman" w:hAnsi="Calibri" w:cs="Arial"/>
          </w:rPr>
          <w:t xml:space="preserve"> </w:t>
        </w:r>
        <w:r w:rsidR="00B15077" w:rsidRPr="001F17E0" w:rsidDel="00B34CA6">
          <w:rPr>
            <w:rFonts w:ascii="Calibri" w:eastAsia="Times New Roman" w:hAnsi="Calibri" w:cs="Arial"/>
          </w:rPr>
          <w:t>trade</w:t>
        </w:r>
        <w:r w:rsidR="000C2891" w:rsidRPr="001F17E0" w:rsidDel="00B34CA6">
          <w:rPr>
            <w:rFonts w:ascii="Calibri" w:eastAsia="Times New Roman" w:hAnsi="Calibri" w:cs="Arial"/>
          </w:rPr>
          <w:t xml:space="preserve">. </w:t>
        </w:r>
        <w:r w:rsidR="00291899" w:rsidRPr="001F17E0" w:rsidDel="00B34CA6">
          <w:rPr>
            <w:rFonts w:ascii="Calibri" w:eastAsia="Times New Roman" w:hAnsi="Calibri" w:cs="Arial"/>
          </w:rPr>
          <w:t>A</w:t>
        </w:r>
        <w:r w:rsidR="0060043A" w:rsidRPr="001F17E0" w:rsidDel="00B34CA6">
          <w:rPr>
            <w:rFonts w:ascii="Calibri" w:eastAsia="Times New Roman" w:hAnsi="Calibri" w:cs="Arial"/>
          </w:rPr>
          <w:t xml:space="preserve">gricultural production constitutes </w:t>
        </w:r>
        <w:r w:rsidR="0060043A" w:rsidRPr="001F17E0" w:rsidDel="00B34CA6">
          <w:rPr>
            <w:rFonts w:ascii="Calibri" w:hAnsi="Calibri"/>
          </w:rPr>
          <w:t xml:space="preserve">the main economic activity and source of income for rural households, especially women. It </w:t>
        </w:r>
        <w:r w:rsidR="00A05F2B" w:rsidRPr="001F17E0" w:rsidDel="00B34CA6">
          <w:rPr>
            <w:rFonts w:ascii="Calibri" w:hAnsi="Calibri"/>
          </w:rPr>
          <w:t xml:space="preserve">is at the forefront of national economic growth plans and </w:t>
        </w:r>
        <w:r w:rsidR="0060043A" w:rsidRPr="001F17E0" w:rsidDel="00B34CA6">
          <w:rPr>
            <w:rFonts w:ascii="Calibri" w:hAnsi="Calibri"/>
          </w:rPr>
          <w:t>generates a large port</w:t>
        </w:r>
        <w:r w:rsidR="0009582A" w:rsidRPr="001F17E0" w:rsidDel="00B34CA6">
          <w:rPr>
            <w:rFonts w:ascii="Calibri" w:hAnsi="Calibri"/>
          </w:rPr>
          <w:t>i</w:t>
        </w:r>
        <w:r w:rsidR="00F2182F" w:rsidRPr="001F17E0" w:rsidDel="00B34CA6">
          <w:rPr>
            <w:rFonts w:ascii="Calibri" w:hAnsi="Calibri"/>
          </w:rPr>
          <w:t xml:space="preserve">on of national </w:t>
        </w:r>
        <w:r w:rsidR="009814E1" w:rsidRPr="001F17E0" w:rsidDel="00B34CA6">
          <w:rPr>
            <w:rFonts w:ascii="Calibri" w:hAnsi="Calibri"/>
          </w:rPr>
          <w:t xml:space="preserve">trade and </w:t>
        </w:r>
        <w:r w:rsidR="00F2182F" w:rsidRPr="001F17E0" w:rsidDel="00B34CA6">
          <w:rPr>
            <w:rFonts w:ascii="Calibri" w:hAnsi="Calibri"/>
          </w:rPr>
          <w:t>export revenues</w:t>
        </w:r>
        <w:r w:rsidR="000F790C" w:rsidDel="00B34CA6">
          <w:rPr>
            <w:rFonts w:ascii="Calibri" w:hAnsi="Calibri"/>
          </w:rPr>
          <w:t>:</w:t>
        </w:r>
        <w:r w:rsidR="00F2182F" w:rsidRPr="001F17E0" w:rsidDel="00B34CA6">
          <w:rPr>
            <w:rFonts w:ascii="Calibri" w:hAnsi="Calibri"/>
          </w:rPr>
          <w:t xml:space="preserve"> </w:t>
        </w:r>
        <w:r w:rsidR="0060043A" w:rsidRPr="001F17E0" w:rsidDel="00B34CA6">
          <w:rPr>
            <w:rFonts w:ascii="Calibri" w:hAnsi="Calibri"/>
          </w:rPr>
          <w:t>85</w:t>
        </w:r>
        <w:r w:rsidR="00D05D18" w:rsidDel="00B34CA6">
          <w:rPr>
            <w:rFonts w:ascii="Calibri" w:hAnsi="Calibri"/>
          </w:rPr>
          <w:t xml:space="preserve"> percent</w:t>
        </w:r>
        <w:r w:rsidR="0060043A" w:rsidRPr="001F17E0" w:rsidDel="00B34CA6">
          <w:rPr>
            <w:rFonts w:ascii="Calibri" w:hAnsi="Calibri"/>
          </w:rPr>
          <w:t xml:space="preserve"> in Tanzania, 70</w:t>
        </w:r>
        <w:r w:rsidR="00D05D18" w:rsidDel="00B34CA6">
          <w:rPr>
            <w:rFonts w:ascii="Calibri" w:hAnsi="Calibri"/>
          </w:rPr>
          <w:t xml:space="preserve"> percent</w:t>
        </w:r>
        <w:r w:rsidR="0060043A" w:rsidRPr="001F17E0" w:rsidDel="00B34CA6">
          <w:rPr>
            <w:rFonts w:ascii="Calibri" w:hAnsi="Calibri"/>
          </w:rPr>
          <w:t xml:space="preserve"> in Rwanda</w:t>
        </w:r>
        <w:r w:rsidR="00D672E8" w:rsidRPr="001F17E0" w:rsidDel="00B34CA6">
          <w:rPr>
            <w:rFonts w:ascii="Calibri" w:hAnsi="Calibri"/>
          </w:rPr>
          <w:t xml:space="preserve"> and Uganda</w:t>
        </w:r>
        <w:r w:rsidR="0060043A" w:rsidRPr="001F17E0" w:rsidDel="00B34CA6">
          <w:rPr>
            <w:rFonts w:ascii="Calibri" w:hAnsi="Calibri"/>
          </w:rPr>
          <w:t>, 65</w:t>
        </w:r>
        <w:r w:rsidR="00D05D18" w:rsidDel="00B34CA6">
          <w:rPr>
            <w:rFonts w:ascii="Calibri" w:hAnsi="Calibri"/>
          </w:rPr>
          <w:t xml:space="preserve"> percent</w:t>
        </w:r>
        <w:r w:rsidR="0060043A" w:rsidRPr="001F17E0" w:rsidDel="00B34CA6">
          <w:rPr>
            <w:rFonts w:ascii="Calibri" w:hAnsi="Calibri"/>
          </w:rPr>
          <w:t xml:space="preserve"> in Kenya, </w:t>
        </w:r>
        <w:r w:rsidR="00D672E8" w:rsidRPr="001F17E0" w:rsidDel="00B34CA6">
          <w:rPr>
            <w:rFonts w:ascii="Calibri" w:hAnsi="Calibri"/>
          </w:rPr>
          <w:t>and 40</w:t>
        </w:r>
        <w:r w:rsidR="00D05D18" w:rsidDel="00B34CA6">
          <w:rPr>
            <w:rFonts w:ascii="Calibri" w:hAnsi="Calibri"/>
          </w:rPr>
          <w:t xml:space="preserve"> percent</w:t>
        </w:r>
        <w:r w:rsidR="00D672E8" w:rsidRPr="001F17E0" w:rsidDel="00B34CA6">
          <w:rPr>
            <w:rFonts w:ascii="Calibri" w:hAnsi="Calibri"/>
          </w:rPr>
          <w:t xml:space="preserve"> in Burundi.</w:t>
        </w:r>
        <w:r w:rsidR="005773D8" w:rsidRPr="001F17E0" w:rsidDel="00B34CA6">
          <w:rPr>
            <w:rFonts w:ascii="Calibri" w:eastAsia="Times New Roman" w:hAnsi="Calibri" w:cs="Arial"/>
          </w:rPr>
          <w:t xml:space="preserve"> However, the East African region has lost most of its</w:t>
        </w:r>
        <w:r w:rsidR="005773D8" w:rsidRPr="001F17E0" w:rsidDel="00B34CA6">
          <w:rPr>
            <w:rFonts w:ascii="Calibri" w:hAnsi="Calibri" w:cs="Arial"/>
          </w:rPr>
          <w:t xml:space="preserve"> shares in the global marketplace for aflatoxin-prone crops</w:t>
        </w:r>
        <w:r w:rsidRPr="001F17E0" w:rsidDel="00B34CA6">
          <w:rPr>
            <w:rFonts w:ascii="Calibri" w:hAnsi="Calibri" w:cs="Arial"/>
          </w:rPr>
          <w:t>,</w:t>
        </w:r>
        <w:r w:rsidR="005773D8" w:rsidRPr="001F17E0" w:rsidDel="00B34CA6">
          <w:rPr>
            <w:rFonts w:ascii="Calibri" w:hAnsi="Calibri" w:cs="Arial"/>
          </w:rPr>
          <w:t xml:space="preserve"> due to the inability to meet rigorous European and North American aflatoxin standards. Affected crops include major export commodities </w:t>
        </w:r>
        <w:r w:rsidR="00356083" w:rsidRPr="001F17E0" w:rsidDel="00B34CA6">
          <w:rPr>
            <w:rFonts w:ascii="Calibri" w:eastAsia="Times New Roman" w:hAnsi="Calibri" w:cs="Arial"/>
          </w:rPr>
          <w:t xml:space="preserve">ranging from cereals and </w:t>
        </w:r>
        <w:r w:rsidR="00EE40AB" w:rsidRPr="001F17E0" w:rsidDel="00B34CA6">
          <w:rPr>
            <w:rFonts w:ascii="Calibri" w:eastAsia="Times New Roman" w:hAnsi="Calibri" w:cs="Arial"/>
          </w:rPr>
          <w:t>nuts</w:t>
        </w:r>
        <w:r w:rsidR="00356083" w:rsidRPr="001F17E0" w:rsidDel="00B34CA6">
          <w:rPr>
            <w:rFonts w:ascii="Calibri" w:eastAsia="Times New Roman" w:hAnsi="Calibri" w:cs="Arial"/>
          </w:rPr>
          <w:t xml:space="preserve"> to dried fruits,</w:t>
        </w:r>
        <w:r w:rsidR="00A05F2B" w:rsidRPr="001F17E0" w:rsidDel="00B34CA6">
          <w:rPr>
            <w:rFonts w:ascii="Calibri" w:eastAsia="Times New Roman" w:hAnsi="Calibri" w:cs="Arial"/>
          </w:rPr>
          <w:t xml:space="preserve"> spices,</w:t>
        </w:r>
        <w:r w:rsidR="00356083" w:rsidRPr="001F17E0" w:rsidDel="00B34CA6">
          <w:rPr>
            <w:rFonts w:ascii="Calibri" w:eastAsia="Times New Roman" w:hAnsi="Calibri" w:cs="Arial"/>
          </w:rPr>
          <w:t xml:space="preserve"> coffee beans, and </w:t>
        </w:r>
        <w:r w:rsidR="0009582A" w:rsidRPr="001F17E0" w:rsidDel="00B34CA6">
          <w:rPr>
            <w:rFonts w:ascii="Calibri" w:eastAsia="Times New Roman" w:hAnsi="Calibri" w:cs="Arial"/>
          </w:rPr>
          <w:t>cotton</w:t>
        </w:r>
        <w:r w:rsidR="00356083" w:rsidRPr="001F17E0" w:rsidDel="00B34CA6">
          <w:rPr>
            <w:rFonts w:ascii="Calibri" w:eastAsia="Times New Roman" w:hAnsi="Calibri" w:cs="Arial"/>
          </w:rPr>
          <w:t>.</w:t>
        </w:r>
        <w:r w:rsidR="00D672E8" w:rsidRPr="001F17E0" w:rsidDel="00B34CA6">
          <w:rPr>
            <w:rFonts w:ascii="Calibri" w:eastAsia="Times New Roman" w:hAnsi="Calibri" w:cs="Arial"/>
          </w:rPr>
          <w:t xml:space="preserve"> </w:t>
        </w:r>
      </w:moveFrom>
    </w:p>
    <w:p w14:paraId="5AF96A09" w14:textId="50E8756C" w:rsidR="0001116D" w:rsidRPr="001F17E0" w:rsidDel="00B34CA6" w:rsidRDefault="0001116D" w:rsidP="00630859">
      <w:pPr>
        <w:rPr>
          <w:rFonts w:ascii="Calibri" w:eastAsia="Times New Roman" w:hAnsi="Calibri" w:cs="Arial"/>
        </w:rPr>
      </w:pPr>
    </w:p>
    <w:p w14:paraId="5FA5B77A" w14:textId="336C715C" w:rsidR="006818E2" w:rsidRPr="001F17E0" w:rsidDel="00B34CA6" w:rsidRDefault="006818E2" w:rsidP="00630859">
      <w:pPr>
        <w:rPr>
          <w:rFonts w:ascii="Calibri" w:eastAsia="Times New Roman" w:hAnsi="Calibri" w:cs="Arial"/>
          <w:b/>
          <w:color w:val="FF6600"/>
        </w:rPr>
      </w:pPr>
      <w:moveFrom w:id="44" w:author="Sam Kuloba Watasa" w:date="2015-04-15T10:30:00Z">
        <w:r w:rsidRPr="001F17E0" w:rsidDel="00B34CA6">
          <w:rPr>
            <w:rFonts w:ascii="Calibri" w:eastAsia="Times New Roman" w:hAnsi="Calibri" w:cs="Arial"/>
            <w:b/>
            <w:color w:val="FF6600"/>
          </w:rPr>
          <w:t>Awareness</w:t>
        </w:r>
      </w:moveFrom>
    </w:p>
    <w:p w14:paraId="38E0610A" w14:textId="7F06FF34" w:rsidR="001D4672" w:rsidRPr="001F17E0" w:rsidDel="00B34CA6" w:rsidRDefault="006818E2" w:rsidP="00630859">
      <w:pPr>
        <w:rPr>
          <w:rFonts w:ascii="Calibri" w:eastAsia="Times New Roman" w:hAnsi="Calibri" w:cs="Arial"/>
        </w:rPr>
      </w:pPr>
      <w:moveFrom w:id="45" w:author="Sam Kuloba Watasa" w:date="2015-04-15T10:30:00Z">
        <w:r w:rsidRPr="001F17E0" w:rsidDel="00B34CA6">
          <w:rPr>
            <w:rFonts w:ascii="Calibri" w:eastAsia="Times New Roman" w:hAnsi="Calibri" w:cs="Arial"/>
          </w:rPr>
          <w:t xml:space="preserve">In spite of the spread and significance of its threat, public awareness of the risks and prevalence of aflatoxin remains negligible. </w:t>
        </w:r>
        <w:r w:rsidR="001D4672" w:rsidRPr="001F17E0" w:rsidDel="00B34CA6">
          <w:rPr>
            <w:rFonts w:ascii="Calibri" w:eastAsia="Times New Roman" w:hAnsi="Calibri" w:cs="Arial"/>
          </w:rPr>
          <w:t xml:space="preserve">Because aflatoxin is invisible, tasteless, and odorless, it is also difficult to detect. It often co-exists with more high-profile priorities, such as HIV/AIDS, food security concerns, business interests, and economic development, which may overshadow its importance. </w:t>
        </w:r>
      </w:moveFrom>
    </w:p>
    <w:p w14:paraId="6D4CCBFA" w14:textId="4A797A75" w:rsidR="00630859" w:rsidRPr="001F17E0" w:rsidDel="00B34CA6" w:rsidRDefault="00630859" w:rsidP="00630859">
      <w:pPr>
        <w:rPr>
          <w:rFonts w:ascii="Calibri" w:eastAsia="Times New Roman" w:hAnsi="Calibri" w:cs="Arial"/>
        </w:rPr>
      </w:pPr>
    </w:p>
    <w:p w14:paraId="13014D64" w14:textId="5CB2D9CE" w:rsidR="006818E2" w:rsidRPr="001F17E0" w:rsidDel="00B34CA6" w:rsidRDefault="006818E2" w:rsidP="00630859">
      <w:pPr>
        <w:rPr>
          <w:rFonts w:ascii="Calibri" w:eastAsia="Times New Roman" w:hAnsi="Calibri" w:cs="Arial"/>
        </w:rPr>
      </w:pPr>
      <w:moveFrom w:id="46" w:author="Sam Kuloba Watasa" w:date="2015-04-15T10:30:00Z">
        <w:r w:rsidRPr="001F17E0" w:rsidDel="00B34CA6">
          <w:rPr>
            <w:rFonts w:ascii="Calibri" w:eastAsia="Times New Roman" w:hAnsi="Calibri" w:cs="Arial"/>
          </w:rPr>
          <w:t>Low</w:t>
        </w:r>
        <w:r w:rsidR="000F790C" w:rsidDel="00B34CA6">
          <w:rPr>
            <w:rFonts w:ascii="Calibri" w:eastAsia="Times New Roman" w:hAnsi="Calibri" w:cs="Arial"/>
          </w:rPr>
          <w:t>-</w:t>
        </w:r>
        <w:r w:rsidRPr="001F17E0" w:rsidDel="00B34CA6">
          <w:rPr>
            <w:rFonts w:ascii="Calibri" w:eastAsia="Times New Roman" w:hAnsi="Calibri" w:cs="Arial"/>
          </w:rPr>
          <w:t>risk perception</w:t>
        </w:r>
        <w:r w:rsidR="009814E1" w:rsidRPr="001F17E0" w:rsidDel="00B34CA6">
          <w:rPr>
            <w:rFonts w:ascii="Calibri" w:eastAsia="Times New Roman" w:hAnsi="Calibri" w:cs="Arial"/>
          </w:rPr>
          <w:t xml:space="preserve"> regarding aflatoxin</w:t>
        </w:r>
        <w:r w:rsidRPr="001F17E0" w:rsidDel="00B34CA6">
          <w:rPr>
            <w:rFonts w:ascii="Calibri" w:eastAsia="Times New Roman" w:hAnsi="Calibri" w:cs="Arial"/>
          </w:rPr>
          <w:t xml:space="preserve"> is shared across a full spectrum of stakeholders from food producers and consumers to all levels of public and private influencers and decision</w:t>
        </w:r>
        <w:r w:rsidR="000F790C" w:rsidDel="00B34CA6">
          <w:rPr>
            <w:rFonts w:ascii="Calibri" w:eastAsia="Times New Roman" w:hAnsi="Calibri" w:cs="Arial"/>
          </w:rPr>
          <w:t xml:space="preserve"> </w:t>
        </w:r>
        <w:r w:rsidRPr="001F17E0" w:rsidDel="00B34CA6">
          <w:rPr>
            <w:rFonts w:ascii="Calibri" w:eastAsia="Times New Roman" w:hAnsi="Calibri" w:cs="Arial"/>
          </w:rPr>
          <w:t xml:space="preserve">makers. Moreover, even where there is aflatoxin awareness, it rarely translates into a clear understanding of </w:t>
        </w:r>
        <w:r w:rsidR="009814E1" w:rsidRPr="001F17E0" w:rsidDel="00B34CA6">
          <w:rPr>
            <w:rFonts w:ascii="Calibri" w:eastAsia="Times New Roman" w:hAnsi="Calibri" w:cs="Arial"/>
          </w:rPr>
          <w:t xml:space="preserve">the </w:t>
        </w:r>
        <w:r w:rsidRPr="001F17E0" w:rsidDel="00B34CA6">
          <w:rPr>
            <w:rFonts w:ascii="Calibri" w:eastAsia="Times New Roman" w:hAnsi="Calibri" w:cs="Arial"/>
          </w:rPr>
          <w:t xml:space="preserve">risks </w:t>
        </w:r>
        <w:r w:rsidR="009814E1" w:rsidRPr="001F17E0" w:rsidDel="00B34CA6">
          <w:rPr>
            <w:rFonts w:ascii="Calibri" w:eastAsia="Times New Roman" w:hAnsi="Calibri" w:cs="Arial"/>
          </w:rPr>
          <w:t>and</w:t>
        </w:r>
        <w:r w:rsidR="004C1C3D" w:rsidRPr="001F17E0" w:rsidDel="00B34CA6">
          <w:rPr>
            <w:rFonts w:ascii="Calibri" w:eastAsia="Times New Roman" w:hAnsi="Calibri" w:cs="Arial"/>
          </w:rPr>
          <w:t xml:space="preserve"> </w:t>
        </w:r>
        <w:r w:rsidRPr="001F17E0" w:rsidDel="00B34CA6">
          <w:rPr>
            <w:rFonts w:ascii="Calibri" w:eastAsia="Times New Roman" w:hAnsi="Calibri" w:cs="Arial"/>
          </w:rPr>
          <w:t xml:space="preserve">actions needed to address them. </w:t>
        </w:r>
      </w:moveFrom>
    </w:p>
    <w:p w14:paraId="552B0067" w14:textId="545AA6C6" w:rsidR="0001116D" w:rsidRPr="001F17E0" w:rsidDel="00B34CA6" w:rsidRDefault="0001116D" w:rsidP="00630859">
      <w:pPr>
        <w:pStyle w:val="BodyA"/>
        <w:rPr>
          <w:rFonts w:ascii="Calibri" w:hAnsi="Calibri" w:cs="Arial"/>
          <w:b/>
          <w:bCs/>
          <w:color w:val="FF6600"/>
        </w:rPr>
      </w:pPr>
    </w:p>
    <w:p w14:paraId="2EDF63FE" w14:textId="6D151BE7" w:rsidR="00F62CE3" w:rsidRPr="005C53CE" w:rsidDel="00B34CA6" w:rsidRDefault="00ED2F1D" w:rsidP="00630859">
      <w:pPr>
        <w:pStyle w:val="BodyA"/>
        <w:rPr>
          <w:rFonts w:ascii="Calibri" w:hAnsi="Calibri" w:cs="Arial"/>
          <w:b/>
          <w:bCs/>
          <w:color w:val="FF6600"/>
        </w:rPr>
      </w:pPr>
      <w:moveFrom w:id="47" w:author="Sam Kuloba Watasa" w:date="2015-04-15T10:30:00Z">
        <w:r w:rsidRPr="001F17E0" w:rsidDel="00B34CA6">
          <w:rPr>
            <w:rFonts w:ascii="Calibri" w:hAnsi="Calibri" w:cs="Arial"/>
            <w:b/>
            <w:bCs/>
            <w:color w:val="FF6600"/>
          </w:rPr>
          <w:t>Strategic communications as</w:t>
        </w:r>
        <w:r w:rsidR="007E2E27" w:rsidRPr="001F17E0" w:rsidDel="00B34CA6">
          <w:rPr>
            <w:rFonts w:ascii="Calibri" w:hAnsi="Calibri" w:cs="Arial"/>
            <w:b/>
            <w:bCs/>
            <w:color w:val="FF6600"/>
          </w:rPr>
          <w:t xml:space="preserve"> an integral part of the aflatoxin agenda</w:t>
        </w:r>
      </w:moveFrom>
    </w:p>
    <w:p w14:paraId="0D3BEFDC" w14:textId="4FCC8368" w:rsidR="00F62CE3" w:rsidRPr="001F17E0" w:rsidDel="00B34CA6" w:rsidRDefault="00F62CE3" w:rsidP="0063085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rPr>
      </w:pPr>
      <w:moveFrom w:id="48" w:author="Sam Kuloba Watasa" w:date="2015-04-15T10:30:00Z">
        <w:r w:rsidRPr="001F17E0" w:rsidDel="00B34CA6">
          <w:rPr>
            <w:rFonts w:ascii="Calibri" w:hAnsi="Calibri"/>
            <w:i/>
          </w:rPr>
          <w:t>“There is no vaccine against resistance or refusals that are rooted in social-cultural, religious, and political contexts. No supply chain can overcome issues of gender-based decision</w:t>
        </w:r>
        <w:r w:rsidR="000F790C" w:rsidDel="00B34CA6">
          <w:rPr>
            <w:rFonts w:ascii="Calibri" w:hAnsi="Calibri"/>
            <w:i/>
          </w:rPr>
          <w:t xml:space="preserve"> </w:t>
        </w:r>
        <w:r w:rsidRPr="001F17E0" w:rsidDel="00B34CA6">
          <w:rPr>
            <w:rFonts w:ascii="Calibri" w:hAnsi="Calibri"/>
            <w:i/>
          </w:rPr>
          <w:t>making in households. Medical approaches alone cannot address certain community concerns. These challenges demand effective communication action.”</w:t>
        </w:r>
        <w:r w:rsidR="00546303" w:rsidRPr="001F17E0" w:rsidDel="00B34CA6">
          <w:rPr>
            <w:rFonts w:ascii="Calibri" w:hAnsi="Calibri"/>
          </w:rPr>
          <w:t xml:space="preserve"> </w:t>
        </w:r>
        <w:r w:rsidR="0001116D" w:rsidRPr="001F17E0" w:rsidDel="00B34CA6">
          <w:rPr>
            <w:rStyle w:val="EndnoteReference"/>
            <w:rFonts w:ascii="Calibri" w:hAnsi="Calibri"/>
          </w:rPr>
          <w:endnoteReference w:id="7"/>
        </w:r>
      </w:moveFrom>
    </w:p>
    <w:p w14:paraId="0D6A3B4D" w14:textId="73DA051E" w:rsidR="005B4935" w:rsidRPr="001F17E0" w:rsidDel="00B34CA6" w:rsidRDefault="005B4935" w:rsidP="00630859">
      <w:pPr>
        <w:rPr>
          <w:rFonts w:ascii="Calibri" w:hAnsi="Calibri"/>
        </w:rPr>
      </w:pPr>
    </w:p>
    <w:p w14:paraId="39814475" w14:textId="78E4FA60" w:rsidR="0001116D" w:rsidRPr="001F17E0" w:rsidDel="00B34CA6" w:rsidRDefault="00F56755" w:rsidP="00630859">
      <w:pPr>
        <w:rPr>
          <w:rFonts w:ascii="Calibri" w:hAnsi="Calibri"/>
        </w:rPr>
      </w:pPr>
      <w:moveFrom w:id="51" w:author="Sam Kuloba Watasa" w:date="2015-04-15T10:30:00Z">
        <w:r w:rsidRPr="001F17E0" w:rsidDel="00B34CA6">
          <w:rPr>
            <w:rFonts w:ascii="Calibri" w:hAnsi="Calibri" w:cs="Arial"/>
            <w:bCs/>
            <w:color w:val="000000" w:themeColor="text1"/>
          </w:rPr>
          <w:t xml:space="preserve">Communications is a critical component of any initiative or agenda aimed at trying to </w:t>
        </w:r>
        <w:r w:rsidR="000F790C" w:rsidDel="00B34CA6">
          <w:rPr>
            <w:rFonts w:ascii="Calibri" w:hAnsi="Calibri" w:cs="Arial"/>
            <w:bCs/>
            <w:color w:val="000000" w:themeColor="text1"/>
          </w:rPr>
          <w:t>e</w:t>
        </w:r>
        <w:r w:rsidRPr="001F17E0" w:rsidDel="00B34CA6">
          <w:rPr>
            <w:rFonts w:ascii="Calibri" w:hAnsi="Calibri" w:cs="Arial"/>
            <w:bCs/>
            <w:color w:val="000000" w:themeColor="text1"/>
          </w:rPr>
          <w:t xml:space="preserve">ffect changes </w:t>
        </w:r>
        <w:r w:rsidRPr="001F17E0" w:rsidDel="00B34CA6">
          <w:rPr>
            <w:rFonts w:ascii="Calibri" w:hAnsi="Calibri"/>
            <w:color w:val="000000" w:themeColor="text1"/>
            <w:szCs w:val="23"/>
          </w:rPr>
          <w:t xml:space="preserve">in individual behaviors, among social groups, or within political systems. </w:t>
        </w:r>
        <w:r w:rsidR="006E30FA" w:rsidRPr="001F17E0" w:rsidDel="00B34CA6">
          <w:rPr>
            <w:rFonts w:ascii="Calibri" w:hAnsi="Calibri"/>
            <w:color w:val="000000" w:themeColor="text1"/>
            <w:szCs w:val="23"/>
          </w:rPr>
          <w:t xml:space="preserve">It is </w:t>
        </w:r>
        <w:r w:rsidR="00302255" w:rsidRPr="001F17E0" w:rsidDel="00B34CA6">
          <w:rPr>
            <w:rFonts w:ascii="Calibri" w:hAnsi="Calibri"/>
            <w:color w:val="000000" w:themeColor="text1"/>
            <w:szCs w:val="23"/>
          </w:rPr>
          <w:t>central to</w:t>
        </w:r>
        <w:r w:rsidR="006E30FA" w:rsidRPr="001F17E0" w:rsidDel="00B34CA6">
          <w:rPr>
            <w:rFonts w:ascii="Calibri" w:hAnsi="Calibri"/>
            <w:color w:val="000000" w:themeColor="text1"/>
            <w:szCs w:val="23"/>
          </w:rPr>
          <w:t xml:space="preserve"> building the active involvement and cooperation of</w:t>
        </w:r>
        <w:r w:rsidR="00302255" w:rsidRPr="001F17E0" w:rsidDel="00B34CA6">
          <w:rPr>
            <w:rFonts w:ascii="Calibri" w:hAnsi="Calibri"/>
            <w:color w:val="000000" w:themeColor="text1"/>
            <w:szCs w:val="23"/>
          </w:rPr>
          <w:t xml:space="preserve"> the</w:t>
        </w:r>
        <w:r w:rsidR="006E30FA" w:rsidRPr="001F17E0" w:rsidDel="00B34CA6">
          <w:rPr>
            <w:rFonts w:ascii="Calibri" w:hAnsi="Calibri"/>
            <w:color w:val="000000" w:themeColor="text1"/>
            <w:szCs w:val="23"/>
          </w:rPr>
          <w:t xml:space="preserve"> key stakeholders needed for migrating policy and program objectives into tangible outcomes. </w:t>
        </w:r>
        <w:r w:rsidR="0001116D" w:rsidRPr="001F17E0" w:rsidDel="00B34CA6">
          <w:rPr>
            <w:rFonts w:ascii="Calibri" w:hAnsi="Calibri"/>
            <w:color w:val="000000" w:themeColor="text1"/>
            <w:szCs w:val="23"/>
          </w:rPr>
          <w:t>Both</w:t>
        </w:r>
        <w:r w:rsidR="0024621C" w:rsidDel="00B34CA6">
          <w:rPr>
            <w:rFonts w:ascii="Calibri" w:hAnsi="Calibri"/>
            <w:color w:val="000000" w:themeColor="text1"/>
            <w:szCs w:val="23"/>
          </w:rPr>
          <w:t xml:space="preserve"> the Organization for Economic Co-operation and Development</w:t>
        </w:r>
        <w:r w:rsidR="0001116D" w:rsidRPr="001F17E0" w:rsidDel="00B34CA6">
          <w:rPr>
            <w:rFonts w:ascii="Calibri" w:hAnsi="Calibri"/>
            <w:color w:val="000000" w:themeColor="text1"/>
            <w:szCs w:val="23"/>
          </w:rPr>
          <w:t xml:space="preserve"> </w:t>
        </w:r>
        <w:r w:rsidR="0024621C" w:rsidDel="00B34CA6">
          <w:rPr>
            <w:rFonts w:ascii="Calibri" w:hAnsi="Calibri"/>
            <w:color w:val="000000" w:themeColor="text1"/>
            <w:szCs w:val="23"/>
          </w:rPr>
          <w:t>(</w:t>
        </w:r>
        <w:r w:rsidR="0001116D" w:rsidRPr="001F17E0" w:rsidDel="00B34CA6">
          <w:rPr>
            <w:rFonts w:ascii="Calibri" w:hAnsi="Calibri"/>
            <w:color w:val="000000" w:themeColor="text1"/>
            <w:szCs w:val="23"/>
          </w:rPr>
          <w:t>OECD</w:t>
        </w:r>
        <w:r w:rsidR="0024621C" w:rsidDel="00B34CA6">
          <w:rPr>
            <w:rFonts w:ascii="Calibri" w:hAnsi="Calibri"/>
            <w:color w:val="000000" w:themeColor="text1"/>
            <w:szCs w:val="23"/>
          </w:rPr>
          <w:t>)</w:t>
        </w:r>
        <w:r w:rsidR="0001116D" w:rsidRPr="001F17E0" w:rsidDel="00B34CA6">
          <w:rPr>
            <w:rFonts w:ascii="Calibri" w:hAnsi="Calibri"/>
            <w:color w:val="000000" w:themeColor="text1"/>
            <w:szCs w:val="23"/>
          </w:rPr>
          <w:t xml:space="preserve"> and </w:t>
        </w:r>
        <w:r w:rsidR="0024621C" w:rsidDel="00B34CA6">
          <w:rPr>
            <w:rFonts w:ascii="Calibri" w:hAnsi="Calibri"/>
            <w:color w:val="000000" w:themeColor="text1"/>
            <w:szCs w:val="23"/>
          </w:rPr>
          <w:t>United Nations Development Programme (</w:t>
        </w:r>
        <w:r w:rsidR="0001116D" w:rsidRPr="001F17E0" w:rsidDel="00B34CA6">
          <w:rPr>
            <w:rFonts w:ascii="Calibri" w:hAnsi="Calibri"/>
            <w:color w:val="000000" w:themeColor="text1"/>
            <w:szCs w:val="23"/>
          </w:rPr>
          <w:t>UNDP</w:t>
        </w:r>
        <w:r w:rsidR="0024621C" w:rsidDel="00B34CA6">
          <w:rPr>
            <w:rFonts w:ascii="Calibri" w:hAnsi="Calibri"/>
            <w:color w:val="000000" w:themeColor="text1"/>
            <w:szCs w:val="23"/>
          </w:rPr>
          <w:t>)</w:t>
        </w:r>
        <w:r w:rsidR="0001116D" w:rsidRPr="001F17E0" w:rsidDel="00B34CA6">
          <w:rPr>
            <w:rFonts w:ascii="Calibri" w:hAnsi="Calibri"/>
            <w:color w:val="000000" w:themeColor="text1"/>
            <w:szCs w:val="23"/>
          </w:rPr>
          <w:t xml:space="preserve"> regard communication and aw</w:t>
        </w:r>
        <w:r w:rsidR="00D976BB" w:rsidRPr="001F17E0" w:rsidDel="00B34CA6">
          <w:rPr>
            <w:rFonts w:ascii="Calibri" w:hAnsi="Calibri"/>
            <w:color w:val="000000" w:themeColor="text1"/>
            <w:szCs w:val="23"/>
          </w:rPr>
          <w:t xml:space="preserve">areness </w:t>
        </w:r>
        <w:r w:rsidR="0001116D" w:rsidRPr="001F17E0" w:rsidDel="00B34CA6">
          <w:rPr>
            <w:rFonts w:ascii="Calibri" w:hAnsi="Calibri"/>
            <w:color w:val="000000" w:themeColor="text1"/>
            <w:szCs w:val="23"/>
          </w:rPr>
          <w:t xml:space="preserve">raising as one of the nine core mechanisms to support </w:t>
        </w:r>
        <w:r w:rsidR="0001116D" w:rsidRPr="001F17E0" w:rsidDel="00B34CA6">
          <w:rPr>
            <w:rFonts w:ascii="Calibri" w:hAnsi="Calibri"/>
            <w:color w:val="000000" w:themeColor="text1"/>
            <w:szCs w:val="23"/>
          </w:rPr>
          <w:lastRenderedPageBreak/>
          <w:t xml:space="preserve">strategy processes for sustainable development. It is considered a prerequisite and instrument of effective policymaking and public participation, from the formulation of a vision through negotiation, </w:t>
        </w:r>
        <w:r w:rsidR="00BA7753" w:rsidRPr="001F17E0" w:rsidDel="00B34CA6">
          <w:rPr>
            <w:rFonts w:ascii="Calibri" w:hAnsi="Calibri"/>
            <w:color w:val="000000" w:themeColor="text1"/>
            <w:szCs w:val="23"/>
          </w:rPr>
          <w:t>decision making</w:t>
        </w:r>
        <w:r w:rsidR="0001116D" w:rsidRPr="001F17E0" w:rsidDel="00B34CA6">
          <w:rPr>
            <w:rFonts w:ascii="Calibri" w:hAnsi="Calibri"/>
            <w:color w:val="000000" w:themeColor="text1"/>
            <w:szCs w:val="23"/>
          </w:rPr>
          <w:t xml:space="preserve">, </w:t>
        </w:r>
        <w:r w:rsidR="001A533D" w:rsidRPr="001F17E0" w:rsidDel="00B34CA6">
          <w:rPr>
            <w:rFonts w:ascii="Calibri" w:hAnsi="Calibri"/>
            <w:color w:val="000000" w:themeColor="text1"/>
            <w:szCs w:val="23"/>
          </w:rPr>
          <w:t>planning, implementation</w:t>
        </w:r>
        <w:r w:rsidR="00040ECD" w:rsidDel="00B34CA6">
          <w:rPr>
            <w:rFonts w:ascii="Calibri" w:hAnsi="Calibri"/>
            <w:color w:val="000000" w:themeColor="text1"/>
            <w:szCs w:val="23"/>
          </w:rPr>
          <w:t xml:space="preserve">, and </w:t>
        </w:r>
        <w:r w:rsidR="0001116D" w:rsidRPr="001F17E0" w:rsidDel="00B34CA6">
          <w:rPr>
            <w:rFonts w:ascii="Calibri" w:hAnsi="Calibri"/>
            <w:color w:val="000000" w:themeColor="text1"/>
            <w:szCs w:val="23"/>
          </w:rPr>
          <w:t>monitoring</w:t>
        </w:r>
        <w:r w:rsidR="00653453" w:rsidRPr="001F17E0" w:rsidDel="00B34CA6">
          <w:rPr>
            <w:rFonts w:ascii="Calibri" w:hAnsi="Calibri"/>
            <w:color w:val="000000" w:themeColor="text1"/>
            <w:szCs w:val="23"/>
          </w:rPr>
          <w:t xml:space="preserve"> of</w:t>
        </w:r>
        <w:r w:rsidR="0001116D" w:rsidRPr="001F17E0" w:rsidDel="00B34CA6">
          <w:rPr>
            <w:rFonts w:ascii="Calibri" w:hAnsi="Calibri"/>
            <w:color w:val="000000" w:themeColor="text1"/>
            <w:szCs w:val="23"/>
          </w:rPr>
          <w:t xml:space="preserve"> impacts.</w:t>
        </w:r>
        <w:r w:rsidR="00653453" w:rsidRPr="001F17E0" w:rsidDel="00B34CA6">
          <w:rPr>
            <w:rStyle w:val="EndnoteReference"/>
            <w:rFonts w:ascii="Calibri" w:hAnsi="Calibri"/>
            <w:color w:val="000000" w:themeColor="text1"/>
            <w:szCs w:val="23"/>
          </w:rPr>
          <w:endnoteReference w:id="8"/>
        </w:r>
        <w:r w:rsidR="0001116D" w:rsidRPr="001F17E0" w:rsidDel="00B34CA6">
          <w:rPr>
            <w:rFonts w:ascii="Calibri" w:hAnsi="Calibri"/>
          </w:rPr>
          <w:t xml:space="preserve"> </w:t>
        </w:r>
      </w:moveFrom>
    </w:p>
    <w:p w14:paraId="29995666" w14:textId="036625A5" w:rsidR="007D30DF" w:rsidRPr="001F17E0" w:rsidDel="00B34CA6" w:rsidRDefault="007D30DF" w:rsidP="00630859">
      <w:pPr>
        <w:rPr>
          <w:rFonts w:ascii="Calibri" w:hAnsi="Calibri"/>
        </w:rPr>
      </w:pPr>
    </w:p>
    <w:p w14:paraId="494886E5" w14:textId="6EEFC8ED" w:rsidR="005A1624" w:rsidRPr="001F17E0" w:rsidDel="00B34CA6" w:rsidRDefault="00040ECD" w:rsidP="00630859">
      <w:pPr>
        <w:rPr>
          <w:rFonts w:ascii="Calibri" w:hAnsi="Calibri"/>
          <w:color w:val="000000" w:themeColor="text1"/>
        </w:rPr>
      </w:pPr>
      <w:moveFrom w:id="54" w:author="Sam Kuloba Watasa" w:date="2015-04-15T10:30:00Z">
        <w:r w:rsidDel="00B34CA6">
          <w:rPr>
            <w:rFonts w:ascii="Calibri" w:hAnsi="Calibri"/>
          </w:rPr>
          <w:t>In recent years,</w:t>
        </w:r>
        <w:r w:rsidR="007D30DF" w:rsidRPr="001F17E0" w:rsidDel="00B34CA6">
          <w:rPr>
            <w:rFonts w:ascii="Calibri" w:hAnsi="Calibri"/>
          </w:rPr>
          <w:t xml:space="preserve"> the science of communication has</w:t>
        </w:r>
        <w:r w:rsidDel="00B34CA6">
          <w:rPr>
            <w:rFonts w:ascii="Calibri" w:hAnsi="Calibri"/>
          </w:rPr>
          <w:t xml:space="preserve"> evolved. It has</w:t>
        </w:r>
        <w:r w:rsidR="007D30DF" w:rsidRPr="001F17E0" w:rsidDel="00B34CA6">
          <w:rPr>
            <w:rFonts w:ascii="Calibri" w:hAnsi="Calibri"/>
          </w:rPr>
          <w:t xml:space="preserve"> moved b</w:t>
        </w:r>
        <w:r w:rsidR="00E64EA9" w:rsidRPr="001F17E0" w:rsidDel="00B34CA6">
          <w:rPr>
            <w:rFonts w:ascii="Calibri" w:hAnsi="Calibri"/>
          </w:rPr>
          <w:t>eyond</w:t>
        </w:r>
        <w:r w:rsidR="00611F01" w:rsidRPr="001F17E0" w:rsidDel="00B34CA6">
          <w:rPr>
            <w:rFonts w:ascii="Calibri" w:hAnsi="Calibri"/>
          </w:rPr>
          <w:t xml:space="preserve"> </w:t>
        </w:r>
        <w:r w:rsidDel="00B34CA6">
          <w:rPr>
            <w:rFonts w:ascii="Calibri" w:hAnsi="Calibri"/>
          </w:rPr>
          <w:t xml:space="preserve">a focus </w:t>
        </w:r>
        <w:r w:rsidR="00611F01" w:rsidRPr="001F17E0" w:rsidDel="00B34CA6">
          <w:rPr>
            <w:rFonts w:ascii="Calibri" w:hAnsi="Calibri"/>
          </w:rPr>
          <w:t>solely</w:t>
        </w:r>
        <w:r w:rsidR="00E64EA9" w:rsidRPr="001F17E0" w:rsidDel="00B34CA6">
          <w:rPr>
            <w:rFonts w:ascii="Calibri" w:hAnsi="Calibri"/>
          </w:rPr>
          <w:t xml:space="preserve"> </w:t>
        </w:r>
        <w:r w:rsidDel="00B34CA6">
          <w:rPr>
            <w:rFonts w:ascii="Calibri" w:hAnsi="Calibri"/>
          </w:rPr>
          <w:t xml:space="preserve">on </w:t>
        </w:r>
        <w:r w:rsidRPr="001F17E0" w:rsidDel="00B34CA6">
          <w:rPr>
            <w:rFonts w:ascii="Calibri" w:hAnsi="Calibri"/>
          </w:rPr>
          <w:t xml:space="preserve">awareness </w:t>
        </w:r>
        <w:r w:rsidR="00E64EA9" w:rsidRPr="001F17E0" w:rsidDel="00B34CA6">
          <w:rPr>
            <w:rFonts w:ascii="Calibri" w:hAnsi="Calibri"/>
          </w:rPr>
          <w:t>raising to</w:t>
        </w:r>
        <w:r w:rsidR="000B2BCC" w:rsidRPr="001F17E0" w:rsidDel="00B34CA6">
          <w:rPr>
            <w:rFonts w:ascii="Calibri" w:hAnsi="Calibri"/>
          </w:rPr>
          <w:t xml:space="preserve"> </w:t>
        </w:r>
        <w:r w:rsidR="00611F01" w:rsidRPr="001F17E0" w:rsidDel="00B34CA6">
          <w:rPr>
            <w:rFonts w:ascii="Calibri" w:hAnsi="Calibri"/>
          </w:rPr>
          <w:t xml:space="preserve">also </w:t>
        </w:r>
        <w:r w:rsidDel="00B34CA6">
          <w:rPr>
            <w:rFonts w:ascii="Calibri" w:hAnsi="Calibri"/>
          </w:rPr>
          <w:t>encompass the stimulation of</w:t>
        </w:r>
        <w:r w:rsidR="007D30DF" w:rsidRPr="001F17E0" w:rsidDel="00B34CA6">
          <w:rPr>
            <w:rFonts w:ascii="Calibri" w:hAnsi="Calibri"/>
          </w:rPr>
          <w:t xml:space="preserve"> positive changes in attitudes and practices</w:t>
        </w:r>
        <w:r w:rsidR="00E64EA9" w:rsidRPr="001F17E0" w:rsidDel="00B34CA6">
          <w:rPr>
            <w:rFonts w:ascii="Calibri" w:hAnsi="Calibri"/>
          </w:rPr>
          <w:t xml:space="preserve"> that can create </w:t>
        </w:r>
        <w:r w:rsidR="007D30DF" w:rsidRPr="001F17E0" w:rsidDel="00B34CA6">
          <w:rPr>
            <w:rFonts w:ascii="Calibri" w:hAnsi="Calibri"/>
          </w:rPr>
          <w:t>lasting social change.</w:t>
        </w:r>
        <w:r w:rsidR="00611F01" w:rsidRPr="001F17E0" w:rsidDel="00B34CA6">
          <w:rPr>
            <w:rFonts w:ascii="Calibri" w:hAnsi="Calibri"/>
          </w:rPr>
          <w:t xml:space="preserve"> It has become more strategic, evidence-based, and participatory. </w:t>
        </w:r>
        <w:r w:rsidR="00611F01" w:rsidRPr="001F17E0" w:rsidDel="00B34CA6">
          <w:rPr>
            <w:rFonts w:ascii="Calibri" w:hAnsi="Calibri"/>
            <w:color w:val="000000" w:themeColor="text1"/>
          </w:rPr>
          <w:t xml:space="preserve">The “strategic” </w:t>
        </w:r>
        <w:r w:rsidDel="00B34CA6">
          <w:rPr>
            <w:rFonts w:ascii="Calibri" w:hAnsi="Calibri"/>
            <w:color w:val="000000" w:themeColor="text1"/>
          </w:rPr>
          <w:t>aspect</w:t>
        </w:r>
        <w:r w:rsidR="00611F01" w:rsidRPr="001F17E0" w:rsidDel="00B34CA6">
          <w:rPr>
            <w:rFonts w:ascii="Calibri" w:hAnsi="Calibri"/>
            <w:color w:val="000000" w:themeColor="text1"/>
          </w:rPr>
          <w:t xml:space="preserve"> is proactive and results-oriented, based on identified objectives. </w:t>
        </w:r>
        <w:r w:rsidR="002F1FED" w:rsidRPr="001F17E0" w:rsidDel="00B34CA6">
          <w:rPr>
            <w:rFonts w:ascii="Calibri" w:hAnsi="Calibri"/>
            <w:color w:val="000000" w:themeColor="text1"/>
          </w:rPr>
          <w:t>The design of communication</w:t>
        </w:r>
        <w:r w:rsidR="0024621C" w:rsidDel="00B34CA6">
          <w:rPr>
            <w:rFonts w:ascii="Calibri" w:hAnsi="Calibri"/>
            <w:color w:val="000000" w:themeColor="text1"/>
          </w:rPr>
          <w:t>s</w:t>
        </w:r>
        <w:r w:rsidR="002F1FED" w:rsidRPr="001F17E0" w:rsidDel="00B34CA6">
          <w:rPr>
            <w:rFonts w:ascii="Calibri" w:hAnsi="Calibri"/>
            <w:color w:val="000000" w:themeColor="text1"/>
          </w:rPr>
          <w:t xml:space="preserve"> strategies</w:t>
        </w:r>
        <w:r w:rsidDel="00B34CA6">
          <w:rPr>
            <w:rFonts w:ascii="Calibri" w:hAnsi="Calibri"/>
            <w:color w:val="000000" w:themeColor="text1"/>
          </w:rPr>
          <w:t xml:space="preserve"> thus entails considerable analyse</w:t>
        </w:r>
        <w:r w:rsidR="002F1FED" w:rsidRPr="001F17E0" w:rsidDel="00B34CA6">
          <w:rPr>
            <w:rFonts w:ascii="Calibri" w:hAnsi="Calibri"/>
            <w:color w:val="000000" w:themeColor="text1"/>
          </w:rPr>
          <w:t xml:space="preserve">s of </w:t>
        </w:r>
        <w:r w:rsidDel="00B34CA6">
          <w:rPr>
            <w:rFonts w:ascii="Calibri" w:hAnsi="Calibri"/>
            <w:color w:val="000000" w:themeColor="text1"/>
          </w:rPr>
          <w:t xml:space="preserve">existing knowledge and needs, </w:t>
        </w:r>
        <w:r w:rsidR="002F1FED" w:rsidRPr="001F17E0" w:rsidDel="00B34CA6">
          <w:rPr>
            <w:rFonts w:ascii="Calibri" w:hAnsi="Calibri"/>
            <w:color w:val="000000" w:themeColor="text1"/>
          </w:rPr>
          <w:t xml:space="preserve">key stakeholders </w:t>
        </w:r>
        <w:r w:rsidDel="00B34CA6">
          <w:rPr>
            <w:rFonts w:ascii="Calibri" w:hAnsi="Calibri"/>
            <w:color w:val="000000" w:themeColor="text1"/>
          </w:rPr>
          <w:t xml:space="preserve">and their interconnections, and potential </w:t>
        </w:r>
        <w:r w:rsidR="002F1FED" w:rsidRPr="001F17E0" w:rsidDel="00B34CA6">
          <w:rPr>
            <w:rFonts w:ascii="Calibri" w:hAnsi="Calibri"/>
            <w:color w:val="000000" w:themeColor="text1"/>
          </w:rPr>
          <w:t>communications channels</w:t>
        </w:r>
        <w:r w:rsidDel="00B34CA6">
          <w:rPr>
            <w:rFonts w:ascii="Calibri" w:hAnsi="Calibri"/>
            <w:color w:val="000000" w:themeColor="text1"/>
          </w:rPr>
          <w:t xml:space="preserve"> and partners. It also incorporates the identification of </w:t>
        </w:r>
        <w:r w:rsidR="002F1FED" w:rsidRPr="001F17E0" w:rsidDel="00B34CA6">
          <w:rPr>
            <w:rFonts w:ascii="Calibri" w:hAnsi="Calibri"/>
            <w:color w:val="000000" w:themeColor="text1"/>
          </w:rPr>
          <w:t xml:space="preserve">challenges and opportunities that may be unforeseen </w:t>
        </w:r>
        <w:r w:rsidR="00546303" w:rsidRPr="001F17E0" w:rsidDel="00B34CA6">
          <w:rPr>
            <w:rFonts w:ascii="Calibri" w:hAnsi="Calibri"/>
            <w:color w:val="000000" w:themeColor="text1"/>
          </w:rPr>
          <w:t xml:space="preserve">by planners and </w:t>
        </w:r>
        <w:r w:rsidR="00BA7753" w:rsidRPr="001F17E0" w:rsidDel="00B34CA6">
          <w:rPr>
            <w:rFonts w:ascii="Calibri" w:hAnsi="Calibri"/>
            <w:color w:val="000000" w:themeColor="text1"/>
          </w:rPr>
          <w:t>decision makers</w:t>
        </w:r>
        <w:r w:rsidR="002F1FED" w:rsidRPr="001F17E0" w:rsidDel="00B34CA6">
          <w:rPr>
            <w:rFonts w:ascii="Calibri" w:hAnsi="Calibri"/>
            <w:color w:val="000000" w:themeColor="text1"/>
          </w:rPr>
          <w:t>.</w:t>
        </w:r>
        <w:r w:rsidR="002F1FED" w:rsidRPr="001F17E0" w:rsidDel="00B34CA6">
          <w:rPr>
            <w:rStyle w:val="EndnoteReference"/>
            <w:rFonts w:ascii="Calibri" w:hAnsi="Calibri"/>
            <w:color w:val="000000" w:themeColor="text1"/>
          </w:rPr>
          <w:endnoteReference w:id="9"/>
        </w:r>
        <w:r w:rsidR="002F1FED" w:rsidRPr="001F17E0" w:rsidDel="00B34CA6">
          <w:rPr>
            <w:rFonts w:ascii="Calibri" w:hAnsi="Calibri"/>
            <w:color w:val="000000" w:themeColor="text1"/>
          </w:rPr>
          <w:t xml:space="preserve"> </w:t>
        </w:r>
      </w:moveFrom>
    </w:p>
    <w:p w14:paraId="09E4FFEB" w14:textId="7FFC209C" w:rsidR="005A1624" w:rsidRPr="001F17E0" w:rsidDel="00B34CA6" w:rsidRDefault="005A1624" w:rsidP="00630859">
      <w:pPr>
        <w:rPr>
          <w:rFonts w:ascii="Calibri" w:hAnsi="Calibri"/>
          <w:color w:val="000000" w:themeColor="text1"/>
        </w:rPr>
      </w:pPr>
    </w:p>
    <w:p w14:paraId="6AAA7D64" w14:textId="0DF0F5C2" w:rsidR="007D30DF" w:rsidRPr="001F17E0" w:rsidDel="00B34CA6" w:rsidRDefault="002F1FED" w:rsidP="00630859">
      <w:pPr>
        <w:rPr>
          <w:rFonts w:ascii="Calibri" w:hAnsi="Calibri"/>
        </w:rPr>
      </w:pPr>
      <w:moveFrom w:id="59" w:author="Sam Kuloba Watasa" w:date="2015-04-15T10:30:00Z">
        <w:r w:rsidRPr="001F17E0" w:rsidDel="00B34CA6">
          <w:rPr>
            <w:rFonts w:ascii="Calibri" w:hAnsi="Calibri"/>
            <w:color w:val="000000" w:themeColor="text1"/>
          </w:rPr>
          <w:t>Strategic</w:t>
        </w:r>
        <w:r w:rsidR="00611F01" w:rsidRPr="001F17E0" w:rsidDel="00B34CA6">
          <w:rPr>
            <w:rFonts w:ascii="Calibri" w:hAnsi="Calibri"/>
            <w:color w:val="000000" w:themeColor="text1"/>
          </w:rPr>
          <w:t xml:space="preserve"> communications </w:t>
        </w:r>
        <w:r w:rsidR="00611F01" w:rsidRPr="001F17E0" w:rsidDel="00B34CA6">
          <w:rPr>
            <w:rFonts w:ascii="Calibri" w:hAnsi="Calibri"/>
            <w:color w:val="000000" w:themeColor="text1"/>
            <w:szCs w:val="23"/>
          </w:rPr>
          <w:t xml:space="preserve">supports the effective participation of key stakeholders at </w:t>
        </w:r>
        <w:r w:rsidR="000B01E3" w:rsidDel="00B34CA6">
          <w:rPr>
            <w:rFonts w:ascii="Calibri" w:hAnsi="Calibri"/>
            <w:color w:val="000000" w:themeColor="text1"/>
            <w:szCs w:val="23"/>
          </w:rPr>
          <w:t>various</w:t>
        </w:r>
        <w:r w:rsidR="00611F01" w:rsidRPr="001F17E0" w:rsidDel="00B34CA6">
          <w:rPr>
            <w:rFonts w:ascii="Calibri" w:hAnsi="Calibri"/>
            <w:color w:val="000000" w:themeColor="text1"/>
            <w:szCs w:val="23"/>
          </w:rPr>
          <w:t xml:space="preserve"> level</w:t>
        </w:r>
        <w:r w:rsidR="000B01E3" w:rsidDel="00B34CA6">
          <w:rPr>
            <w:rFonts w:ascii="Calibri" w:hAnsi="Calibri"/>
            <w:color w:val="000000" w:themeColor="text1"/>
            <w:szCs w:val="23"/>
          </w:rPr>
          <w:t>s</w:t>
        </w:r>
        <w:r w:rsidR="00611F01" w:rsidRPr="001F17E0" w:rsidDel="00B34CA6">
          <w:rPr>
            <w:rFonts w:ascii="Calibri" w:hAnsi="Calibri"/>
            <w:color w:val="000000" w:themeColor="text1"/>
            <w:szCs w:val="23"/>
          </w:rPr>
          <w:t xml:space="preserve"> to inform</w:t>
        </w:r>
        <w:r w:rsidR="00AB762F" w:rsidRPr="001F17E0" w:rsidDel="00B34CA6">
          <w:rPr>
            <w:rFonts w:ascii="Calibri" w:hAnsi="Calibri"/>
            <w:color w:val="000000" w:themeColor="text1"/>
            <w:szCs w:val="23"/>
          </w:rPr>
          <w:t xml:space="preserve"> the process and keep it relevant, while promoting the engagement of key planners, decision</w:t>
        </w:r>
        <w:r w:rsidR="0024621C" w:rsidDel="00B34CA6">
          <w:rPr>
            <w:rFonts w:ascii="Calibri" w:hAnsi="Calibri"/>
            <w:color w:val="000000" w:themeColor="text1"/>
            <w:szCs w:val="23"/>
          </w:rPr>
          <w:t xml:space="preserve"> </w:t>
        </w:r>
        <w:r w:rsidR="00AB762F" w:rsidRPr="001F17E0" w:rsidDel="00B34CA6">
          <w:rPr>
            <w:rFonts w:ascii="Calibri" w:hAnsi="Calibri"/>
            <w:color w:val="000000" w:themeColor="text1"/>
            <w:szCs w:val="23"/>
          </w:rPr>
          <w:t>makers, and end</w:t>
        </w:r>
        <w:r w:rsidR="0024621C" w:rsidDel="00B34CA6">
          <w:rPr>
            <w:rFonts w:ascii="Calibri" w:hAnsi="Calibri"/>
            <w:color w:val="000000" w:themeColor="text1"/>
            <w:szCs w:val="23"/>
          </w:rPr>
          <w:t xml:space="preserve"> </w:t>
        </w:r>
        <w:r w:rsidR="00AB762F" w:rsidRPr="001F17E0" w:rsidDel="00B34CA6">
          <w:rPr>
            <w:rFonts w:ascii="Calibri" w:hAnsi="Calibri"/>
            <w:color w:val="000000" w:themeColor="text1"/>
            <w:szCs w:val="23"/>
          </w:rPr>
          <w:t xml:space="preserve">users. </w:t>
        </w:r>
        <w:r w:rsidR="000B01E3" w:rsidDel="00B34CA6">
          <w:rPr>
            <w:rFonts w:ascii="Calibri" w:hAnsi="Calibri"/>
            <w:color w:val="000000" w:themeColor="text1"/>
            <w:szCs w:val="23"/>
          </w:rPr>
          <w:t>Stakeholder</w:t>
        </w:r>
        <w:r w:rsidR="00AB762F" w:rsidRPr="001F17E0" w:rsidDel="00B34CA6">
          <w:rPr>
            <w:rFonts w:ascii="Calibri" w:hAnsi="Calibri"/>
            <w:color w:val="000000" w:themeColor="text1"/>
            <w:szCs w:val="23"/>
          </w:rPr>
          <w:t xml:space="preserve"> input is critical for doing</w:t>
        </w:r>
        <w:r w:rsidR="00611F01" w:rsidRPr="001F17E0" w:rsidDel="00B34CA6">
          <w:rPr>
            <w:rFonts w:ascii="Calibri" w:hAnsi="Calibri"/>
            <w:color w:val="000000" w:themeColor="text1"/>
            <w:szCs w:val="23"/>
          </w:rPr>
          <w:t xml:space="preserve"> such things as assess</w:t>
        </w:r>
        <w:r w:rsidR="00AB762F" w:rsidRPr="001F17E0" w:rsidDel="00B34CA6">
          <w:rPr>
            <w:rFonts w:ascii="Calibri" w:hAnsi="Calibri"/>
            <w:color w:val="000000" w:themeColor="text1"/>
            <w:szCs w:val="23"/>
          </w:rPr>
          <w:t>ing needs, sharing</w:t>
        </w:r>
        <w:r w:rsidR="00611F01" w:rsidRPr="001F17E0" w:rsidDel="00B34CA6">
          <w:rPr>
            <w:rFonts w:ascii="Calibri" w:hAnsi="Calibri"/>
            <w:color w:val="000000" w:themeColor="text1"/>
            <w:szCs w:val="23"/>
          </w:rPr>
          <w:t xml:space="preserve"> ideas, rank</w:t>
        </w:r>
        <w:r w:rsidR="00AB762F" w:rsidRPr="001F17E0" w:rsidDel="00B34CA6">
          <w:rPr>
            <w:rFonts w:ascii="Calibri" w:hAnsi="Calibri"/>
            <w:color w:val="000000" w:themeColor="text1"/>
            <w:szCs w:val="23"/>
          </w:rPr>
          <w:t>ing</w:t>
        </w:r>
        <w:r w:rsidR="00611F01" w:rsidRPr="001F17E0" w:rsidDel="00B34CA6">
          <w:rPr>
            <w:rFonts w:ascii="Calibri" w:hAnsi="Calibri"/>
            <w:color w:val="000000" w:themeColor="text1"/>
            <w:szCs w:val="23"/>
          </w:rPr>
          <w:t xml:space="preserve"> solutions, form</w:t>
        </w:r>
        <w:r w:rsidR="00AB762F" w:rsidRPr="001F17E0" w:rsidDel="00B34CA6">
          <w:rPr>
            <w:rFonts w:ascii="Calibri" w:hAnsi="Calibri"/>
            <w:color w:val="000000" w:themeColor="text1"/>
            <w:szCs w:val="23"/>
          </w:rPr>
          <w:t>ing</w:t>
        </w:r>
        <w:r w:rsidR="00611F01" w:rsidRPr="001F17E0" w:rsidDel="00B34CA6">
          <w:rPr>
            <w:rFonts w:ascii="Calibri" w:hAnsi="Calibri"/>
            <w:color w:val="000000" w:themeColor="text1"/>
            <w:szCs w:val="23"/>
          </w:rPr>
          <w:t xml:space="preserve"> partnerships, address</w:t>
        </w:r>
        <w:r w:rsidR="00AB762F" w:rsidRPr="001F17E0" w:rsidDel="00B34CA6">
          <w:rPr>
            <w:rFonts w:ascii="Calibri" w:hAnsi="Calibri"/>
            <w:color w:val="000000" w:themeColor="text1"/>
            <w:szCs w:val="23"/>
          </w:rPr>
          <w:t>ing</w:t>
        </w:r>
        <w:r w:rsidR="00611F01" w:rsidRPr="001F17E0" w:rsidDel="00B34CA6">
          <w:rPr>
            <w:rFonts w:ascii="Calibri" w:hAnsi="Calibri"/>
            <w:color w:val="000000" w:themeColor="text1"/>
            <w:szCs w:val="23"/>
          </w:rPr>
          <w:t xml:space="preserve"> potential conflicts, and spur</w:t>
        </w:r>
        <w:r w:rsidR="00AB762F" w:rsidRPr="001F17E0" w:rsidDel="00B34CA6">
          <w:rPr>
            <w:rFonts w:ascii="Calibri" w:hAnsi="Calibri"/>
            <w:color w:val="000000" w:themeColor="text1"/>
            <w:szCs w:val="23"/>
          </w:rPr>
          <w:t>ring</w:t>
        </w:r>
        <w:r w:rsidR="00611F01" w:rsidRPr="001F17E0" w:rsidDel="00B34CA6">
          <w:rPr>
            <w:rFonts w:ascii="Calibri" w:hAnsi="Calibri"/>
            <w:color w:val="000000" w:themeColor="text1"/>
            <w:szCs w:val="23"/>
          </w:rPr>
          <w:t xml:space="preserve"> innovation.</w:t>
        </w:r>
        <w:r w:rsidR="00AB762F" w:rsidRPr="001F17E0" w:rsidDel="00B34CA6">
          <w:rPr>
            <w:rFonts w:ascii="Calibri" w:hAnsi="Calibri"/>
            <w:color w:val="000000" w:themeColor="text1"/>
            <w:szCs w:val="23"/>
          </w:rPr>
          <w:t xml:space="preserve"> </w:t>
        </w:r>
      </w:moveFrom>
    </w:p>
    <w:p w14:paraId="3DDABE00" w14:textId="7010D556" w:rsidR="00464EE3" w:rsidRPr="001F17E0" w:rsidDel="00B34CA6" w:rsidRDefault="00464EE3" w:rsidP="00630859">
      <w:pPr>
        <w:pStyle w:val="BodyA"/>
        <w:rPr>
          <w:rFonts w:ascii="Calibri" w:hAnsi="Calibri"/>
          <w:color w:val="000000" w:themeColor="text1"/>
        </w:rPr>
      </w:pPr>
    </w:p>
    <w:p w14:paraId="6343394F" w14:textId="22C508C5" w:rsidR="007F08EB" w:rsidDel="00B34CA6" w:rsidRDefault="0060242C" w:rsidP="00630859">
      <w:pPr>
        <w:pStyle w:val="BodyA"/>
        <w:rPr>
          <w:rFonts w:ascii="Calibri" w:hAnsi="Calibri"/>
          <w:color w:val="000000" w:themeColor="text1"/>
          <w:szCs w:val="23"/>
        </w:rPr>
      </w:pPr>
      <w:moveFrom w:id="60" w:author="Sam Kuloba Watasa" w:date="2015-04-15T10:30:00Z">
        <w:r w:rsidRPr="001F17E0" w:rsidDel="00B34CA6">
          <w:rPr>
            <w:rFonts w:ascii="Calibri" w:hAnsi="Calibri"/>
            <w:color w:val="000000" w:themeColor="text1"/>
          </w:rPr>
          <w:t xml:space="preserve">Strategic communications </w:t>
        </w:r>
        <w:r w:rsidR="000B01E3" w:rsidDel="00B34CA6">
          <w:rPr>
            <w:rFonts w:ascii="Calibri" w:hAnsi="Calibri"/>
            <w:color w:val="000000" w:themeColor="text1"/>
          </w:rPr>
          <w:t>thus aims to reflect</w:t>
        </w:r>
        <w:r w:rsidRPr="001F17E0" w:rsidDel="00B34CA6">
          <w:rPr>
            <w:rFonts w:ascii="Calibri" w:hAnsi="Calibri"/>
            <w:color w:val="000000" w:themeColor="text1"/>
          </w:rPr>
          <w:t xml:space="preserve"> relevant</w:t>
        </w:r>
        <w:r w:rsidR="00464EE3" w:rsidRPr="001F17E0" w:rsidDel="00B34CA6">
          <w:rPr>
            <w:rFonts w:ascii="Calibri" w:hAnsi="Calibri"/>
            <w:color w:val="000000" w:themeColor="text1"/>
          </w:rPr>
          <w:t xml:space="preserve"> </w:t>
        </w:r>
        <w:r w:rsidRPr="001F17E0" w:rsidDel="00B34CA6">
          <w:rPr>
            <w:rFonts w:ascii="Calibri" w:hAnsi="Calibri"/>
            <w:color w:val="000000" w:themeColor="text1"/>
          </w:rPr>
          <w:t xml:space="preserve">cultures, </w:t>
        </w:r>
        <w:r w:rsidR="00464EE3" w:rsidRPr="001F17E0" w:rsidDel="00B34CA6">
          <w:rPr>
            <w:rFonts w:ascii="Calibri" w:hAnsi="Calibri"/>
            <w:color w:val="000000" w:themeColor="text1"/>
          </w:rPr>
          <w:t>context</w:t>
        </w:r>
        <w:r w:rsidRPr="001F17E0" w:rsidDel="00B34CA6">
          <w:rPr>
            <w:rFonts w:ascii="Calibri" w:hAnsi="Calibri"/>
            <w:color w:val="000000" w:themeColor="text1"/>
          </w:rPr>
          <w:t>s, constraints, and opportunities.</w:t>
        </w:r>
        <w:r w:rsidR="00BA7753" w:rsidDel="00B34CA6">
          <w:rPr>
            <w:rFonts w:ascii="Calibri" w:hAnsi="Calibri"/>
            <w:color w:val="000000" w:themeColor="text1"/>
          </w:rPr>
          <w:t xml:space="preserve"> </w:t>
        </w:r>
        <w:r w:rsidRPr="001F17E0" w:rsidDel="00B34CA6">
          <w:rPr>
            <w:rFonts w:ascii="Calibri" w:hAnsi="Calibri"/>
            <w:color w:val="000000" w:themeColor="text1"/>
          </w:rPr>
          <w:t xml:space="preserve">It </w:t>
        </w:r>
        <w:r w:rsidR="00464EE3" w:rsidRPr="001F17E0" w:rsidDel="00B34CA6">
          <w:rPr>
            <w:rFonts w:ascii="Calibri" w:hAnsi="Calibri"/>
            <w:color w:val="000000" w:themeColor="text1"/>
          </w:rPr>
          <w:t>favors a multiplicity of communication approaches to foster the sharing and uptake of new knowledge, technologies, and practices.</w:t>
        </w:r>
        <w:r w:rsidRPr="001F17E0" w:rsidDel="00B34CA6">
          <w:rPr>
            <w:rFonts w:ascii="Calibri" w:hAnsi="Calibri"/>
            <w:color w:val="000000" w:themeColor="text1"/>
          </w:rPr>
          <w:t xml:space="preserve"> </w:t>
        </w:r>
        <w:r w:rsidR="007F08EB" w:rsidRPr="001F17E0" w:rsidDel="00B34CA6">
          <w:rPr>
            <w:rFonts w:ascii="Calibri" w:hAnsi="Calibri"/>
            <w:color w:val="000000" w:themeColor="text1"/>
            <w:szCs w:val="23"/>
          </w:rPr>
          <w:t>It brings together the strengths of both top-down and bottom-up approaches to distinguish between initiatives that need to be undertaken at national or regional levels and those that should be addressed more locally. Ultimately, strategic communications helps to foster social awareness, contribute to evidence-based policy, and build shared understanding that can lead to social and behavioral changes.</w:t>
        </w:r>
        <w:r w:rsidR="00653453" w:rsidRPr="001F17E0" w:rsidDel="00B34CA6">
          <w:rPr>
            <w:rStyle w:val="EndnoteReference"/>
            <w:rFonts w:ascii="Calibri" w:hAnsi="Calibri"/>
            <w:color w:val="000000" w:themeColor="text1"/>
            <w:szCs w:val="23"/>
          </w:rPr>
          <w:endnoteReference w:id="10"/>
        </w:r>
        <w:r w:rsidR="00BA7753" w:rsidDel="00B34CA6">
          <w:rPr>
            <w:rFonts w:ascii="Calibri" w:hAnsi="Calibri"/>
            <w:color w:val="000000" w:themeColor="text1"/>
            <w:szCs w:val="23"/>
          </w:rPr>
          <w:t xml:space="preserve"> </w:t>
        </w:r>
      </w:moveFrom>
    </w:p>
    <w:p w14:paraId="417BC448" w14:textId="7BEE283B" w:rsidR="000B01E3" w:rsidDel="00B34CA6" w:rsidRDefault="000B01E3" w:rsidP="00630859">
      <w:pPr>
        <w:pStyle w:val="BodyA"/>
        <w:rPr>
          <w:rFonts w:ascii="Calibri" w:hAnsi="Calibri"/>
          <w:color w:val="000000" w:themeColor="text1"/>
          <w:szCs w:val="23"/>
        </w:rPr>
      </w:pPr>
    </w:p>
    <w:p w14:paraId="0EB591C2" w14:textId="421C9805" w:rsidR="00DF5467" w:rsidRPr="001F17E0" w:rsidDel="00B34CA6" w:rsidRDefault="000B01E3" w:rsidP="00630859">
      <w:pPr>
        <w:pStyle w:val="BodyA"/>
        <w:rPr>
          <w:rFonts w:ascii="Calibri" w:hAnsi="Calibri"/>
          <w:sz w:val="20"/>
          <w:szCs w:val="20"/>
        </w:rPr>
      </w:pPr>
      <w:moveFrom w:id="63" w:author="Sam Kuloba Watasa" w:date="2015-04-15T10:30:00Z">
        <w:r w:rsidRPr="001F17E0" w:rsidDel="00B34CA6">
          <w:rPr>
            <w:rFonts w:ascii="Calibri" w:hAnsi="Calibri"/>
            <w:color w:val="000000" w:themeColor="text1"/>
            <w:szCs w:val="23"/>
          </w:rPr>
          <w:t>As the acknowledgment of the importance of strategic communications has grown, so too has the understanding that it must be properly integrated into program</w:t>
        </w:r>
        <w:r w:rsidDel="00B34CA6">
          <w:rPr>
            <w:rFonts w:ascii="Calibri" w:hAnsi="Calibri"/>
            <w:color w:val="000000" w:themeColor="text1"/>
            <w:szCs w:val="23"/>
          </w:rPr>
          <w:t xml:space="preserve">s and policies, and that it needs to be </w:t>
        </w:r>
        <w:r w:rsidRPr="001F17E0" w:rsidDel="00B34CA6">
          <w:rPr>
            <w:rFonts w:ascii="Calibri" w:hAnsi="Calibri"/>
            <w:color w:val="000000" w:themeColor="text1"/>
            <w:szCs w:val="23"/>
          </w:rPr>
          <w:t>well funded.</w:t>
        </w:r>
        <w:r w:rsidRPr="001F17E0" w:rsidDel="00B34CA6">
          <w:rPr>
            <w:rStyle w:val="EndnoteReference"/>
            <w:rFonts w:ascii="Calibri" w:hAnsi="Calibri"/>
            <w:color w:val="000000" w:themeColor="text1"/>
            <w:szCs w:val="23"/>
          </w:rPr>
          <w:endnoteReference w:id="11"/>
        </w:r>
        <w:r w:rsidRPr="001F17E0" w:rsidDel="00B34CA6">
          <w:rPr>
            <w:rFonts w:ascii="Calibri" w:hAnsi="Calibri"/>
            <w:color w:val="000000" w:themeColor="text1"/>
            <w:szCs w:val="23"/>
          </w:rPr>
          <w:t xml:space="preserve"> </w:t>
        </w:r>
        <w:r w:rsidR="00ED0AE4" w:rsidRPr="001F17E0" w:rsidDel="00B34CA6">
          <w:rPr>
            <w:rFonts w:ascii="Calibri" w:hAnsi="Calibri"/>
          </w:rPr>
          <w:t xml:space="preserve">Examples of </w:t>
        </w:r>
        <w:r w:rsidR="00485E20" w:rsidRPr="001F17E0" w:rsidDel="00B34CA6">
          <w:rPr>
            <w:rFonts w:ascii="Calibri" w:hAnsi="Calibri"/>
          </w:rPr>
          <w:t xml:space="preserve">ways strategic communications </w:t>
        </w:r>
        <w:r w:rsidR="00AF3BF4" w:rsidRPr="001F17E0" w:rsidDel="00B34CA6">
          <w:rPr>
            <w:rFonts w:ascii="Calibri" w:hAnsi="Calibri"/>
          </w:rPr>
          <w:t xml:space="preserve">helps to </w:t>
        </w:r>
        <w:r w:rsidR="00AF3BF4" w:rsidRPr="001F17E0" w:rsidDel="00B34CA6">
          <w:rPr>
            <w:rFonts w:ascii="Calibri" w:hAnsi="Calibri"/>
            <w:color w:val="auto"/>
          </w:rPr>
          <w:t>achieve the objectives of complex agendas include</w:t>
        </w:r>
        <w:r w:rsidR="00485E20" w:rsidRPr="001F17E0" w:rsidDel="00B34CA6">
          <w:rPr>
            <w:rFonts w:ascii="Calibri" w:hAnsi="Calibri"/>
          </w:rPr>
          <w:t>:</w:t>
        </w:r>
      </w:moveFrom>
    </w:p>
    <w:p w14:paraId="2DB6F033" w14:textId="59F6FDCF" w:rsidR="006D462A" w:rsidRPr="001F17E0" w:rsidDel="00B34CA6" w:rsidRDefault="00673A85" w:rsidP="0022029C">
      <w:pPr>
        <w:pStyle w:val="BodyA"/>
        <w:numPr>
          <w:ilvl w:val="0"/>
          <w:numId w:val="22"/>
        </w:numPr>
        <w:rPr>
          <w:rFonts w:ascii="Calibri" w:hAnsi="Calibri"/>
          <w:color w:val="auto"/>
        </w:rPr>
      </w:pPr>
      <w:moveFrom w:id="66" w:author="Sam Kuloba Watasa" w:date="2015-04-15T10:30:00Z">
        <w:r w:rsidRPr="001F17E0" w:rsidDel="00B34CA6">
          <w:rPr>
            <w:rFonts w:ascii="Calibri" w:hAnsi="Calibri"/>
            <w:color w:val="auto"/>
          </w:rPr>
          <w:t xml:space="preserve">Fostering public participation </w:t>
        </w:r>
        <w:r w:rsidR="006D462A" w:rsidRPr="001F17E0" w:rsidDel="00B34CA6">
          <w:rPr>
            <w:rFonts w:ascii="Calibri" w:hAnsi="Calibri"/>
            <w:color w:val="auto"/>
          </w:rPr>
          <w:t>in the change process</w:t>
        </w:r>
        <w:r w:rsidRPr="001F17E0" w:rsidDel="00B34CA6">
          <w:rPr>
            <w:rFonts w:ascii="Calibri" w:hAnsi="Calibri"/>
            <w:color w:val="auto"/>
          </w:rPr>
          <w:t>, which drives motivati</w:t>
        </w:r>
        <w:r w:rsidR="00FE62C5" w:rsidRPr="001F17E0" w:rsidDel="00B34CA6">
          <w:rPr>
            <w:rFonts w:ascii="Calibri" w:hAnsi="Calibri"/>
            <w:color w:val="auto"/>
          </w:rPr>
          <w:t>on and increases sustainability</w:t>
        </w:r>
        <w:r w:rsidR="00235015" w:rsidDel="00B34CA6">
          <w:rPr>
            <w:rFonts w:ascii="Calibri" w:hAnsi="Calibri"/>
            <w:color w:val="auto"/>
          </w:rPr>
          <w:t>,</w:t>
        </w:r>
        <w:r w:rsidR="00FE62C5" w:rsidRPr="001F17E0" w:rsidDel="00B34CA6">
          <w:rPr>
            <w:rFonts w:ascii="Calibri" w:hAnsi="Calibri"/>
            <w:color w:val="auto"/>
          </w:rPr>
          <w:t xml:space="preserve"> and</w:t>
        </w:r>
        <w:r w:rsidRPr="001F17E0" w:rsidDel="00B34CA6">
          <w:rPr>
            <w:rFonts w:ascii="Calibri" w:hAnsi="Calibri"/>
            <w:color w:val="auto"/>
          </w:rPr>
          <w:t xml:space="preserve"> without which no amount of investment or technology and inputs will bring about lasting improvements</w:t>
        </w:r>
      </w:moveFrom>
    </w:p>
    <w:p w14:paraId="41C02545" w14:textId="758F9291" w:rsidR="00673A85" w:rsidRPr="001F17E0" w:rsidDel="00B34CA6" w:rsidRDefault="000523F5" w:rsidP="0022029C">
      <w:pPr>
        <w:pStyle w:val="BodyA"/>
        <w:numPr>
          <w:ilvl w:val="0"/>
          <w:numId w:val="22"/>
        </w:numPr>
        <w:rPr>
          <w:rFonts w:ascii="Calibri" w:hAnsi="Calibri"/>
          <w:color w:val="auto"/>
        </w:rPr>
      </w:pPr>
      <w:moveFrom w:id="67" w:author="Sam Kuloba Watasa" w:date="2015-04-15T10:30:00Z">
        <w:r w:rsidRPr="001F17E0" w:rsidDel="00B34CA6">
          <w:rPr>
            <w:rFonts w:ascii="Calibri" w:hAnsi="Calibri"/>
            <w:color w:val="auto"/>
          </w:rPr>
          <w:t xml:space="preserve">Creating opportunities for shared dialog and debate </w:t>
        </w:r>
        <w:r w:rsidR="00673A85" w:rsidRPr="001F17E0" w:rsidDel="00B34CA6">
          <w:rPr>
            <w:rFonts w:ascii="Calibri" w:hAnsi="Calibri"/>
            <w:color w:val="auto"/>
          </w:rPr>
          <w:t>to take into account the needs, attitudes, and knowledge of key stakeholders</w:t>
        </w:r>
      </w:moveFrom>
    </w:p>
    <w:p w14:paraId="03D44975" w14:textId="695673DF" w:rsidR="00AF3BF4" w:rsidRPr="001F17E0" w:rsidDel="00B34CA6" w:rsidRDefault="00AF3BF4" w:rsidP="0022029C">
      <w:pPr>
        <w:pStyle w:val="BodyA"/>
        <w:numPr>
          <w:ilvl w:val="0"/>
          <w:numId w:val="22"/>
        </w:numPr>
        <w:rPr>
          <w:rFonts w:ascii="Calibri" w:hAnsi="Calibri"/>
        </w:rPr>
      </w:pPr>
      <w:moveFrom w:id="68" w:author="Sam Kuloba Watasa" w:date="2015-04-15T10:30:00Z">
        <w:r w:rsidRPr="001F17E0" w:rsidDel="00B34CA6">
          <w:rPr>
            <w:rFonts w:ascii="Calibri" w:hAnsi="Calibri"/>
            <w:color w:val="auto"/>
          </w:rPr>
          <w:t>Building trust through dialog with stakeholders and partners</w:t>
        </w:r>
      </w:moveFrom>
    </w:p>
    <w:p w14:paraId="0827566D" w14:textId="31A71028" w:rsidR="00673A85" w:rsidRPr="001F17E0" w:rsidDel="00B34CA6" w:rsidRDefault="00673A85" w:rsidP="0022029C">
      <w:pPr>
        <w:pStyle w:val="BodyA"/>
        <w:numPr>
          <w:ilvl w:val="0"/>
          <w:numId w:val="22"/>
        </w:numPr>
        <w:rPr>
          <w:rFonts w:ascii="Calibri" w:hAnsi="Calibri"/>
          <w:color w:val="auto"/>
        </w:rPr>
      </w:pPr>
      <w:moveFrom w:id="69" w:author="Sam Kuloba Watasa" w:date="2015-04-15T10:30:00Z">
        <w:r w:rsidRPr="001F17E0" w:rsidDel="00B34CA6">
          <w:rPr>
            <w:rFonts w:ascii="Calibri" w:hAnsi="Calibri"/>
            <w:color w:val="auto"/>
          </w:rPr>
          <w:t>Helping people at all levels to recognize important issues and find common ground for action</w:t>
        </w:r>
      </w:moveFrom>
    </w:p>
    <w:p w14:paraId="3F705FFF" w14:textId="04D91C06" w:rsidR="00C50C68" w:rsidRPr="001F17E0" w:rsidDel="00B34CA6" w:rsidRDefault="00673A85" w:rsidP="0022029C">
      <w:pPr>
        <w:pStyle w:val="BodyA"/>
        <w:numPr>
          <w:ilvl w:val="0"/>
          <w:numId w:val="22"/>
        </w:numPr>
        <w:rPr>
          <w:rFonts w:ascii="Calibri" w:hAnsi="Calibri"/>
          <w:color w:val="auto"/>
        </w:rPr>
      </w:pPr>
      <w:moveFrom w:id="70" w:author="Sam Kuloba Watasa" w:date="2015-04-15T10:30:00Z">
        <w:r w:rsidRPr="001F17E0" w:rsidDel="00B34CA6">
          <w:rPr>
            <w:rFonts w:ascii="Calibri" w:hAnsi="Calibri"/>
            <w:color w:val="auto"/>
          </w:rPr>
          <w:t xml:space="preserve">Advising stakeholders about new ideas and methods and </w:t>
        </w:r>
        <w:r w:rsidR="000523F5" w:rsidRPr="001F17E0" w:rsidDel="00B34CA6">
          <w:rPr>
            <w:rFonts w:ascii="Calibri" w:hAnsi="Calibri"/>
            <w:color w:val="auto"/>
          </w:rPr>
          <w:t>promoting the transfer of skills and knowledge that will enhance their uptake</w:t>
        </w:r>
      </w:moveFrom>
    </w:p>
    <w:p w14:paraId="2498A8E3" w14:textId="589B5C8A" w:rsidR="00DF5467" w:rsidRPr="001F17E0" w:rsidDel="00B34CA6" w:rsidRDefault="00DF5467" w:rsidP="0022029C">
      <w:pPr>
        <w:pStyle w:val="BodyA"/>
        <w:numPr>
          <w:ilvl w:val="0"/>
          <w:numId w:val="22"/>
        </w:numPr>
        <w:rPr>
          <w:rFonts w:ascii="Calibri" w:hAnsi="Calibri"/>
          <w:color w:val="auto"/>
        </w:rPr>
      </w:pPr>
      <w:moveFrom w:id="71" w:author="Sam Kuloba Watasa" w:date="2015-04-15T10:30:00Z">
        <w:r w:rsidRPr="001F17E0" w:rsidDel="00B34CA6">
          <w:rPr>
            <w:rFonts w:ascii="Calibri" w:hAnsi="Calibri"/>
            <w:color w:val="auto"/>
          </w:rPr>
          <w:t>Inf</w:t>
        </w:r>
        <w:r w:rsidR="00946173" w:rsidRPr="001F17E0" w:rsidDel="00B34CA6">
          <w:rPr>
            <w:rFonts w:ascii="Calibri" w:hAnsi="Calibri"/>
            <w:color w:val="auto"/>
          </w:rPr>
          <w:t>using</w:t>
        </w:r>
        <w:r w:rsidRPr="001F17E0" w:rsidDel="00B34CA6">
          <w:rPr>
            <w:rFonts w:ascii="Calibri" w:hAnsi="Calibri"/>
            <w:color w:val="auto"/>
          </w:rPr>
          <w:t xml:space="preserve"> training and teaching curricula</w:t>
        </w:r>
        <w:r w:rsidR="00946173" w:rsidRPr="001F17E0" w:rsidDel="00B34CA6">
          <w:rPr>
            <w:rFonts w:ascii="Calibri" w:hAnsi="Calibri"/>
            <w:color w:val="auto"/>
          </w:rPr>
          <w:t xml:space="preserve"> with new knowledge, findings, or technologies</w:t>
        </w:r>
      </w:moveFrom>
    </w:p>
    <w:p w14:paraId="2FE41AF0" w14:textId="1EDE3790" w:rsidR="00673A85" w:rsidRPr="001F17E0" w:rsidDel="00B34CA6" w:rsidRDefault="00673A85" w:rsidP="0022029C">
      <w:pPr>
        <w:pStyle w:val="BodyA"/>
        <w:numPr>
          <w:ilvl w:val="0"/>
          <w:numId w:val="22"/>
        </w:numPr>
        <w:rPr>
          <w:rFonts w:ascii="Calibri" w:hAnsi="Calibri"/>
          <w:color w:val="auto"/>
        </w:rPr>
      </w:pPr>
      <w:moveFrom w:id="72" w:author="Sam Kuloba Watasa" w:date="2015-04-15T10:30:00Z">
        <w:r w:rsidRPr="001F17E0" w:rsidDel="00B34CA6">
          <w:rPr>
            <w:rFonts w:ascii="Calibri" w:hAnsi="Calibri"/>
            <w:color w:val="auto"/>
          </w:rPr>
          <w:t>He</w:t>
        </w:r>
        <w:r w:rsidR="00DD0C18" w:rsidRPr="001F17E0" w:rsidDel="00B34CA6">
          <w:rPr>
            <w:rFonts w:ascii="Calibri" w:hAnsi="Calibri"/>
            <w:color w:val="auto"/>
          </w:rPr>
          <w:t xml:space="preserve">lping to secure political will by mobilizing stakeholders, creating space for public participation, and enhancing information exchange </w:t>
        </w:r>
        <w:r w:rsidR="00946173" w:rsidRPr="001F17E0" w:rsidDel="00B34CA6">
          <w:rPr>
            <w:rFonts w:ascii="Calibri" w:hAnsi="Calibri"/>
            <w:color w:val="auto"/>
          </w:rPr>
          <w:t>to drive demand for change</w:t>
        </w:r>
      </w:moveFrom>
    </w:p>
    <w:p w14:paraId="03D83C67" w14:textId="626AE379" w:rsidR="00F85760" w:rsidRPr="001F17E0" w:rsidDel="00B34CA6" w:rsidRDefault="00F85760" w:rsidP="0022029C">
      <w:pPr>
        <w:pStyle w:val="BodyA"/>
        <w:numPr>
          <w:ilvl w:val="0"/>
          <w:numId w:val="22"/>
        </w:numPr>
        <w:rPr>
          <w:rFonts w:ascii="Calibri" w:hAnsi="Calibri"/>
        </w:rPr>
      </w:pPr>
      <w:moveFrom w:id="73" w:author="Sam Kuloba Watasa" w:date="2015-04-15T10:30:00Z">
        <w:r w:rsidRPr="001F17E0" w:rsidDel="00B34CA6">
          <w:rPr>
            <w:rFonts w:ascii="Calibri" w:hAnsi="Calibri"/>
            <w:color w:val="auto"/>
          </w:rPr>
          <w:t>Helping to transform public disillusionment into a more positive engagement in public policy development</w:t>
        </w:r>
      </w:moveFrom>
    </w:p>
    <w:p w14:paraId="5AA21B2D" w14:textId="1F453ED7" w:rsidR="00DD0C18" w:rsidRPr="001F17E0" w:rsidDel="00B34CA6" w:rsidRDefault="00673A85" w:rsidP="0022029C">
      <w:pPr>
        <w:pStyle w:val="BodyA"/>
        <w:numPr>
          <w:ilvl w:val="0"/>
          <w:numId w:val="22"/>
        </w:numPr>
        <w:rPr>
          <w:rFonts w:ascii="Calibri" w:hAnsi="Calibri"/>
        </w:rPr>
      </w:pPr>
      <w:moveFrom w:id="74" w:author="Sam Kuloba Watasa" w:date="2015-04-15T10:30:00Z">
        <w:r w:rsidRPr="001F17E0" w:rsidDel="00B34CA6">
          <w:rPr>
            <w:rFonts w:ascii="Calibri" w:hAnsi="Calibri"/>
            <w:color w:val="auto"/>
          </w:rPr>
          <w:t>Bringing an understanding of the local political, social, and cultural realities to bear in the design of programs and policies</w:t>
        </w:r>
      </w:moveFrom>
    </w:p>
    <w:p w14:paraId="7D412DF4" w14:textId="377DEAE7" w:rsidR="00DD0C18" w:rsidRPr="001F17E0" w:rsidDel="00B34CA6" w:rsidRDefault="00DF5467" w:rsidP="0022029C">
      <w:pPr>
        <w:pStyle w:val="BodyA"/>
        <w:numPr>
          <w:ilvl w:val="0"/>
          <w:numId w:val="22"/>
        </w:numPr>
        <w:rPr>
          <w:rFonts w:ascii="Calibri" w:hAnsi="Calibri"/>
        </w:rPr>
      </w:pPr>
      <w:moveFrom w:id="75" w:author="Sam Kuloba Watasa" w:date="2015-04-15T10:30:00Z">
        <w:r w:rsidRPr="001F17E0" w:rsidDel="00B34CA6">
          <w:rPr>
            <w:rFonts w:ascii="Calibri" w:hAnsi="Calibri"/>
            <w:color w:val="auto"/>
          </w:rPr>
          <w:lastRenderedPageBreak/>
          <w:t>Producing bottom up solutions to community-identified problems</w:t>
        </w:r>
        <w:r w:rsidR="00AF3BF4" w:rsidRPr="001F17E0" w:rsidDel="00B34CA6">
          <w:rPr>
            <w:rFonts w:ascii="Calibri" w:hAnsi="Calibri"/>
            <w:color w:val="auto"/>
          </w:rPr>
          <w:t xml:space="preserve"> and informing the policy and program agendas with community-level responses and ideas</w:t>
        </w:r>
      </w:moveFrom>
    </w:p>
    <w:p w14:paraId="11B00E0F" w14:textId="6775F014" w:rsidR="00DD0C18" w:rsidRPr="001F17E0" w:rsidDel="00B34CA6" w:rsidRDefault="00DD0C18" w:rsidP="0022029C">
      <w:pPr>
        <w:pStyle w:val="BodyA"/>
        <w:numPr>
          <w:ilvl w:val="0"/>
          <w:numId w:val="22"/>
        </w:numPr>
        <w:rPr>
          <w:rFonts w:ascii="Calibri" w:hAnsi="Calibri"/>
        </w:rPr>
      </w:pPr>
      <w:moveFrom w:id="76" w:author="Sam Kuloba Watasa" w:date="2015-04-15T10:30:00Z">
        <w:r w:rsidRPr="001F17E0" w:rsidDel="00B34CA6">
          <w:rPr>
            <w:rFonts w:ascii="Calibri" w:hAnsi="Calibri"/>
            <w:color w:val="auto"/>
          </w:rPr>
          <w:t>Improving coordination between agencies to harmonize agendas</w:t>
        </w:r>
        <w:r w:rsidR="00946173" w:rsidRPr="001F17E0" w:rsidDel="00B34CA6">
          <w:rPr>
            <w:rFonts w:ascii="Calibri" w:hAnsi="Calibri"/>
            <w:color w:val="auto"/>
          </w:rPr>
          <w:t xml:space="preserve">, reduce duplication, </w:t>
        </w:r>
        <w:r w:rsidR="00F85760" w:rsidRPr="001F17E0" w:rsidDel="00B34CA6">
          <w:rPr>
            <w:rFonts w:ascii="Calibri" w:hAnsi="Calibri"/>
            <w:color w:val="auto"/>
          </w:rPr>
          <w:t xml:space="preserve">improve information exchange, </w:t>
        </w:r>
        <w:r w:rsidR="00946173" w:rsidRPr="001F17E0" w:rsidDel="00B34CA6">
          <w:rPr>
            <w:rFonts w:ascii="Calibri" w:hAnsi="Calibri"/>
            <w:color w:val="auto"/>
          </w:rPr>
          <w:t xml:space="preserve">and increase </w:t>
        </w:r>
        <w:r w:rsidR="00F85760" w:rsidRPr="001F17E0" w:rsidDel="00B34CA6">
          <w:rPr>
            <w:rFonts w:ascii="Calibri" w:hAnsi="Calibri"/>
            <w:color w:val="auto"/>
          </w:rPr>
          <w:t xml:space="preserve">shared commitment </w:t>
        </w:r>
      </w:moveFrom>
    </w:p>
    <w:p w14:paraId="47E11918" w14:textId="2D1645D4" w:rsidR="00DF5467" w:rsidRPr="001F17E0" w:rsidDel="00B34CA6" w:rsidRDefault="00DF5467" w:rsidP="0022029C">
      <w:pPr>
        <w:pStyle w:val="BodyA"/>
        <w:numPr>
          <w:ilvl w:val="0"/>
          <w:numId w:val="22"/>
        </w:numPr>
        <w:rPr>
          <w:rFonts w:ascii="Calibri" w:hAnsi="Calibri"/>
        </w:rPr>
      </w:pPr>
      <w:moveFrom w:id="77" w:author="Sam Kuloba Watasa" w:date="2015-04-15T10:30:00Z">
        <w:r w:rsidRPr="001F17E0" w:rsidDel="00B34CA6">
          <w:rPr>
            <w:rFonts w:ascii="Calibri" w:hAnsi="Calibri"/>
            <w:color w:val="auto"/>
          </w:rPr>
          <w:t>Changing social attitudes and individual behaviors</w:t>
        </w:r>
      </w:moveFrom>
    </w:p>
    <w:p w14:paraId="587D8E9D" w14:textId="3AAECA1F" w:rsidR="004C1802" w:rsidRPr="001F17E0" w:rsidDel="00B34CA6" w:rsidRDefault="004C1802" w:rsidP="0022029C">
      <w:pPr>
        <w:pStyle w:val="BodyA"/>
        <w:numPr>
          <w:ilvl w:val="0"/>
          <w:numId w:val="22"/>
        </w:numPr>
        <w:rPr>
          <w:rFonts w:ascii="Calibri" w:hAnsi="Calibri"/>
        </w:rPr>
      </w:pPr>
      <w:moveFrom w:id="78" w:author="Sam Kuloba Watasa" w:date="2015-04-15T10:30:00Z">
        <w:r w:rsidRPr="001F17E0" w:rsidDel="00B34CA6">
          <w:rPr>
            <w:rFonts w:ascii="Calibri" w:hAnsi="Calibri"/>
            <w:color w:val="auto"/>
          </w:rPr>
          <w:t>Boosting access to inf</w:t>
        </w:r>
        <w:r w:rsidR="00AF3BF4" w:rsidRPr="001F17E0" w:rsidDel="00B34CA6">
          <w:rPr>
            <w:rFonts w:ascii="Calibri" w:hAnsi="Calibri"/>
            <w:color w:val="auto"/>
          </w:rPr>
          <w:t xml:space="preserve">ormation </w:t>
        </w:r>
        <w:r w:rsidRPr="001F17E0" w:rsidDel="00B34CA6">
          <w:rPr>
            <w:rFonts w:ascii="Calibri" w:hAnsi="Calibri"/>
            <w:color w:val="auto"/>
          </w:rPr>
          <w:t>and services or technologies that can improve livelihoods and increase adaptability</w:t>
        </w:r>
      </w:moveFrom>
    </w:p>
    <w:p w14:paraId="534D0E5F" w14:textId="6656F1F5" w:rsidR="006C4F5C" w:rsidRPr="001F17E0" w:rsidDel="00B34CA6" w:rsidRDefault="000523F5" w:rsidP="0022029C">
      <w:pPr>
        <w:pStyle w:val="BodyA"/>
        <w:numPr>
          <w:ilvl w:val="0"/>
          <w:numId w:val="22"/>
        </w:numPr>
        <w:rPr>
          <w:rFonts w:ascii="Calibri" w:hAnsi="Calibri"/>
        </w:rPr>
      </w:pPr>
      <w:moveFrom w:id="79" w:author="Sam Kuloba Watasa" w:date="2015-04-15T10:30:00Z">
        <w:r w:rsidRPr="001F17E0" w:rsidDel="00B34CA6">
          <w:rPr>
            <w:rFonts w:ascii="Calibri" w:hAnsi="Calibri"/>
            <w:color w:val="auto"/>
          </w:rPr>
          <w:t>E</w:t>
        </w:r>
        <w:r w:rsidR="006C4F5C" w:rsidRPr="001F17E0" w:rsidDel="00B34CA6">
          <w:rPr>
            <w:rFonts w:ascii="Calibri" w:hAnsi="Calibri"/>
            <w:color w:val="auto"/>
          </w:rPr>
          <w:t>stablishing government as a reliable source of information and managing expectations</w:t>
        </w:r>
        <w:r w:rsidR="00235015" w:rsidDel="00B34CA6">
          <w:rPr>
            <w:rFonts w:ascii="Calibri" w:hAnsi="Calibri"/>
            <w:color w:val="auto"/>
          </w:rPr>
          <w:t>,</w:t>
        </w:r>
        <w:r w:rsidR="006C4F5C" w:rsidRPr="001F17E0" w:rsidDel="00B34CA6">
          <w:rPr>
            <w:rFonts w:ascii="Calibri" w:hAnsi="Calibri"/>
            <w:color w:val="auto"/>
          </w:rPr>
          <w:t xml:space="preserve"> especially when they are unrealistically high</w:t>
        </w:r>
      </w:moveFrom>
    </w:p>
    <w:p w14:paraId="6D9BB12E" w14:textId="32A76328" w:rsidR="006C4F5C" w:rsidRPr="001F17E0" w:rsidDel="00B34CA6" w:rsidRDefault="006C4F5C" w:rsidP="0022029C">
      <w:pPr>
        <w:pStyle w:val="BodyA"/>
        <w:numPr>
          <w:ilvl w:val="0"/>
          <w:numId w:val="22"/>
        </w:numPr>
        <w:rPr>
          <w:rFonts w:ascii="Calibri" w:hAnsi="Calibri"/>
        </w:rPr>
      </w:pPr>
      <w:moveFrom w:id="80" w:author="Sam Kuloba Watasa" w:date="2015-04-15T10:30:00Z">
        <w:r w:rsidRPr="001F17E0" w:rsidDel="00B34CA6">
          <w:rPr>
            <w:rFonts w:ascii="Calibri" w:hAnsi="Calibri"/>
            <w:color w:val="auto"/>
          </w:rPr>
          <w:t>Enhancing disaster risk reduction and response</w:t>
        </w:r>
      </w:moveFrom>
    </w:p>
    <w:p w14:paraId="6BAAC013" w14:textId="17359672" w:rsidR="00487AC0" w:rsidRPr="001F17E0" w:rsidDel="00B34CA6" w:rsidRDefault="00E42177" w:rsidP="0024621C">
      <w:pPr>
        <w:pStyle w:val="BodyA"/>
        <w:spacing w:before="240"/>
        <w:rPr>
          <w:rFonts w:ascii="Calibri" w:hAnsi="Calibri"/>
          <w:szCs w:val="23"/>
        </w:rPr>
      </w:pPr>
      <w:moveFrom w:id="81" w:author="Sam Kuloba Watasa" w:date="2015-04-15T10:30:00Z">
        <w:r w:rsidRPr="001F17E0" w:rsidDel="00B34CA6">
          <w:rPr>
            <w:rFonts w:ascii="Calibri" w:hAnsi="Calibri" w:cs="Arial"/>
            <w:bCs/>
            <w:color w:val="auto"/>
          </w:rPr>
          <w:t>The Five-Year Communications Strategy for an Aflatoxin</w:t>
        </w:r>
        <w:r w:rsidR="00235015" w:rsidDel="00B34CA6">
          <w:rPr>
            <w:rFonts w:ascii="Calibri" w:hAnsi="Calibri" w:cs="Arial"/>
            <w:bCs/>
            <w:color w:val="auto"/>
          </w:rPr>
          <w:t>-</w:t>
        </w:r>
        <w:r w:rsidRPr="001F17E0" w:rsidDel="00B34CA6">
          <w:rPr>
            <w:rFonts w:ascii="Calibri" w:hAnsi="Calibri" w:cs="Arial"/>
            <w:bCs/>
            <w:color w:val="auto"/>
          </w:rPr>
          <w:t xml:space="preserve">Safe East African Community </w:t>
        </w:r>
        <w:r w:rsidR="009329ED" w:rsidRPr="001F17E0" w:rsidDel="00B34CA6">
          <w:rPr>
            <w:rFonts w:ascii="Calibri" w:hAnsi="Calibri"/>
            <w:color w:val="auto"/>
          </w:rPr>
          <w:t xml:space="preserve">is </w:t>
        </w:r>
        <w:r w:rsidR="00ED2F1D" w:rsidRPr="001F17E0" w:rsidDel="00B34CA6">
          <w:rPr>
            <w:rFonts w:ascii="Calibri" w:hAnsi="Calibri"/>
            <w:szCs w:val="23"/>
          </w:rPr>
          <w:t xml:space="preserve">a strategic communications framework </w:t>
        </w:r>
        <w:r w:rsidR="00200B82" w:rsidRPr="001F17E0" w:rsidDel="00B34CA6">
          <w:rPr>
            <w:rFonts w:ascii="Calibri" w:hAnsi="Calibri"/>
            <w:szCs w:val="23"/>
          </w:rPr>
          <w:t>aimed at addressing</w:t>
        </w:r>
        <w:r w:rsidR="00200B82" w:rsidRPr="001F17E0" w:rsidDel="00B34CA6">
          <w:rPr>
            <w:rFonts w:ascii="Calibri" w:hAnsi="Calibri"/>
            <w:color w:val="auto"/>
          </w:rPr>
          <w:t xml:space="preserve"> the complexity, ubiquity, and overlapping di</w:t>
        </w:r>
        <w:r w:rsidR="00380EF3" w:rsidRPr="001F17E0" w:rsidDel="00B34CA6">
          <w:rPr>
            <w:rFonts w:ascii="Calibri" w:hAnsi="Calibri"/>
            <w:color w:val="auto"/>
          </w:rPr>
          <w:t xml:space="preserve">mensions of aflatoxin’s impacts, </w:t>
        </w:r>
        <w:r w:rsidR="001A533D" w:rsidRPr="001F17E0" w:rsidDel="00B34CA6">
          <w:rPr>
            <w:rFonts w:ascii="Calibri" w:hAnsi="Calibri"/>
            <w:color w:val="auto"/>
          </w:rPr>
          <w:t>along with the need for multi</w:t>
        </w:r>
        <w:r w:rsidR="00200B82" w:rsidRPr="001F17E0" w:rsidDel="00B34CA6">
          <w:rPr>
            <w:rFonts w:ascii="Calibri" w:hAnsi="Calibri"/>
            <w:color w:val="auto"/>
          </w:rPr>
          <w:t>faceted responses to mitigate its affects.</w:t>
        </w:r>
        <w:r w:rsidR="00200B82" w:rsidRPr="001F17E0" w:rsidDel="00B34CA6">
          <w:rPr>
            <w:rFonts w:ascii="Calibri" w:hAnsi="Calibri"/>
            <w:szCs w:val="23"/>
          </w:rPr>
          <w:t xml:space="preserve"> It is designed to</w:t>
        </w:r>
        <w:r w:rsidR="00ED2F1D" w:rsidRPr="001F17E0" w:rsidDel="00B34CA6">
          <w:rPr>
            <w:rFonts w:ascii="Calibri" w:hAnsi="Calibri"/>
            <w:szCs w:val="23"/>
          </w:rPr>
          <w:t xml:space="preserve"> influence </w:t>
        </w:r>
        <w:r w:rsidR="00ED2F1D" w:rsidRPr="001F17E0" w:rsidDel="00B34CA6">
          <w:rPr>
            <w:rFonts w:ascii="Calibri" w:hAnsi="Calibri" w:cs="Arial"/>
          </w:rPr>
          <w:t xml:space="preserve">policy development, inform the </w:t>
        </w:r>
        <w:r w:rsidR="001A533D" w:rsidRPr="001F17E0" w:rsidDel="00B34CA6">
          <w:rPr>
            <w:rFonts w:ascii="Calibri" w:hAnsi="Calibri" w:cs="Arial"/>
          </w:rPr>
          <w:t>translation</w:t>
        </w:r>
        <w:r w:rsidR="00ED2F1D" w:rsidRPr="001F17E0" w:rsidDel="00B34CA6">
          <w:rPr>
            <w:rFonts w:ascii="Calibri" w:hAnsi="Calibri" w:cs="Arial"/>
          </w:rPr>
          <w:t xml:space="preserve"> of policies into programs and activities, and encourage social responsibility and individual behaviors that can facilitate reductions in aflatoxin exposure. </w:t>
        </w:r>
        <w:r w:rsidR="00200B82" w:rsidRPr="001F17E0" w:rsidDel="00B34CA6">
          <w:rPr>
            <w:rFonts w:ascii="Calibri" w:hAnsi="Calibri" w:cs="Arial"/>
            <w:bCs/>
            <w:color w:val="auto"/>
          </w:rPr>
          <w:t>The strategy</w:t>
        </w:r>
        <w:r w:rsidR="00ED2F1D" w:rsidRPr="001F17E0" w:rsidDel="00B34CA6">
          <w:rPr>
            <w:rFonts w:ascii="Calibri" w:hAnsi="Calibri" w:cs="Arial"/>
            <w:bCs/>
            <w:color w:val="auto"/>
          </w:rPr>
          <w:t xml:space="preserve"> is meant to help </w:t>
        </w:r>
        <w:r w:rsidR="00ED2F1D" w:rsidRPr="001F17E0" w:rsidDel="00B34CA6">
          <w:rPr>
            <w:rFonts w:ascii="Calibri" w:hAnsi="Calibri" w:cs="Arial"/>
          </w:rPr>
          <w:t>build awareness, drive information sharing, support interagency and inter-sector coordination, and advance policy and program implementation across the five EAC countries to mitigate aflatoxin risks and strengthen food safety systems.</w:t>
        </w:r>
      </w:moveFrom>
    </w:p>
    <w:moveFromRangeEnd w:id="42"/>
    <w:p w14:paraId="5EF6C4F7" w14:textId="77777777" w:rsidR="0009582A" w:rsidRPr="001F17E0" w:rsidRDefault="0009582A" w:rsidP="00630859">
      <w:pPr>
        <w:pStyle w:val="BodyA"/>
        <w:rPr>
          <w:rFonts w:ascii="Calibri" w:hAnsi="Calibri"/>
          <w:b/>
          <w:color w:val="FF6600"/>
        </w:rPr>
      </w:pPr>
    </w:p>
    <w:p w14:paraId="40A3D53E" w14:textId="35BFC59F" w:rsidR="00BB0AE1" w:rsidRPr="00FE0750" w:rsidRDefault="00200B82" w:rsidP="00630859">
      <w:pPr>
        <w:pStyle w:val="BodyA"/>
        <w:rPr>
          <w:rFonts w:ascii="Calibri" w:hAnsi="Calibri"/>
          <w:b/>
          <w:color w:val="FF6600"/>
        </w:rPr>
      </w:pPr>
      <w:r w:rsidRPr="00FE0750">
        <w:rPr>
          <w:rFonts w:ascii="Calibri" w:hAnsi="Calibri"/>
          <w:b/>
          <w:color w:val="FF6600"/>
        </w:rPr>
        <w:t>A Science-Based Approach</w:t>
      </w:r>
    </w:p>
    <w:p w14:paraId="464B798C" w14:textId="77777777" w:rsidR="00B34CA6" w:rsidRDefault="00200B82" w:rsidP="00235015">
      <w:pPr>
        <w:pStyle w:val="BodyA"/>
        <w:spacing w:after="120"/>
        <w:rPr>
          <w:ins w:id="82" w:author="Sam Kuloba Watasa" w:date="2015-04-15T10:35:00Z"/>
          <w:rFonts w:ascii="Calibri" w:hAnsi="Calibri" w:cs="Arial"/>
          <w:bCs/>
          <w:color w:val="auto"/>
        </w:rPr>
      </w:pPr>
      <w:r w:rsidRPr="001F17E0">
        <w:rPr>
          <w:rFonts w:ascii="Calibri" w:hAnsi="Calibri" w:cs="Arial"/>
          <w:bCs/>
          <w:color w:val="auto"/>
        </w:rPr>
        <w:t>The Five-Year Communications Strategy for an Aflatoxin</w:t>
      </w:r>
      <w:r w:rsidR="00235015">
        <w:rPr>
          <w:rFonts w:ascii="Calibri" w:hAnsi="Calibri" w:cs="Arial"/>
          <w:bCs/>
          <w:color w:val="auto"/>
        </w:rPr>
        <w:t>-</w:t>
      </w:r>
      <w:r w:rsidRPr="001F17E0">
        <w:rPr>
          <w:rFonts w:ascii="Calibri" w:hAnsi="Calibri" w:cs="Arial"/>
          <w:bCs/>
          <w:color w:val="auto"/>
        </w:rPr>
        <w:t xml:space="preserve">Safe East African Community is </w:t>
      </w:r>
      <w:r w:rsidR="00DC1F3B" w:rsidRPr="001F17E0">
        <w:rPr>
          <w:rFonts w:ascii="Calibri" w:hAnsi="Calibri" w:cs="Arial"/>
          <w:bCs/>
          <w:color w:val="auto"/>
        </w:rPr>
        <w:t xml:space="preserve">based in science. It reflects the latest research on aflatoxin from 12 </w:t>
      </w:r>
      <w:r w:rsidR="000230D7" w:rsidRPr="001F17E0">
        <w:rPr>
          <w:rFonts w:ascii="Calibri" w:hAnsi="Calibri"/>
        </w:rPr>
        <w:t>technical papers</w:t>
      </w:r>
      <w:r w:rsidR="00DC1F3B" w:rsidRPr="001F17E0">
        <w:rPr>
          <w:rFonts w:ascii="Calibri" w:hAnsi="Calibri"/>
        </w:rPr>
        <w:t xml:space="preserve"> that</w:t>
      </w:r>
      <w:r w:rsidR="000230D7" w:rsidRPr="001F17E0">
        <w:rPr>
          <w:rFonts w:ascii="Calibri" w:hAnsi="Calibri"/>
        </w:rPr>
        <w:t xml:space="preserve"> were produced by a team of international and regional experts working with the EAC and International Institute of Tropical Agriculture (IITA)</w:t>
      </w:r>
      <w:r w:rsidR="00185899" w:rsidRPr="001F17E0">
        <w:rPr>
          <w:rFonts w:ascii="Calibri" w:hAnsi="Calibri"/>
        </w:rPr>
        <w:t xml:space="preserve"> to establish a scientific knowledge </w:t>
      </w:r>
      <w:r w:rsidR="008074FC" w:rsidRPr="001F17E0">
        <w:rPr>
          <w:rFonts w:ascii="Calibri" w:hAnsi="Calibri"/>
        </w:rPr>
        <w:t xml:space="preserve">base and policy </w:t>
      </w:r>
      <w:r w:rsidR="00185899" w:rsidRPr="001F17E0">
        <w:rPr>
          <w:rFonts w:ascii="Calibri" w:hAnsi="Calibri"/>
        </w:rPr>
        <w:t>platform on aflatoxin</w:t>
      </w:r>
      <w:r w:rsidR="000230D7" w:rsidRPr="001F17E0">
        <w:rPr>
          <w:rFonts w:ascii="Calibri" w:hAnsi="Calibri"/>
        </w:rPr>
        <w:t xml:space="preserve">. </w:t>
      </w:r>
      <w:r w:rsidR="000230D7" w:rsidRPr="001F17E0">
        <w:rPr>
          <w:rFonts w:ascii="Calibri" w:hAnsi="Calibri" w:cs="Arial"/>
          <w:bCs/>
          <w:color w:val="auto"/>
        </w:rPr>
        <w:t xml:space="preserve">The papers address the impacts of aflatoxin across multiple topics affecting human and animal </w:t>
      </w:r>
      <w:r w:rsidR="00B31B3D">
        <w:rPr>
          <w:rFonts w:ascii="Calibri" w:hAnsi="Calibri" w:cs="Arial"/>
          <w:bCs/>
          <w:color w:val="auto"/>
        </w:rPr>
        <w:t>health</w:t>
      </w:r>
      <w:r w:rsidR="000230D7" w:rsidRPr="001F17E0">
        <w:rPr>
          <w:rFonts w:ascii="Calibri" w:hAnsi="Calibri" w:cs="Arial"/>
          <w:bCs/>
          <w:color w:val="auto"/>
        </w:rPr>
        <w:t>, GAP</w:t>
      </w:r>
      <w:r w:rsidR="002B6555">
        <w:rPr>
          <w:rFonts w:ascii="Calibri" w:hAnsi="Calibri" w:cs="Arial"/>
          <w:bCs/>
          <w:color w:val="auto"/>
        </w:rPr>
        <w:t>s</w:t>
      </w:r>
      <w:r w:rsidR="000230D7" w:rsidRPr="001F17E0">
        <w:rPr>
          <w:rFonts w:ascii="Calibri" w:hAnsi="Calibri" w:cs="Arial"/>
          <w:bCs/>
          <w:color w:val="auto"/>
        </w:rPr>
        <w:t xml:space="preserve">, regional standards for food and feed, alternative uses and disposal systems, and economic impacts on trade. </w:t>
      </w:r>
      <w:r w:rsidR="00185899" w:rsidRPr="001F17E0">
        <w:rPr>
          <w:rFonts w:ascii="Calibri" w:hAnsi="Calibri" w:cs="Arial"/>
          <w:bCs/>
          <w:color w:val="auto"/>
        </w:rPr>
        <w:t xml:space="preserve">Each paper summarizes research from the published literature and reflects the findings of </w:t>
      </w:r>
      <w:r w:rsidR="00777378" w:rsidRPr="001F17E0">
        <w:rPr>
          <w:rFonts w:ascii="Calibri" w:hAnsi="Calibri" w:cs="Arial"/>
          <w:bCs/>
          <w:color w:val="auto"/>
        </w:rPr>
        <w:t>situational analyses</w:t>
      </w:r>
      <w:r w:rsidR="00185899" w:rsidRPr="001F17E0">
        <w:rPr>
          <w:rFonts w:ascii="Calibri" w:hAnsi="Calibri" w:cs="Arial"/>
          <w:bCs/>
          <w:color w:val="auto"/>
        </w:rPr>
        <w:t xml:space="preserve"> conducted across the five EAC countries of Burundi, Kenya, Rwanda, Tanzania, and Uganda. </w:t>
      </w:r>
    </w:p>
    <w:p w14:paraId="2DF658E3" w14:textId="7B8314A8" w:rsidR="007B7730" w:rsidRDefault="007B7730">
      <w:pPr>
        <w:rPr>
          <w:ins w:id="83" w:author="Sam Kuloba Watasa" w:date="2015-04-15T10:56:00Z"/>
          <w:rFonts w:ascii="Calibri" w:hAnsi="Calibri" w:cs="Arial"/>
          <w:bCs/>
          <w:u w:color="000000"/>
        </w:rPr>
      </w:pPr>
      <w:ins w:id="84" w:author="Sam Kuloba Watasa" w:date="2015-04-15T10:56:00Z">
        <w:r>
          <w:rPr>
            <w:rFonts w:ascii="Calibri" w:hAnsi="Calibri" w:cs="Arial"/>
            <w:bCs/>
          </w:rPr>
          <w:br w:type="page"/>
        </w:r>
      </w:ins>
    </w:p>
    <w:p w14:paraId="4EDAD656" w14:textId="77777777" w:rsidR="007B7730" w:rsidRPr="0066717A" w:rsidRDefault="007B7730" w:rsidP="007B7730">
      <w:pPr>
        <w:pStyle w:val="Heading1"/>
      </w:pPr>
      <w:moveToRangeStart w:id="85" w:author="Sam Kuloba Watasa" w:date="2015-04-15T10:56:00Z" w:name="move416858739"/>
      <w:moveTo w:id="86" w:author="Sam Kuloba Watasa" w:date="2015-04-15T10:56:00Z">
        <w:r w:rsidRPr="0066717A">
          <w:lastRenderedPageBreak/>
          <w:t xml:space="preserve">IV. Situational analyses </w:t>
        </w:r>
      </w:moveTo>
    </w:p>
    <w:p w14:paraId="3C5D7BAE" w14:textId="77777777" w:rsidR="007B7730" w:rsidRPr="001F17E0" w:rsidRDefault="007B7730" w:rsidP="007B7730">
      <w:pPr>
        <w:pStyle w:val="NormalWeb"/>
        <w:spacing w:before="0" w:beforeAutospacing="0" w:after="0" w:afterAutospacing="0"/>
        <w:rPr>
          <w:rFonts w:ascii="Calibri" w:hAnsi="Calibri"/>
          <w:sz w:val="24"/>
        </w:rPr>
      </w:pPr>
      <w:moveTo w:id="87" w:author="Sam Kuloba Watasa" w:date="2015-04-15T10:56:00Z">
        <w:r w:rsidRPr="001F17E0">
          <w:rPr>
            <w:rFonts w:ascii="Calibri" w:hAnsi="Calibri"/>
            <w:sz w:val="24"/>
          </w:rPr>
          <w:t xml:space="preserve">A situational analysis is conducted to contextualize program and policy planning. It helps to identify the state of relevant social, economic, and political environments as they affect planning decisions and priorities. </w:t>
        </w:r>
        <w:r>
          <w:rPr>
            <w:rFonts w:ascii="Calibri" w:hAnsi="Calibri"/>
            <w:sz w:val="24"/>
          </w:rPr>
          <w:t xml:space="preserve">The situational analysis </w:t>
        </w:r>
        <w:r w:rsidRPr="001F17E0">
          <w:rPr>
            <w:rFonts w:ascii="Calibri" w:hAnsi="Calibri"/>
            <w:sz w:val="24"/>
          </w:rPr>
          <w:t xml:space="preserve">highlights relationships and connections between entities and issues. </w:t>
        </w:r>
        <w:r>
          <w:rPr>
            <w:rFonts w:ascii="Calibri" w:hAnsi="Calibri"/>
            <w:sz w:val="24"/>
          </w:rPr>
          <w:t>It</w:t>
        </w:r>
        <w:r w:rsidRPr="001F17E0">
          <w:rPr>
            <w:rFonts w:ascii="Calibri" w:hAnsi="Calibri"/>
            <w:sz w:val="24"/>
          </w:rPr>
          <w:t xml:space="preserve"> also helps to reveal challenges and opportunities. </w:t>
        </w:r>
      </w:moveTo>
    </w:p>
    <w:p w14:paraId="695EA544" w14:textId="77777777" w:rsidR="007B7730" w:rsidRPr="001F17E0" w:rsidRDefault="007B7730" w:rsidP="007B7730">
      <w:pPr>
        <w:pStyle w:val="NormalWeb"/>
        <w:spacing w:before="0" w:beforeAutospacing="0" w:after="0" w:afterAutospacing="0"/>
        <w:rPr>
          <w:rFonts w:ascii="Calibri" w:hAnsi="Calibri"/>
          <w:sz w:val="24"/>
        </w:rPr>
      </w:pPr>
    </w:p>
    <w:p w14:paraId="6EF7007C" w14:textId="77777777" w:rsidR="007B7730" w:rsidRPr="001F17E0" w:rsidRDefault="007B7730" w:rsidP="007B7730">
      <w:pPr>
        <w:rPr>
          <w:rFonts w:ascii="Calibri" w:hAnsi="Calibri"/>
        </w:rPr>
      </w:pPr>
      <w:moveTo w:id="88" w:author="Sam Kuloba Watasa" w:date="2015-04-15T10:56:00Z">
        <w:r w:rsidRPr="001F17E0">
          <w:rPr>
            <w:rFonts w:ascii="Calibri" w:hAnsi="Calibri"/>
          </w:rPr>
          <w:t xml:space="preserve">In preparation for this communications strategy, situational analyses were conducted in Burundi, Kenya, Rwanda, Tanzania, and Uganda. They included stakeholder interviews with a broad range of representatives from different parts of the </w:t>
        </w:r>
        <w:r>
          <w:rPr>
            <w:rFonts w:ascii="Calibri" w:hAnsi="Calibri"/>
          </w:rPr>
          <w:t>health</w:t>
        </w:r>
        <w:r w:rsidRPr="001F17E0">
          <w:rPr>
            <w:rFonts w:ascii="Calibri" w:hAnsi="Calibri"/>
          </w:rPr>
          <w:t>, agricultural, environmental, and trade sectors in each country. The information obtained sought to document existing general knowledge and awareness of aflatoxin among key stakeholders, current practices across important behaviors within the context of aflatoxin control, the existing policy and legislative framework, and any government initiatives to control aflatoxin.</w:t>
        </w:r>
      </w:moveTo>
    </w:p>
    <w:p w14:paraId="14DA8CA3" w14:textId="77777777" w:rsidR="007B7730" w:rsidRPr="001F17E0" w:rsidRDefault="007B7730" w:rsidP="007B7730">
      <w:pPr>
        <w:spacing w:before="240"/>
        <w:rPr>
          <w:rFonts w:ascii="Calibri" w:hAnsi="Calibri"/>
        </w:rPr>
      </w:pPr>
      <w:moveTo w:id="89" w:author="Sam Kuloba Watasa" w:date="2015-04-15T10:56:00Z">
        <w:r w:rsidRPr="001F17E0">
          <w:rPr>
            <w:rFonts w:ascii="Calibri" w:hAnsi="Calibri"/>
          </w:rPr>
          <w:t>The responses were used to inform the regional strategy, identifying potential champions, partners, and hubs of knowledge that could be leveraged and supported to promote aflatoxin communication objectives, inform policy and planning, and help direct program activities. The information is not meant to represent the full detail of issues regarding aflatoxin risks and controls in each country. Rather</w:t>
        </w:r>
        <w:r>
          <w:rPr>
            <w:rFonts w:ascii="Calibri" w:hAnsi="Calibri"/>
          </w:rPr>
          <w:t>,</w:t>
        </w:r>
        <w:r w:rsidRPr="001F17E0">
          <w:rPr>
            <w:rFonts w:ascii="Calibri" w:hAnsi="Calibri"/>
          </w:rPr>
          <w:t xml:space="preserve"> it is useful for elucidating common denominators that can help identify priority issues and areas. In addition, the stakeholder responses reveal potential communications partners, channels, and lessons learned from one country context that may help to inform planners from other countries or across the region. </w:t>
        </w:r>
      </w:moveTo>
    </w:p>
    <w:p w14:paraId="1F51F8CC" w14:textId="77777777" w:rsidR="007B7730" w:rsidRPr="001F17E0" w:rsidRDefault="007B7730" w:rsidP="007B7730">
      <w:pPr>
        <w:rPr>
          <w:rFonts w:ascii="Calibri" w:hAnsi="Calibri"/>
        </w:rPr>
      </w:pPr>
    </w:p>
    <w:p w14:paraId="26C26AB3" w14:textId="77777777" w:rsidR="007B7730" w:rsidRPr="001F17E0" w:rsidRDefault="007B7730" w:rsidP="007B7730">
      <w:pPr>
        <w:rPr>
          <w:rFonts w:ascii="Calibri" w:hAnsi="Calibri"/>
        </w:rPr>
      </w:pPr>
      <w:moveTo w:id="90" w:author="Sam Kuloba Watasa" w:date="2015-04-15T10:56:00Z">
        <w:r w:rsidRPr="001F17E0">
          <w:rPr>
            <w:rFonts w:ascii="Calibri" w:hAnsi="Calibri"/>
          </w:rPr>
          <w:t>Examples of the types of stakeholders interviewed include:</w:t>
        </w:r>
      </w:moveTo>
    </w:p>
    <w:p w14:paraId="0B841E89"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1" w:author="Sam Kuloba Watasa" w:date="2015-04-15T10:56:00Z">
        <w:r w:rsidRPr="001F17E0">
          <w:t>Members of farmers groups/cooperatives</w:t>
        </w:r>
        <w:r>
          <w:t>/ National Farmers Federation</w:t>
        </w:r>
      </w:moveTo>
    </w:p>
    <w:p w14:paraId="66942883"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2" w:author="Sam Kuloba Watasa" w:date="2015-04-15T10:56:00Z">
        <w:r w:rsidRPr="001F17E0">
          <w:t>Public</w:t>
        </w:r>
        <w:r>
          <w:t>-</w:t>
        </w:r>
        <w:r w:rsidRPr="001F17E0">
          <w:t>sector agricultural extension agents</w:t>
        </w:r>
      </w:moveTo>
    </w:p>
    <w:p w14:paraId="5CE31303" w14:textId="77777777" w:rsidR="007B7730" w:rsidRPr="001F17E0" w:rsidRDefault="007B7730" w:rsidP="007B7730">
      <w:pPr>
        <w:pStyle w:val="Body"/>
        <w:numPr>
          <w:ilvl w:val="0"/>
          <w:numId w:val="80"/>
        </w:numPr>
        <w:rPr>
          <w:rFonts w:ascii="Calibri" w:hAnsi="Calibri"/>
          <w:b/>
          <w:sz w:val="24"/>
          <w:szCs w:val="24"/>
        </w:rPr>
      </w:pPr>
      <w:moveTo w:id="93" w:author="Sam Kuloba Watasa" w:date="2015-04-15T10:56:00Z">
        <w:r w:rsidRPr="001F17E0">
          <w:rPr>
            <w:rFonts w:ascii="Calibri" w:hAnsi="Calibri"/>
            <w:sz w:val="24"/>
            <w:szCs w:val="24"/>
          </w:rPr>
          <w:t>Commercial food producers, traders</w:t>
        </w:r>
        <w:r>
          <w:rPr>
            <w:rFonts w:ascii="Calibri" w:hAnsi="Calibri"/>
            <w:sz w:val="24"/>
            <w:szCs w:val="24"/>
          </w:rPr>
          <w:t>,</w:t>
        </w:r>
        <w:r w:rsidRPr="001F17E0">
          <w:rPr>
            <w:rFonts w:ascii="Calibri" w:hAnsi="Calibri"/>
            <w:sz w:val="24"/>
            <w:szCs w:val="24"/>
          </w:rPr>
          <w:t xml:space="preserve"> </w:t>
        </w:r>
        <w:r>
          <w:rPr>
            <w:rFonts w:ascii="Calibri" w:hAnsi="Calibri"/>
            <w:sz w:val="24"/>
            <w:szCs w:val="24"/>
          </w:rPr>
          <w:t>and</w:t>
        </w:r>
        <w:r w:rsidRPr="001F17E0">
          <w:rPr>
            <w:rFonts w:ascii="Calibri" w:hAnsi="Calibri"/>
            <w:sz w:val="24"/>
            <w:szCs w:val="24"/>
          </w:rPr>
          <w:t xml:space="preserve"> transporters</w:t>
        </w:r>
      </w:moveTo>
    </w:p>
    <w:p w14:paraId="0E5D49BD"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4" w:author="Sam Kuloba Watasa" w:date="2015-04-15T10:56:00Z">
        <w:r w:rsidRPr="001F17E0">
          <w:rPr>
            <w:rFonts w:cs="Arial"/>
          </w:rPr>
          <w:t xml:space="preserve">Representatives of key food </w:t>
        </w:r>
        <w:r>
          <w:rPr>
            <w:rFonts w:cs="Arial"/>
          </w:rPr>
          <w:t>and</w:t>
        </w:r>
        <w:r w:rsidRPr="001F17E0">
          <w:rPr>
            <w:rFonts w:cs="Arial"/>
          </w:rPr>
          <w:t xml:space="preserve"> feed safety regulatory agency</w:t>
        </w:r>
      </w:moveTo>
    </w:p>
    <w:p w14:paraId="2BE27D80"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5" w:author="Sam Kuloba Watasa" w:date="2015-04-15T10:56:00Z">
        <w:r>
          <w:rPr>
            <w:rFonts w:cs="Arial"/>
          </w:rPr>
          <w:t>Healthcare</w:t>
        </w:r>
        <w:r w:rsidRPr="001F17E0">
          <w:rPr>
            <w:rFonts w:cs="Arial"/>
          </w:rPr>
          <w:t xml:space="preserve"> professionals (e.g., physicians, nutritionists, nurses)</w:t>
        </w:r>
        <w:r>
          <w:rPr>
            <w:rFonts w:cs="Arial"/>
          </w:rPr>
          <w:t xml:space="preserve"> and patients</w:t>
        </w:r>
      </w:moveTo>
    </w:p>
    <w:p w14:paraId="2AF566ED"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6" w:author="Sam Kuloba Watasa" w:date="2015-04-15T10:56:00Z">
        <w:r w:rsidRPr="001F17E0">
          <w:t>Veterinarians</w:t>
        </w:r>
      </w:moveTo>
    </w:p>
    <w:p w14:paraId="237A5A41"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7" w:author="Sam Kuloba Watasa" w:date="2015-04-15T10:56:00Z">
        <w:r>
          <w:t xml:space="preserve">Officials from Ministries of Health </w:t>
        </w:r>
        <w:r w:rsidRPr="001F17E0">
          <w:t>(e.g., nutrition officers, nurses, physicians, pharmacists)</w:t>
        </w:r>
      </w:moveTo>
    </w:p>
    <w:p w14:paraId="27E54662"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8" w:author="Sam Kuloba Watasa" w:date="2015-04-15T10:56:00Z">
        <w:r w:rsidRPr="001F17E0">
          <w:t>Officials from Ministries of Agriculture (e.g., food safety, food standards, biotechnology, plant safety, aquaculture</w:t>
        </w:r>
        <w:r>
          <w:t>)</w:t>
        </w:r>
      </w:moveTo>
    </w:p>
    <w:p w14:paraId="21C9DE1E"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99" w:author="Sam Kuloba Watasa" w:date="2015-04-15T10:56:00Z">
        <w:r w:rsidRPr="001F17E0">
          <w:t>Officials from Ministries of the Environment</w:t>
        </w:r>
      </w:moveTo>
    </w:p>
    <w:p w14:paraId="585AE76F"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100" w:author="Sam Kuloba Watasa" w:date="2015-04-15T10:56:00Z">
        <w:r w:rsidRPr="001F17E0">
          <w:t>Officials from the Bureau of Standards</w:t>
        </w:r>
      </w:moveTo>
    </w:p>
    <w:p w14:paraId="326D728E"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101" w:author="Sam Kuloba Watasa" w:date="2015-04-15T10:56:00Z">
        <w:r w:rsidRPr="001F17E0">
          <w:t>University professors and researchers</w:t>
        </w:r>
      </w:moveTo>
    </w:p>
    <w:p w14:paraId="2BD07446"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102" w:author="Sam Kuloba Watasa" w:date="2015-04-15T10:56:00Z">
        <w:r w:rsidRPr="001F17E0">
          <w:t>Media representatives (public and private media)</w:t>
        </w:r>
      </w:moveTo>
    </w:p>
    <w:p w14:paraId="77096E3A"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103" w:author="Sam Kuloba Watasa" w:date="2015-04-15T10:56:00Z">
        <w:r w:rsidRPr="001F17E0">
          <w:t>Representative from UN FAO</w:t>
        </w:r>
      </w:moveTo>
    </w:p>
    <w:p w14:paraId="3FD6AE3E"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104" w:author="Sam Kuloba Watasa" w:date="2015-04-15T10:56:00Z">
        <w:r w:rsidRPr="001F17E0">
          <w:t xml:space="preserve">Officials from </w:t>
        </w:r>
        <w:r>
          <w:t xml:space="preserve">the </w:t>
        </w:r>
        <w:r w:rsidRPr="001F17E0">
          <w:t>Office of the Prime Ministry (e.g., policy analysts, disaster preparedness/relief, information officer)</w:t>
        </w:r>
      </w:moveTo>
    </w:p>
    <w:p w14:paraId="29E74E13" w14:textId="77777777" w:rsidR="007B7730" w:rsidRPr="001F17E0" w:rsidRDefault="007B7730" w:rsidP="007B7730">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To w:id="105" w:author="Sam Kuloba Watasa" w:date="2015-04-15T10:56:00Z">
        <w:r w:rsidRPr="001F17E0">
          <w:t>National Drug Authority representatives</w:t>
        </w:r>
      </w:moveTo>
    </w:p>
    <w:p w14:paraId="29AB08AB" w14:textId="77777777" w:rsidR="007B7730" w:rsidRPr="001F17E0" w:rsidRDefault="007B7730" w:rsidP="007B7730">
      <w:pPr>
        <w:rPr>
          <w:rFonts w:ascii="Calibri" w:hAnsi="Calibri"/>
        </w:rPr>
      </w:pPr>
    </w:p>
    <w:p w14:paraId="217852D4" w14:textId="77777777" w:rsidR="007B7730" w:rsidRDefault="007B7730" w:rsidP="007B7730">
      <w:pPr>
        <w:rPr>
          <w:rFonts w:ascii="Calibri" w:hAnsi="Calibri"/>
        </w:rPr>
      </w:pPr>
      <w:moveTo w:id="106" w:author="Sam Kuloba Watasa" w:date="2015-04-15T10:56:00Z">
        <w:r w:rsidRPr="001F17E0">
          <w:rPr>
            <w:rFonts w:ascii="Calibri" w:hAnsi="Calibri"/>
          </w:rPr>
          <w:t>A full list of situational analysis respondents is included in the appendices. The information below reflects data and feedback gathered from the interviews. It is not meant to be comprehensive</w:t>
        </w:r>
        <w:r>
          <w:rPr>
            <w:rFonts w:ascii="Calibri" w:hAnsi="Calibri"/>
          </w:rPr>
          <w:t>;</w:t>
        </w:r>
        <w:r w:rsidRPr="001F17E0">
          <w:rPr>
            <w:rFonts w:ascii="Calibri" w:hAnsi="Calibri"/>
          </w:rPr>
          <w:t xml:space="preserve"> but </w:t>
        </w:r>
        <w:r>
          <w:rPr>
            <w:rFonts w:ascii="Calibri" w:hAnsi="Calibri"/>
          </w:rPr>
          <w:t xml:space="preserve">rather, </w:t>
        </w:r>
        <w:r w:rsidRPr="001F17E0">
          <w:rPr>
            <w:rFonts w:ascii="Calibri" w:hAnsi="Calibri"/>
          </w:rPr>
          <w:t>to provide information regarding aflatoxin awareness, risks, and control gathered from a wide spectrum of sectors and stakeholders. Additional demographic data and statistics from the research papers are included for context and country comparisons.</w:t>
        </w:r>
        <w:r>
          <w:rPr>
            <w:rFonts w:ascii="Calibri" w:hAnsi="Calibri"/>
          </w:rPr>
          <w:t xml:space="preserve"> </w:t>
        </w:r>
      </w:moveTo>
    </w:p>
    <w:p w14:paraId="200E462A" w14:textId="77777777" w:rsidR="007B7730" w:rsidRPr="001F17E0" w:rsidRDefault="007B7730" w:rsidP="007B7730">
      <w:pPr>
        <w:rPr>
          <w:rFonts w:ascii="Calibri" w:hAnsi="Calibri"/>
        </w:rPr>
      </w:pPr>
      <w:moveTo w:id="107" w:author="Sam Kuloba Watasa" w:date="2015-04-15T10:56:00Z">
        <w:r w:rsidRPr="001F17E0">
          <w:rPr>
            <w:noProof/>
            <w:sz w:val="28"/>
            <w:rPrChange w:id="108">
              <w:rPr>
                <w:noProof/>
              </w:rPr>
            </w:rPrChange>
          </w:rPr>
          <w:lastRenderedPageBreak/>
          <w:drawing>
            <wp:anchor distT="0" distB="0" distL="114300" distR="114300" simplePos="0" relativeHeight="251706368" behindDoc="0" locked="0" layoutInCell="1" allowOverlap="1" wp14:anchorId="293D8F87" wp14:editId="39B7E7D0">
              <wp:simplePos x="0" y="0"/>
              <wp:positionH relativeFrom="column">
                <wp:posOffset>-27940</wp:posOffset>
              </wp:positionH>
              <wp:positionV relativeFrom="paragraph">
                <wp:posOffset>20955</wp:posOffset>
              </wp:positionV>
              <wp:extent cx="5943600" cy="1728216"/>
              <wp:effectExtent l="57150" t="57150" r="38100" b="4381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28216"/>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To>
    </w:p>
    <w:p w14:paraId="5EA6871B" w14:textId="77777777" w:rsidR="007B7730" w:rsidRPr="001F17E0" w:rsidRDefault="007B7730" w:rsidP="007B7730">
      <w:pPr>
        <w:rPr>
          <w:rFonts w:ascii="Calibri" w:hAnsi="Calibri"/>
        </w:rPr>
      </w:pPr>
    </w:p>
    <w:p w14:paraId="359A0C72" w14:textId="77777777" w:rsidR="007B7730" w:rsidRPr="00000525" w:rsidRDefault="007B7730" w:rsidP="007B7730">
      <w:pPr>
        <w:pStyle w:val="Heading1"/>
        <w:spacing w:after="0"/>
        <w:jc w:val="center"/>
        <w:rPr>
          <w:color w:val="9D5800" w:themeColor="accent4" w:themeShade="80"/>
          <w:sz w:val="28"/>
        </w:rPr>
      </w:pPr>
      <w:moveTo w:id="109" w:author="Sam Kuloba Watasa" w:date="2015-04-15T10:56:00Z">
        <w:r w:rsidRPr="00000525">
          <w:rPr>
            <w:color w:val="9D5800" w:themeColor="accent4" w:themeShade="80"/>
            <w:sz w:val="28"/>
          </w:rPr>
          <w:t>Burundi</w:t>
        </w:r>
      </w:moveTo>
    </w:p>
    <w:p w14:paraId="71DC51FE" w14:textId="77777777" w:rsidR="007B7730" w:rsidRPr="001F17E0" w:rsidRDefault="007B7730" w:rsidP="007B7730">
      <w:pPr>
        <w:rPr>
          <w:rFonts w:ascii="Calibri" w:hAnsi="Calibri"/>
        </w:rPr>
      </w:pPr>
      <w:moveTo w:id="110" w:author="Sam Kuloba Watasa" w:date="2015-04-15T10:56:00Z">
        <w:r w:rsidRPr="00EF7644">
          <w:rPr>
            <w:rStyle w:val="SubtitleChar"/>
            <w:rFonts w:ascii="Calibri" w:hAnsi="Calibri"/>
            <w:b/>
            <w:color w:val="FF6600"/>
          </w:rPr>
          <w:t>Population</w:t>
        </w:r>
        <w:r w:rsidRPr="00EF7644">
          <w:rPr>
            <w:rFonts w:ascii="Calibri" w:hAnsi="Calibri"/>
            <w:b/>
            <w:color w:val="FF6600"/>
          </w:rPr>
          <w:t>:</w:t>
        </w:r>
        <w:r w:rsidRPr="001F17E0">
          <w:rPr>
            <w:rFonts w:ascii="Calibri" w:hAnsi="Calibri"/>
          </w:rPr>
          <w:t xml:space="preserve"> 10.48 million</w:t>
        </w:r>
      </w:moveTo>
    </w:p>
    <w:p w14:paraId="2C4282A6" w14:textId="77777777" w:rsidR="007B7730" w:rsidRPr="001F17E0" w:rsidRDefault="007B7730" w:rsidP="007B7730">
      <w:pPr>
        <w:rPr>
          <w:rFonts w:ascii="Calibri" w:hAnsi="Calibri"/>
        </w:rPr>
      </w:pPr>
      <w:moveTo w:id="111" w:author="Sam Kuloba Watasa" w:date="2015-04-15T10:56:00Z">
        <w:r w:rsidRPr="00EF7644">
          <w:rPr>
            <w:rFonts w:ascii="Calibri" w:hAnsi="Calibri"/>
            <w:b/>
            <w:i/>
            <w:color w:val="FF6600"/>
          </w:rPr>
          <w:t>GDP:</w:t>
        </w:r>
        <w:r w:rsidRPr="001F17E0">
          <w:rPr>
            <w:rFonts w:ascii="Calibri" w:hAnsi="Calibri"/>
          </w:rPr>
          <w:t xml:space="preserve"> $US 2.7 billion</w:t>
        </w:r>
      </w:moveTo>
    </w:p>
    <w:p w14:paraId="0E9ADA12" w14:textId="77777777" w:rsidR="007B7730" w:rsidRPr="001F17E0" w:rsidRDefault="007B7730" w:rsidP="007B7730">
      <w:pPr>
        <w:rPr>
          <w:rFonts w:ascii="Calibri" w:hAnsi="Calibri"/>
        </w:rPr>
      </w:pPr>
      <w:moveTo w:id="112" w:author="Sam Kuloba Watasa" w:date="2015-04-15T10:56:00Z">
        <w:r w:rsidRPr="00EF7644">
          <w:rPr>
            <w:rFonts w:ascii="Calibri" w:hAnsi="Calibri"/>
            <w:b/>
            <w:i/>
            <w:color w:val="FF6600"/>
          </w:rPr>
          <w:t>GDP per capita:</w:t>
        </w:r>
        <w:r w:rsidRPr="00EF7644">
          <w:rPr>
            <w:rFonts w:ascii="Calibri" w:hAnsi="Calibri"/>
            <w:color w:val="FF6600"/>
          </w:rPr>
          <w:t xml:space="preserve"> </w:t>
        </w:r>
        <w:r w:rsidRPr="001F17E0">
          <w:rPr>
            <w:rFonts w:ascii="Calibri" w:hAnsi="Calibri"/>
          </w:rPr>
          <w:t>$US 267</w:t>
        </w:r>
      </w:moveTo>
    </w:p>
    <w:p w14:paraId="65ACAE1E" w14:textId="77777777" w:rsidR="007B7730" w:rsidRPr="00EF7644" w:rsidRDefault="007B7730" w:rsidP="007B7730">
      <w:pPr>
        <w:pStyle w:val="Default"/>
        <w:spacing w:before="120"/>
        <w:rPr>
          <w:rFonts w:ascii="Calibri" w:eastAsia="Times New Roman" w:hAnsi="Calibri" w:cs="Times New Roman"/>
          <w:b/>
          <w:color w:val="FF6600"/>
        </w:rPr>
      </w:pPr>
      <w:moveTo w:id="113" w:author="Sam Kuloba Watasa" w:date="2015-04-15T10:56:00Z">
        <w:r w:rsidRPr="00EF7644">
          <w:rPr>
            <w:rStyle w:val="SubtitleChar"/>
            <w:rFonts w:ascii="Calibri" w:hAnsi="Calibri"/>
            <w:b/>
            <w:color w:val="FF6600"/>
          </w:rPr>
          <w:t>To be noted:</w:t>
        </w:r>
      </w:moveTo>
    </w:p>
    <w:p w14:paraId="2CA09CFA"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14" w:author="Sam Kuloba Watasa" w:date="2015-04-15T10:56:00Z">
        <w:r w:rsidRPr="001F17E0">
          <w:t>Post-conflict environment</w:t>
        </w:r>
      </w:moveTo>
    </w:p>
    <w:p w14:paraId="28B2E1C3"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Style w:val="FootnoteReference"/>
          <w:vertAlign w:val="baseline"/>
        </w:rPr>
      </w:pPr>
      <w:moveTo w:id="115" w:author="Sam Kuloba Watasa" w:date="2015-04-15T10:56:00Z">
        <w:r w:rsidRPr="001F17E0">
          <w:t>One of the densest populations in Africa</w:t>
        </w:r>
      </w:moveTo>
    </w:p>
    <w:p w14:paraId="718BBF7E"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16" w:author="Sam Kuloba Watasa" w:date="2015-04-15T10:56:00Z">
        <w:r>
          <w:t xml:space="preserve">Fourth lowest per </w:t>
        </w:r>
        <w:r w:rsidRPr="001F17E0">
          <w:t>capita GDP in the world</w:t>
        </w:r>
      </w:moveTo>
    </w:p>
    <w:p w14:paraId="193E33D2"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17" w:author="Sam Kuloba Watasa" w:date="2015-04-15T10:56:00Z">
        <w:r w:rsidRPr="001F17E0">
          <w:t>Limited infrastructure</w:t>
        </w:r>
      </w:moveTo>
    </w:p>
    <w:p w14:paraId="0256BA43"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18" w:author="Sam Kuloba Watasa" w:date="2015-04-15T10:56:00Z">
        <w:r>
          <w:t>Previously (1998–</w:t>
        </w:r>
        <w:r w:rsidRPr="001F17E0">
          <w:t>2005), the country experienced a major food crisis and significant (35%) livestock loss due to drought</w:t>
        </w:r>
        <w:r>
          <w:t xml:space="preserve">, which remains a major concern </w:t>
        </w:r>
      </w:moveTo>
    </w:p>
    <w:p w14:paraId="54344DF1" w14:textId="77777777" w:rsidR="007B7730" w:rsidRPr="00EF7644" w:rsidRDefault="007B7730" w:rsidP="007B7730">
      <w:pPr>
        <w:pStyle w:val="Subtitle"/>
        <w:rPr>
          <w:rFonts w:ascii="Calibri" w:hAnsi="Calibri"/>
          <w:b/>
          <w:color w:val="FF6600"/>
        </w:rPr>
      </w:pPr>
      <w:moveTo w:id="119" w:author="Sam Kuloba Watasa" w:date="2015-04-15T10:56:00Z">
        <w:r w:rsidRPr="00EF7644">
          <w:rPr>
            <w:rFonts w:ascii="Calibri" w:hAnsi="Calibri"/>
            <w:b/>
            <w:color w:val="FF6600"/>
          </w:rPr>
          <w:t>Agriculture:</w:t>
        </w:r>
      </w:moveTo>
    </w:p>
    <w:p w14:paraId="759EF9D5"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20" w:author="Sam Kuloba Watasa" w:date="2015-04-15T10:56:00Z">
        <w:r w:rsidRPr="001F17E0">
          <w:t>Agriculture accounts for 40</w:t>
        </w:r>
        <w:r>
          <w:t xml:space="preserve"> percent</w:t>
        </w:r>
        <w:r w:rsidRPr="001F17E0">
          <w:t xml:space="preserve"> of Burundi’s GDP (down from 70% in the 1970s) </w:t>
        </w:r>
      </w:moveTo>
    </w:p>
    <w:p w14:paraId="6EE344B5"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21" w:author="Sam Kuloba Watasa" w:date="2015-04-15T10:56:00Z">
        <w:r w:rsidRPr="001F17E0">
          <w:t>90</w:t>
        </w:r>
        <w:r>
          <w:t xml:space="preserve"> percent</w:t>
        </w:r>
        <w:r w:rsidRPr="001F17E0">
          <w:t xml:space="preserve"> of people depend on subsistence agriculture for their livelihoods</w:t>
        </w:r>
        <w:r>
          <w:t>.</w:t>
        </w:r>
      </w:moveTo>
    </w:p>
    <w:p w14:paraId="1FCFB5FD"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22" w:author="Sam Kuloba Watasa" w:date="2015-04-15T10:56:00Z">
        <w:r w:rsidRPr="001F17E0">
          <w:t>Most farmers primarily grow staple crops such as cassava, bananas, maize, beans, rice</w:t>
        </w:r>
        <w:r>
          <w:t>, sorghum, and groundnuts.</w:t>
        </w:r>
      </w:moveTo>
    </w:p>
    <w:p w14:paraId="7E85637A"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23" w:author="Sam Kuloba Watasa" w:date="2015-04-15T10:56:00Z">
        <w:r w:rsidRPr="001F17E0">
          <w:t>Maize accounts for nearly 10</w:t>
        </w:r>
        <w:r>
          <w:t xml:space="preserve"> percent</w:t>
        </w:r>
        <w:r w:rsidRPr="001F17E0">
          <w:t xml:space="preserve"> of the t</w:t>
        </w:r>
        <w:r>
          <w:t>otal harvested area in Burundi.</w:t>
        </w:r>
      </w:moveTo>
    </w:p>
    <w:p w14:paraId="5E4644D7"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24" w:author="Sam Kuloba Watasa" w:date="2015-04-15T10:56:00Z">
        <w:r w:rsidRPr="001F17E0">
          <w:t>Most maize used for both human consumption and animal feed is imported from Tanzania, Uganda, or Kenya, an</w:t>
        </w:r>
        <w:r>
          <w:t>d not controlled at the border.</w:t>
        </w:r>
      </w:moveTo>
    </w:p>
    <w:p w14:paraId="48CBE052" w14:textId="77777777" w:rsidR="007B7730" w:rsidRPr="00EF7644" w:rsidRDefault="007B7730" w:rsidP="007B7730">
      <w:pPr>
        <w:pStyle w:val="Subtitle"/>
        <w:rPr>
          <w:rFonts w:ascii="Calibri" w:hAnsi="Calibri"/>
          <w:b/>
          <w:color w:val="FF6600"/>
        </w:rPr>
      </w:pPr>
      <w:moveTo w:id="125" w:author="Sam Kuloba Watasa" w:date="2015-04-15T10:56:00Z">
        <w:r w:rsidRPr="00EF7644">
          <w:rPr>
            <w:rFonts w:ascii="Calibri" w:hAnsi="Calibri"/>
            <w:b/>
            <w:color w:val="FF6600"/>
          </w:rPr>
          <w:t>Key staples:</w:t>
        </w:r>
      </w:moveTo>
    </w:p>
    <w:p w14:paraId="50697910"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26" w:author="Sam Kuloba Watasa" w:date="2015-04-15T10:56:00Z">
        <w:r w:rsidRPr="001F17E0">
          <w:t>Maize is a staple, comprising 5</w:t>
        </w:r>
        <w:r>
          <w:t xml:space="preserve"> percent</w:t>
        </w:r>
        <w:r w:rsidRPr="001F17E0">
          <w:t xml:space="preserve"> of total consumption</w:t>
        </w:r>
        <w:r>
          <w:t>.</w:t>
        </w:r>
      </w:moveTo>
    </w:p>
    <w:p w14:paraId="79563B64"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27" w:author="Sam Kuloba Watasa" w:date="2015-04-15T10:56:00Z">
        <w:r w:rsidRPr="001F17E0">
          <w:t>85.7</w:t>
        </w:r>
        <w:r>
          <w:t xml:space="preserve"> percent</w:t>
        </w:r>
        <w:r w:rsidRPr="001F17E0">
          <w:t xml:space="preserve"> of households consume tubers, especially cassava, at least 5 days/week</w:t>
        </w:r>
        <w:r>
          <w:t>.</w:t>
        </w:r>
        <w:r w:rsidRPr="001F17E0">
          <w:t xml:space="preserve"> </w:t>
        </w:r>
      </w:moveTo>
    </w:p>
    <w:p w14:paraId="7C3170B2"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28" w:author="Sam Kuloba Watasa" w:date="2015-04-15T10:56:00Z">
        <w:r w:rsidRPr="001F17E0">
          <w:t>70.3</w:t>
        </w:r>
        <w:r>
          <w:t xml:space="preserve"> percent</w:t>
        </w:r>
        <w:r w:rsidRPr="001F17E0">
          <w:t xml:space="preserve"> </w:t>
        </w:r>
        <w:r>
          <w:t>consume pulses at least 5 days/week.</w:t>
        </w:r>
      </w:moveTo>
    </w:p>
    <w:p w14:paraId="0FBD6928"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29" w:author="Sam Kuloba Watasa" w:date="2015-04-15T10:56:00Z">
        <w:r w:rsidRPr="001F17E0">
          <w:t>47.5</w:t>
        </w:r>
        <w:r>
          <w:t xml:space="preserve"> percent consume oil at least 5 days/</w:t>
        </w:r>
        <w:r w:rsidRPr="001F17E0">
          <w:t>week</w:t>
        </w:r>
        <w:r>
          <w:t>.</w:t>
        </w:r>
      </w:moveTo>
    </w:p>
    <w:p w14:paraId="7077ED2F"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0" w:author="Sam Kuloba Watasa" w:date="2015-04-15T10:56:00Z">
        <w:r w:rsidRPr="001F17E0">
          <w:t>35</w:t>
        </w:r>
        <w:r>
          <w:t xml:space="preserve"> percent</w:t>
        </w:r>
        <w:r w:rsidRPr="001F17E0">
          <w:t xml:space="preserve"> consume </w:t>
        </w:r>
        <w:r>
          <w:t>vegetables at least 5 days/week.</w:t>
        </w:r>
        <w:r w:rsidRPr="001F17E0">
          <w:t xml:space="preserve"> </w:t>
        </w:r>
      </w:moveTo>
    </w:p>
    <w:p w14:paraId="43D3131E"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1" w:author="Sam Kuloba Watasa" w:date="2015-04-15T10:56:00Z">
        <w:r w:rsidRPr="001F17E0">
          <w:t>Less frequent consumption of cereals, animal products (meat, fish,</w:t>
        </w:r>
        <w:r>
          <w:t xml:space="preserve"> and poultry), fruits, and milk.</w:t>
        </w:r>
      </w:moveTo>
    </w:p>
    <w:p w14:paraId="1391473C"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2" w:author="Sam Kuloba Watasa" w:date="2015-04-15T10:56:00Z">
        <w:r w:rsidRPr="001F17E0">
          <w:t>Most consumers (62.5%)</w:t>
        </w:r>
        <w:r>
          <w:t xml:space="preserve"> purchase cassava at the market.</w:t>
        </w:r>
      </w:moveTo>
    </w:p>
    <w:p w14:paraId="47667A66" w14:textId="77777777" w:rsidR="007B7730" w:rsidRPr="00EF7644" w:rsidRDefault="007B7730" w:rsidP="007B7730">
      <w:pPr>
        <w:pStyle w:val="Subtitle"/>
        <w:numPr>
          <w:ilvl w:val="0"/>
          <w:numId w:val="0"/>
        </w:numPr>
        <w:rPr>
          <w:rFonts w:ascii="Calibri" w:hAnsi="Calibri"/>
          <w:b/>
          <w:color w:val="FF6600"/>
        </w:rPr>
      </w:pPr>
      <w:moveTo w:id="133" w:author="Sam Kuloba Watasa" w:date="2015-04-15T10:56:00Z">
        <w:r w:rsidRPr="00EF7644">
          <w:rPr>
            <w:rFonts w:ascii="Calibri" w:hAnsi="Calibri"/>
            <w:b/>
            <w:color w:val="FF6600"/>
          </w:rPr>
          <w:t>Awareness:</w:t>
        </w:r>
      </w:moveTo>
    </w:p>
    <w:p w14:paraId="41727E56"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4" w:author="Sam Kuloba Watasa" w:date="2015-04-15T10:56:00Z">
        <w:r w:rsidRPr="001F17E0">
          <w:t xml:space="preserve">While efforts to increase and raise awareness in Burundi have begun and made measurable inroads with selected policy-makers, overall familiarity with aflatoxins remains very low throughout the country, even among many government officials. The current efforts underway to raise awareness of aflatoxins within Burundi are being conducted in coordination with IITA. </w:t>
        </w:r>
      </w:moveTo>
    </w:p>
    <w:p w14:paraId="60657691"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5" w:author="Sam Kuloba Watasa" w:date="2015-04-15T10:56:00Z">
        <w:r w:rsidRPr="001F17E0">
          <w:t xml:space="preserve">Country officials are only at the preliminary stages of understanding the public </w:t>
        </w:r>
        <w:r>
          <w:t>health</w:t>
        </w:r>
        <w:r w:rsidRPr="001F17E0">
          <w:t xml:space="preserve"> impact aflatoxins have had in Burundi. </w:t>
        </w:r>
      </w:moveTo>
    </w:p>
    <w:p w14:paraId="2F8283E6"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6" w:author="Sam Kuloba Watasa" w:date="2015-04-15T10:56:00Z">
        <w:r w:rsidRPr="001F17E0">
          <w:lastRenderedPageBreak/>
          <w:t>Consultations with stakeholders suggest that any epidemiological review of aflatoxin-related illnesses in Burundi is, at best, in preliminary stages.</w:t>
        </w:r>
      </w:moveTo>
    </w:p>
    <w:p w14:paraId="3D0AE59F"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7" w:author="Sam Kuloba Watasa" w:date="2015-04-15T10:56:00Z">
        <w:r w:rsidRPr="001F17E0">
          <w:t>There is low awareness, and no current lab doing aflatoxin testing, but several are in the works, including BBN (Bureau of Standards).</w:t>
        </w:r>
      </w:moveTo>
    </w:p>
    <w:p w14:paraId="6617E125"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38" w:author="Sam Kuloba Watasa" w:date="2015-04-15T10:56:00Z">
        <w:r w:rsidRPr="001F17E0">
          <w:t>Aflatoxin is covered in the veterinary curriculum but not in curricula for medical doctors</w:t>
        </w:r>
        <w:r>
          <w:t xml:space="preserve"> or other healthcare professionals.</w:t>
        </w:r>
      </w:moveTo>
    </w:p>
    <w:p w14:paraId="3D254738" w14:textId="77777777" w:rsidR="007B7730" w:rsidRPr="00EF7644" w:rsidRDefault="007B7730" w:rsidP="007B7730">
      <w:pPr>
        <w:pStyle w:val="Subtitle"/>
        <w:rPr>
          <w:rFonts w:ascii="Calibri" w:hAnsi="Calibri"/>
          <w:b/>
          <w:color w:val="FF6600"/>
        </w:rPr>
      </w:pPr>
      <w:moveTo w:id="139" w:author="Sam Kuloba Watasa" w:date="2015-04-15T10:56:00Z">
        <w:r w:rsidRPr="00EF7644">
          <w:rPr>
            <w:rFonts w:ascii="Calibri" w:hAnsi="Calibri"/>
            <w:b/>
            <w:color w:val="FF6600"/>
          </w:rPr>
          <w:t>Prevalence</w:t>
        </w:r>
      </w:moveTo>
    </w:p>
    <w:p w14:paraId="5A2A1612"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To w:id="140" w:author="Sam Kuloba Watasa" w:date="2015-04-15T10:56:00Z">
        <w:r w:rsidRPr="001F17E0">
          <w:t>According to several respondents, university research was done in the late 1980s or early 1990s that included testing maize flour, found to be full of aflatoxin.</w:t>
        </w:r>
        <w:r>
          <w:t xml:space="preserve"> </w:t>
        </w:r>
      </w:moveTo>
    </w:p>
    <w:p w14:paraId="1B9D8B81" w14:textId="77777777" w:rsidR="007B7730" w:rsidRPr="001F17E0" w:rsidRDefault="007B7730" w:rsidP="007B773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cs="Arial"/>
          <w:b/>
          <w:bCs/>
          <w:color w:val="545454"/>
          <w:shd w:val="clear" w:color="auto" w:fill="FFFFFF"/>
        </w:rPr>
      </w:pPr>
      <w:moveTo w:id="141" w:author="Sam Kuloba Watasa" w:date="2015-04-15T10:56:00Z">
        <w:r w:rsidRPr="001F17E0">
          <w:rPr>
            <w:color w:val="000000" w:themeColor="text1"/>
          </w:rPr>
          <w:t xml:space="preserve">The </w:t>
        </w:r>
        <w:r w:rsidRPr="001F17E0">
          <w:rPr>
            <w:rFonts w:cs="Arial"/>
            <w:color w:val="000000" w:themeColor="text1"/>
            <w:shd w:val="clear" w:color="auto" w:fill="FFFFFF"/>
          </w:rPr>
          <w:t>Institut des Sciences Agronomiques du </w:t>
        </w:r>
        <w:r w:rsidRPr="001F17E0">
          <w:rPr>
            <w:rFonts w:cs="Arial"/>
            <w:bCs/>
            <w:color w:val="000000" w:themeColor="text1"/>
            <w:shd w:val="clear" w:color="auto" w:fill="FFFFFF"/>
          </w:rPr>
          <w:t>Burundi l</w:t>
        </w:r>
        <w:r w:rsidRPr="001F17E0">
          <w:rPr>
            <w:color w:val="000000" w:themeColor="text1"/>
          </w:rPr>
          <w:t>ooked at 500 samples (of what?) and found that aflatoxin levels were quite high, especially in the plains where it’s</w:t>
        </w:r>
        <w:r w:rsidRPr="001F17E0">
          <w:t xml:space="preserve"> hot and humid. The study should be released early in 2015.</w:t>
        </w:r>
      </w:moveTo>
    </w:p>
    <w:p w14:paraId="05FD9AF9" w14:textId="77777777" w:rsidR="007B7730" w:rsidRPr="00EF7644" w:rsidRDefault="007B7730" w:rsidP="007B7730">
      <w:pPr>
        <w:pStyle w:val="Subtitle"/>
        <w:rPr>
          <w:rFonts w:ascii="Calibri" w:hAnsi="Calibri"/>
          <w:b/>
          <w:color w:val="FF6600"/>
        </w:rPr>
      </w:pPr>
      <w:moveTo w:id="142" w:author="Sam Kuloba Watasa" w:date="2015-04-15T10:56:00Z">
        <w:r w:rsidRPr="00EF7644">
          <w:rPr>
            <w:rFonts w:ascii="Calibri" w:hAnsi="Calibri"/>
            <w:b/>
            <w:color w:val="FF6600"/>
          </w:rPr>
          <w:t>Health issues and risks:</w:t>
        </w:r>
      </w:moveTo>
    </w:p>
    <w:p w14:paraId="6D2F0464"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To w:id="143" w:author="Sam Kuloba Watasa" w:date="2015-04-15T10:56:00Z">
        <w:r w:rsidRPr="001F17E0">
          <w:t>Relatively high prevalence of HBV</w:t>
        </w:r>
        <w:r>
          <w:t>.</w:t>
        </w:r>
        <w:r w:rsidRPr="001F17E0">
          <w:t xml:space="preserve"> </w:t>
        </w:r>
      </w:moveTo>
    </w:p>
    <w:p w14:paraId="3FC86A89"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To w:id="144" w:author="Sam Kuloba Watasa" w:date="2015-04-15T10:56:00Z">
        <w:r w:rsidRPr="001F17E0">
          <w:t>There appear to be high liver cancer rates in humans, reported by doctors, but no official numbers.</w:t>
        </w:r>
      </w:moveTo>
    </w:p>
    <w:p w14:paraId="06ABED81"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To w:id="145" w:author="Sam Kuloba Watasa" w:date="2015-04-15T10:56:00Z">
        <w:r w:rsidRPr="001F17E0">
          <w:t>Doctors may be interested, but many are consumed by more immediate problems--malaria, malnutrition, etc.</w:t>
        </w:r>
      </w:moveTo>
    </w:p>
    <w:p w14:paraId="0CC31847"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To w:id="146" w:author="Sam Kuloba Watasa" w:date="2015-04-15T10:56:00Z">
        <w:r>
          <w:rPr>
            <w:bCs/>
          </w:rPr>
          <w:t>S</w:t>
        </w:r>
        <w:r w:rsidRPr="001F17E0">
          <w:rPr>
            <w:bCs/>
          </w:rPr>
          <w:t>tunting prevalence in children under the age of five years is 58</w:t>
        </w:r>
        <w:r>
          <w:rPr>
            <w:bCs/>
          </w:rPr>
          <w:t xml:space="preserve"> percent</w:t>
        </w:r>
        <w:r w:rsidRPr="001F17E0">
          <w:rPr>
            <w:bCs/>
          </w:rPr>
          <w:t xml:space="preserve"> in Burundi</w:t>
        </w:r>
        <w:r>
          <w:rPr>
            <w:bCs/>
          </w:rPr>
          <w:t>.</w:t>
        </w:r>
      </w:moveTo>
    </w:p>
    <w:p w14:paraId="338707ED" w14:textId="77777777" w:rsidR="007B7730" w:rsidRPr="00EF7644" w:rsidRDefault="007B7730" w:rsidP="007B7730">
      <w:pPr>
        <w:pStyle w:val="Subtitle"/>
        <w:rPr>
          <w:rFonts w:ascii="Calibri" w:hAnsi="Calibri"/>
          <w:b/>
          <w:color w:val="FF6600"/>
        </w:rPr>
      </w:pPr>
      <w:moveTo w:id="147" w:author="Sam Kuloba Watasa" w:date="2015-04-15T10:56:00Z">
        <w:r w:rsidRPr="00EF7644">
          <w:rPr>
            <w:rFonts w:ascii="Calibri" w:hAnsi="Calibri"/>
            <w:b/>
            <w:color w:val="FF6600"/>
          </w:rPr>
          <w:t xml:space="preserve">Practices: </w:t>
        </w:r>
      </w:moveTo>
    </w:p>
    <w:p w14:paraId="5E47E869"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48" w:author="Sam Kuloba Watasa" w:date="2015-04-15T10:56:00Z">
        <w:r w:rsidRPr="001F17E0">
          <w:t>Hepatitis vaccines (A and B) are provided as part of the basic package for infants and children. One week/year there is a large vaccination campaign through the schools and other services.</w:t>
        </w:r>
      </w:moveTo>
    </w:p>
    <w:p w14:paraId="07ABF1C5"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149" w:author="Sam Kuloba Watasa" w:date="2015-04-15T10:56:00Z">
        <w:r w:rsidRPr="001F17E0">
          <w:t>There is also a national nutrition education campaign, which does not include aflatoxin.</w:t>
        </w:r>
      </w:moveTo>
    </w:p>
    <w:p w14:paraId="6A66BC13" w14:textId="77777777" w:rsidR="007B7730" w:rsidRPr="00EF7644" w:rsidRDefault="007B7730" w:rsidP="007B7730">
      <w:pPr>
        <w:pStyle w:val="Subtitle"/>
        <w:rPr>
          <w:rFonts w:ascii="Calibri" w:hAnsi="Calibri"/>
          <w:b/>
          <w:color w:val="FF6600"/>
        </w:rPr>
      </w:pPr>
      <w:moveTo w:id="150" w:author="Sam Kuloba Watasa" w:date="2015-04-15T10:56:00Z">
        <w:r w:rsidRPr="00EF7644">
          <w:rPr>
            <w:rFonts w:ascii="Calibri" w:hAnsi="Calibri"/>
            <w:b/>
            <w:color w:val="FF6600"/>
          </w:rPr>
          <w:t>Legislation:</w:t>
        </w:r>
      </w:moveTo>
    </w:p>
    <w:p w14:paraId="024A16DF" w14:textId="77777777" w:rsidR="007B7730" w:rsidRPr="001F17E0" w:rsidRDefault="007B7730" w:rsidP="007B7730">
      <w:pPr>
        <w:rPr>
          <w:rFonts w:ascii="Calibri" w:hAnsi="Calibri"/>
        </w:rPr>
      </w:pPr>
      <w:moveTo w:id="151" w:author="Sam Kuloba Watasa" w:date="2015-04-15T10:56:00Z">
        <w:r w:rsidRPr="001F17E0">
          <w:rPr>
            <w:rFonts w:ascii="Calibri" w:hAnsi="Calibri" w:cs="GaramondPremrPro"/>
          </w:rPr>
          <w:t xml:space="preserve">Maximum accepted tolerable limits of aflatoxins for selected crops include: </w:t>
        </w:r>
      </w:moveTo>
    </w:p>
    <w:p w14:paraId="6F5C270D"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52" w:author="Sam Kuloba Watasa" w:date="2015-04-15T10:56:00Z">
        <w:r w:rsidRPr="001F17E0">
          <w:rPr>
            <w:rFonts w:eastAsiaTheme="minorHAnsi"/>
          </w:rPr>
          <w:t>Maize: 5 ppb</w:t>
        </w:r>
      </w:moveTo>
    </w:p>
    <w:p w14:paraId="3D5306DA"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53" w:author="Sam Kuloba Watasa" w:date="2015-04-15T10:56:00Z">
        <w:r w:rsidRPr="001F17E0">
          <w:rPr>
            <w:rFonts w:eastAsiaTheme="minorHAnsi"/>
          </w:rPr>
          <w:t>Peanuts: 10 ppb</w:t>
        </w:r>
      </w:moveTo>
    </w:p>
    <w:p w14:paraId="353A9D9B"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54" w:author="Sam Kuloba Watasa" w:date="2015-04-15T10:56:00Z">
        <w:r w:rsidRPr="001F17E0">
          <w:rPr>
            <w:rFonts w:eastAsiaTheme="minorHAnsi"/>
          </w:rPr>
          <w:t>Oilseed: 10 ppb</w:t>
        </w:r>
      </w:moveTo>
    </w:p>
    <w:p w14:paraId="24BD16EE"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55" w:author="Sam Kuloba Watasa" w:date="2015-04-15T10:56:00Z">
        <w:r w:rsidRPr="001F17E0">
          <w:rPr>
            <w:rFonts w:eastAsiaTheme="minorHAnsi"/>
          </w:rPr>
          <w:t>Wheat flour: 10 ppb and 5 ppb for aflatoxin B1</w:t>
        </w:r>
      </w:moveTo>
    </w:p>
    <w:p w14:paraId="05257737"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56" w:author="Sam Kuloba Watasa" w:date="2015-04-15T10:56:00Z">
        <w:r w:rsidRPr="001F17E0">
          <w:rPr>
            <w:rFonts w:eastAsiaTheme="minorHAnsi"/>
          </w:rPr>
          <w:t>Sorghum: 5 ppb</w:t>
        </w:r>
      </w:moveTo>
    </w:p>
    <w:p w14:paraId="095B28CA" w14:textId="77777777" w:rsidR="007B7730" w:rsidRPr="001F17E0" w:rsidRDefault="007B7730" w:rsidP="007B7730">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57" w:author="Sam Kuloba Watasa" w:date="2015-04-15T10:56:00Z">
        <w:r w:rsidRPr="001F17E0">
          <w:rPr>
            <w:rFonts w:eastAsiaTheme="minorHAnsi"/>
          </w:rPr>
          <w:t>Millet: 10</w:t>
        </w:r>
        <w:r>
          <w:rPr>
            <w:rFonts w:eastAsiaTheme="minorHAnsi"/>
          </w:rPr>
          <w:t xml:space="preserve"> ppb and 5 ppb for aflatoxin B1</w:t>
        </w:r>
      </w:moveTo>
    </w:p>
    <w:p w14:paraId="09387C84" w14:textId="77777777" w:rsidR="007B7730" w:rsidRPr="001F17E0" w:rsidRDefault="007B7730" w:rsidP="007B7730">
      <w:pPr>
        <w:spacing w:before="120" w:after="120"/>
        <w:rPr>
          <w:rFonts w:ascii="Calibri" w:hAnsi="Calibri"/>
          <w:bCs/>
        </w:rPr>
      </w:pPr>
      <w:moveTo w:id="158" w:author="Sam Kuloba Watasa" w:date="2015-04-15T10:56:00Z">
        <w:r w:rsidRPr="001F17E0">
          <w:rPr>
            <w:rFonts w:ascii="Calibri" w:hAnsi="Calibri"/>
            <w:bCs/>
          </w:rPr>
          <w:t>Animal and egg importers are supposed to go through animal services and obtain a</w:t>
        </w:r>
        <w:r>
          <w:rPr>
            <w:rFonts w:ascii="Calibri" w:hAnsi="Calibri"/>
            <w:bCs/>
          </w:rPr>
          <w:t xml:space="preserve">n official letter. </w:t>
        </w:r>
        <w:r w:rsidRPr="001F17E0">
          <w:rPr>
            <w:rFonts w:ascii="Calibri" w:hAnsi="Calibri"/>
            <w:bCs/>
          </w:rPr>
          <w:t>Enforcement of the regulations appears to be a challenge, with key informants indicating that border controls on imports are nonexistent.</w:t>
        </w:r>
      </w:moveTo>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7B7730" w:rsidRPr="00EF7644" w14:paraId="6EFD7422" w14:textId="77777777" w:rsidTr="000E6E3D">
        <w:trPr>
          <w:tblHeader/>
          <w:jc w:val="center"/>
        </w:trPr>
        <w:tc>
          <w:tcPr>
            <w:tcW w:w="4680" w:type="dxa"/>
            <w:shd w:val="clear" w:color="auto" w:fill="FFCB88" w:themeFill="accent4" w:themeFillTint="99"/>
          </w:tcPr>
          <w:p w14:paraId="570D9118" w14:textId="77777777" w:rsidR="007B7730" w:rsidRPr="00EF7644" w:rsidRDefault="007B7730" w:rsidP="000E6E3D">
            <w:pPr>
              <w:pStyle w:val="Subtitle"/>
              <w:jc w:val="center"/>
              <w:rPr>
                <w:rFonts w:ascii="Calibri" w:hAnsi="Calibri"/>
                <w:b/>
                <w:i w:val="0"/>
                <w:color w:val="000000" w:themeColor="text1"/>
                <w:sz w:val="22"/>
                <w:szCs w:val="22"/>
              </w:rPr>
            </w:pPr>
            <w:moveTo w:id="159" w:author="Sam Kuloba Watasa" w:date="2015-04-15T10:56:00Z">
              <w:r w:rsidRPr="00EF7644">
                <w:rPr>
                  <w:rFonts w:ascii="Calibri" w:hAnsi="Calibri"/>
                  <w:b/>
                  <w:i w:val="0"/>
                  <w:color w:val="000000" w:themeColor="text1"/>
                  <w:sz w:val="22"/>
                  <w:szCs w:val="22"/>
                </w:rPr>
                <w:t>Challenges</w:t>
              </w:r>
            </w:moveTo>
          </w:p>
        </w:tc>
        <w:tc>
          <w:tcPr>
            <w:tcW w:w="4680" w:type="dxa"/>
            <w:shd w:val="clear" w:color="auto" w:fill="FFCB88" w:themeFill="accent4" w:themeFillTint="99"/>
          </w:tcPr>
          <w:p w14:paraId="3E8427F3" w14:textId="77777777" w:rsidR="007B7730" w:rsidRPr="00EF7644" w:rsidRDefault="007B7730" w:rsidP="000E6E3D">
            <w:pPr>
              <w:pStyle w:val="Subtitle"/>
              <w:jc w:val="center"/>
              <w:rPr>
                <w:rFonts w:ascii="Calibri" w:hAnsi="Calibri"/>
                <w:b/>
                <w:i w:val="0"/>
                <w:color w:val="000000" w:themeColor="text1"/>
                <w:sz w:val="22"/>
                <w:szCs w:val="22"/>
              </w:rPr>
            </w:pPr>
            <w:moveTo w:id="160" w:author="Sam Kuloba Watasa" w:date="2015-04-15T10:56:00Z">
              <w:r w:rsidRPr="00EF7644">
                <w:rPr>
                  <w:rFonts w:ascii="Calibri" w:hAnsi="Calibri"/>
                  <w:b/>
                  <w:i w:val="0"/>
                  <w:color w:val="000000" w:themeColor="text1"/>
                  <w:sz w:val="22"/>
                  <w:szCs w:val="22"/>
                </w:rPr>
                <w:t>Opportunities</w:t>
              </w:r>
            </w:moveTo>
          </w:p>
        </w:tc>
      </w:tr>
      <w:tr w:rsidR="007B7730" w:rsidRPr="00000525" w14:paraId="3001DAE7" w14:textId="77777777" w:rsidTr="000E6E3D">
        <w:trPr>
          <w:jc w:val="center"/>
        </w:trPr>
        <w:tc>
          <w:tcPr>
            <w:tcW w:w="4680" w:type="dxa"/>
            <w:tcBorders>
              <w:bottom w:val="single" w:sz="4" w:space="0" w:color="000000" w:themeColor="text1"/>
            </w:tcBorders>
          </w:tcPr>
          <w:p w14:paraId="0C5D3AE9" w14:textId="77777777" w:rsidR="007B7730" w:rsidRPr="00EF7644" w:rsidRDefault="007B7730" w:rsidP="000E6E3D">
            <w:pPr>
              <w:rPr>
                <w:rFonts w:ascii="Calibri" w:hAnsi="Calibri"/>
                <w:b/>
                <w:sz w:val="22"/>
                <w:szCs w:val="22"/>
              </w:rPr>
            </w:pPr>
            <w:moveTo w:id="161" w:author="Sam Kuloba Watasa" w:date="2015-04-15T10:56:00Z">
              <w:r w:rsidRPr="00EF7644">
                <w:rPr>
                  <w:rFonts w:ascii="Calibri" w:hAnsi="Calibri"/>
                  <w:b/>
                  <w:sz w:val="22"/>
                  <w:szCs w:val="22"/>
                </w:rPr>
                <w:t>Awareness</w:t>
              </w:r>
            </w:moveTo>
          </w:p>
          <w:p w14:paraId="6FA9A82D" w14:textId="77777777" w:rsidR="007B7730" w:rsidRPr="00EF7644" w:rsidRDefault="007B7730" w:rsidP="000E6E3D">
            <w:pPr>
              <w:pStyle w:val="ListParagraph"/>
              <w:numPr>
                <w:ilvl w:val="0"/>
                <w:numId w:val="130"/>
              </w:numPr>
              <w:ind w:left="288" w:hanging="288"/>
              <w:contextualSpacing w:val="0"/>
              <w:rPr>
                <w:sz w:val="22"/>
                <w:szCs w:val="22"/>
              </w:rPr>
            </w:pPr>
            <w:moveTo w:id="162" w:author="Sam Kuloba Watasa" w:date="2015-04-15T10:56:00Z">
              <w:r w:rsidRPr="00EF7644">
                <w:rPr>
                  <w:sz w:val="22"/>
                  <w:szCs w:val="22"/>
                </w:rPr>
                <w:t>Very low awareness, and lack of concern or curiosity, including from high</w:t>
              </w:r>
              <w:r>
                <w:rPr>
                  <w:sz w:val="22"/>
                  <w:szCs w:val="22"/>
                </w:rPr>
                <w:t>-</w:t>
              </w:r>
              <w:r w:rsidRPr="00EF7644">
                <w:rPr>
                  <w:sz w:val="22"/>
                  <w:szCs w:val="22"/>
                </w:rPr>
                <w:t>level officials</w:t>
              </w:r>
              <w:r>
                <w:rPr>
                  <w:sz w:val="22"/>
                  <w:szCs w:val="22"/>
                </w:rPr>
                <w:t>.</w:t>
              </w:r>
            </w:moveTo>
          </w:p>
          <w:p w14:paraId="5AA5B4A4" w14:textId="77777777" w:rsidR="007B7730" w:rsidRPr="00EF7644" w:rsidRDefault="007B7730" w:rsidP="000E6E3D">
            <w:pPr>
              <w:pStyle w:val="ListParagraph"/>
              <w:numPr>
                <w:ilvl w:val="0"/>
                <w:numId w:val="130"/>
              </w:numPr>
              <w:ind w:left="288" w:hanging="288"/>
              <w:contextualSpacing w:val="0"/>
              <w:rPr>
                <w:sz w:val="22"/>
                <w:szCs w:val="22"/>
              </w:rPr>
            </w:pPr>
            <w:moveTo w:id="163" w:author="Sam Kuloba Watasa" w:date="2015-04-15T10:56:00Z">
              <w:r w:rsidRPr="00EF7644">
                <w:rPr>
                  <w:sz w:val="22"/>
                  <w:szCs w:val="22"/>
                </w:rPr>
                <w:t>“We have much more pressing issues here</w:t>
              </w:r>
              <w:r>
                <w:rPr>
                  <w:sz w:val="22"/>
                  <w:szCs w:val="22"/>
                </w:rPr>
                <w:t>—</w:t>
              </w:r>
              <w:r w:rsidRPr="00EF7644">
                <w:rPr>
                  <w:sz w:val="22"/>
                  <w:szCs w:val="22"/>
                </w:rPr>
                <w:t xml:space="preserve"> malaria, AIDS, unwanted pregnancies….” (senior ministry official)</w:t>
              </w:r>
            </w:moveTo>
          </w:p>
          <w:p w14:paraId="220FDFCE" w14:textId="77777777" w:rsidR="007B7730" w:rsidRPr="00EF7644" w:rsidRDefault="007B7730" w:rsidP="000E6E3D">
            <w:pPr>
              <w:pStyle w:val="ListParagraph"/>
              <w:numPr>
                <w:ilvl w:val="0"/>
                <w:numId w:val="130"/>
              </w:numPr>
              <w:ind w:left="288" w:hanging="288"/>
              <w:contextualSpacing w:val="0"/>
              <w:rPr>
                <w:sz w:val="22"/>
                <w:szCs w:val="22"/>
              </w:rPr>
            </w:pPr>
            <w:moveTo w:id="164" w:author="Sam Kuloba Watasa" w:date="2015-04-15T10:56:00Z">
              <w:r w:rsidRPr="00EF7644">
                <w:rPr>
                  <w:sz w:val="22"/>
                  <w:szCs w:val="22"/>
                </w:rPr>
                <w:t>VERY CONCERNED that we not scare people. “They won’t even hear the message.”</w:t>
              </w:r>
            </w:moveTo>
          </w:p>
        </w:tc>
        <w:tc>
          <w:tcPr>
            <w:tcW w:w="4680" w:type="dxa"/>
            <w:tcBorders>
              <w:bottom w:val="single" w:sz="4" w:space="0" w:color="000000" w:themeColor="text1"/>
            </w:tcBorders>
          </w:tcPr>
          <w:p w14:paraId="5609AEB6" w14:textId="77777777" w:rsidR="007B7730" w:rsidRPr="00EF7644" w:rsidRDefault="007B7730" w:rsidP="000E6E3D">
            <w:pPr>
              <w:rPr>
                <w:sz w:val="22"/>
                <w:szCs w:val="22"/>
              </w:rPr>
            </w:pPr>
          </w:p>
          <w:p w14:paraId="4C8063E4" w14:textId="77777777" w:rsidR="007B7730" w:rsidRPr="00EF7644" w:rsidRDefault="007B7730" w:rsidP="000E6E3D">
            <w:pPr>
              <w:pStyle w:val="ListParagraph"/>
              <w:numPr>
                <w:ilvl w:val="0"/>
                <w:numId w:val="130"/>
              </w:numPr>
              <w:ind w:left="288" w:hanging="288"/>
              <w:rPr>
                <w:sz w:val="22"/>
                <w:szCs w:val="22"/>
              </w:rPr>
            </w:pPr>
            <w:moveTo w:id="165" w:author="Sam Kuloba Watasa" w:date="2015-04-15T10:56:00Z">
              <w:r w:rsidRPr="00EF7644">
                <w:rPr>
                  <w:sz w:val="22"/>
                  <w:szCs w:val="22"/>
                </w:rPr>
                <w:t>There are natural champions (e.g., veterinarians, nutritionists, ministry officials) that are well placed to integrate aflatoxin awareness and mitigation in their other activities.</w:t>
              </w:r>
            </w:moveTo>
          </w:p>
          <w:p w14:paraId="7485119E" w14:textId="77777777" w:rsidR="007B7730" w:rsidRPr="00EF7644" w:rsidRDefault="007B7730" w:rsidP="000E6E3D">
            <w:pPr>
              <w:pStyle w:val="ListParagraph"/>
              <w:numPr>
                <w:ilvl w:val="0"/>
                <w:numId w:val="130"/>
              </w:numPr>
              <w:ind w:left="288" w:hanging="288"/>
              <w:rPr>
                <w:sz w:val="22"/>
                <w:szCs w:val="22"/>
              </w:rPr>
            </w:pPr>
            <w:moveTo w:id="166" w:author="Sam Kuloba Watasa" w:date="2015-04-15T10:56:00Z">
              <w:r w:rsidRPr="00EF7644">
                <w:rPr>
                  <w:sz w:val="22"/>
                  <w:szCs w:val="22"/>
                </w:rPr>
                <w:t xml:space="preserve">The head of the national television and radio is very open to programming suggestions </w:t>
              </w:r>
              <w:r>
                <w:rPr>
                  <w:sz w:val="22"/>
                  <w:szCs w:val="22"/>
                </w:rPr>
                <w:t>(</w:t>
              </w:r>
              <w:r w:rsidRPr="00EF7644">
                <w:rPr>
                  <w:sz w:val="22"/>
                  <w:szCs w:val="22"/>
                </w:rPr>
                <w:t>see below for more detail</w:t>
              </w:r>
              <w:r>
                <w:rPr>
                  <w:sz w:val="22"/>
                  <w:szCs w:val="22"/>
                </w:rPr>
                <w:t>)</w:t>
              </w:r>
              <w:r w:rsidRPr="00EF7644">
                <w:rPr>
                  <w:sz w:val="22"/>
                  <w:szCs w:val="22"/>
                </w:rPr>
                <w:t>.</w:t>
              </w:r>
            </w:moveTo>
          </w:p>
        </w:tc>
      </w:tr>
      <w:tr w:rsidR="007B7730" w:rsidRPr="00000525" w14:paraId="30732ECF" w14:textId="77777777" w:rsidTr="000E6E3D">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5237972D" w14:textId="77777777" w:rsidR="007B7730" w:rsidRPr="00EF7644" w:rsidRDefault="007B7730" w:rsidP="000E6E3D">
            <w:pPr>
              <w:rPr>
                <w:rFonts w:ascii="Calibri" w:hAnsi="Calibri"/>
                <w:b/>
                <w:sz w:val="22"/>
                <w:szCs w:val="22"/>
              </w:rPr>
            </w:pPr>
            <w:moveTo w:id="167" w:author="Sam Kuloba Watasa" w:date="2015-04-15T10:56:00Z">
              <w:r w:rsidRPr="00EF7644">
                <w:rPr>
                  <w:rFonts w:ascii="Calibri" w:hAnsi="Calibri"/>
                  <w:b/>
                  <w:sz w:val="22"/>
                  <w:szCs w:val="22"/>
                </w:rPr>
                <w:t>Communication channels</w:t>
              </w:r>
            </w:moveTo>
          </w:p>
          <w:p w14:paraId="39AF6939" w14:textId="77777777" w:rsidR="007B7730" w:rsidRPr="003301DF" w:rsidRDefault="007B7730" w:rsidP="000E6E3D">
            <w:pPr>
              <w:pStyle w:val="ListParagraph"/>
              <w:numPr>
                <w:ilvl w:val="0"/>
                <w:numId w:val="131"/>
              </w:numPr>
              <w:ind w:left="288" w:hanging="288"/>
              <w:contextualSpacing w:val="0"/>
              <w:rPr>
                <w:sz w:val="22"/>
                <w:szCs w:val="22"/>
              </w:rPr>
            </w:pPr>
            <w:moveTo w:id="168" w:author="Sam Kuloba Watasa" w:date="2015-04-15T10:56:00Z">
              <w:r w:rsidRPr="00EF7644">
                <w:rPr>
                  <w:sz w:val="22"/>
                  <w:szCs w:val="22"/>
                </w:rPr>
                <w:t>Written materials are not likely to be read unless very simple.</w:t>
              </w:r>
            </w:moveTo>
          </w:p>
          <w:p w14:paraId="19647B50" w14:textId="77777777" w:rsidR="007B7730" w:rsidRPr="003301DF" w:rsidRDefault="007B7730" w:rsidP="000E6E3D">
            <w:pPr>
              <w:pStyle w:val="ListParagraph"/>
              <w:numPr>
                <w:ilvl w:val="0"/>
                <w:numId w:val="131"/>
              </w:numPr>
              <w:ind w:left="288" w:hanging="288"/>
              <w:contextualSpacing w:val="0"/>
              <w:rPr>
                <w:sz w:val="22"/>
                <w:szCs w:val="22"/>
              </w:rPr>
            </w:pPr>
            <w:moveTo w:id="169" w:author="Sam Kuloba Watasa" w:date="2015-04-15T10:56:00Z">
              <w:r w:rsidRPr="00EF7644">
                <w:rPr>
                  <w:sz w:val="22"/>
                  <w:szCs w:val="22"/>
                </w:rPr>
                <w:t xml:space="preserve">A common joke is that “if you want some </w:t>
              </w:r>
              <w:r w:rsidRPr="00EF7644">
                <w:rPr>
                  <w:sz w:val="22"/>
                  <w:szCs w:val="22"/>
                </w:rPr>
                <w:lastRenderedPageBreak/>
                <w:t>information to not be known, write it down.”</w:t>
              </w:r>
            </w:moveTo>
          </w:p>
          <w:p w14:paraId="3EDB6A1B" w14:textId="77777777" w:rsidR="007B7730" w:rsidRPr="003301DF" w:rsidRDefault="007B7730" w:rsidP="000E6E3D">
            <w:pPr>
              <w:pStyle w:val="ListParagraph"/>
              <w:numPr>
                <w:ilvl w:val="0"/>
                <w:numId w:val="131"/>
              </w:numPr>
              <w:ind w:left="288" w:hanging="288"/>
              <w:contextualSpacing w:val="0"/>
              <w:rPr>
                <w:sz w:val="22"/>
                <w:szCs w:val="22"/>
              </w:rPr>
            </w:pPr>
            <w:moveTo w:id="170" w:author="Sam Kuloba Watasa" w:date="2015-04-15T10:56:00Z">
              <w:r w:rsidRPr="00EF7644">
                <w:rPr>
                  <w:sz w:val="22"/>
                  <w:szCs w:val="22"/>
                </w:rPr>
                <w:t xml:space="preserve">Official communications go through official channels, which require written requests that move up and down the line from national to provincial levels, and through the communications office. </w:t>
              </w:r>
            </w:moveTo>
          </w:p>
          <w:p w14:paraId="02825093" w14:textId="77777777" w:rsidR="007B7730" w:rsidRPr="00EF7644" w:rsidRDefault="007B7730" w:rsidP="000E6E3D">
            <w:pPr>
              <w:pStyle w:val="ListParagraph"/>
              <w:numPr>
                <w:ilvl w:val="0"/>
                <w:numId w:val="131"/>
              </w:numPr>
              <w:ind w:left="288" w:hanging="288"/>
              <w:contextualSpacing w:val="0"/>
              <w:rPr>
                <w:b/>
                <w:sz w:val="22"/>
                <w:szCs w:val="22"/>
              </w:rPr>
            </w:pPr>
            <w:moveTo w:id="171" w:author="Sam Kuloba Watasa" w:date="2015-04-15T10:56:00Z">
              <w:r w:rsidRPr="00EF7644">
                <w:rPr>
                  <w:sz w:val="22"/>
                  <w:szCs w:val="22"/>
                </w:rPr>
                <w:t>Coordinating communications across and within ministries is a challenge.</w:t>
              </w:r>
            </w:moveTo>
          </w:p>
        </w:tc>
        <w:tc>
          <w:tcPr>
            <w:tcW w:w="4680" w:type="dxa"/>
            <w:tcBorders>
              <w:top w:val="single" w:sz="4" w:space="0" w:color="000000" w:themeColor="text1"/>
              <w:bottom w:val="single" w:sz="4" w:space="0" w:color="000000" w:themeColor="text1"/>
            </w:tcBorders>
            <w:shd w:val="clear" w:color="auto" w:fill="FFEDD7" w:themeFill="accent4" w:themeFillTint="33"/>
          </w:tcPr>
          <w:p w14:paraId="5C59C4CF" w14:textId="77777777" w:rsidR="007B7730" w:rsidRPr="003301DF" w:rsidRDefault="007B7730" w:rsidP="000E6E3D">
            <w:pPr>
              <w:rPr>
                <w:sz w:val="22"/>
                <w:szCs w:val="22"/>
              </w:rPr>
            </w:pPr>
          </w:p>
          <w:p w14:paraId="7AE015E2" w14:textId="77777777" w:rsidR="007B7730" w:rsidRPr="003301DF" w:rsidRDefault="007B7730" w:rsidP="000E6E3D">
            <w:pPr>
              <w:pStyle w:val="ListParagraph"/>
              <w:numPr>
                <w:ilvl w:val="0"/>
                <w:numId w:val="131"/>
              </w:numPr>
              <w:ind w:left="288" w:hanging="288"/>
              <w:contextualSpacing w:val="0"/>
              <w:rPr>
                <w:sz w:val="22"/>
                <w:szCs w:val="22"/>
              </w:rPr>
            </w:pPr>
            <w:moveTo w:id="172" w:author="Sam Kuloba Watasa" w:date="2015-04-15T10:56:00Z">
              <w:r w:rsidRPr="00EF7644">
                <w:rPr>
                  <w:sz w:val="22"/>
                  <w:szCs w:val="22"/>
                </w:rPr>
                <w:t>There are numerous mass media opportunities in radio, TV documentaries, and soap operas</w:t>
              </w:r>
              <w:r>
                <w:rPr>
                  <w:sz w:val="22"/>
                  <w:szCs w:val="22"/>
                </w:rPr>
                <w:t>—</w:t>
              </w:r>
              <w:r w:rsidRPr="00EF7644">
                <w:rPr>
                  <w:sz w:val="22"/>
                  <w:szCs w:val="22"/>
                </w:rPr>
                <w:t xml:space="preserve">both public and private stations </w:t>
              </w:r>
              <w:r>
                <w:rPr>
                  <w:sz w:val="22"/>
                  <w:szCs w:val="22"/>
                </w:rPr>
                <w:lastRenderedPageBreak/>
                <w:t>(</w:t>
              </w:r>
              <w:r w:rsidRPr="00EF7644">
                <w:rPr>
                  <w:sz w:val="22"/>
                  <w:szCs w:val="22"/>
                </w:rPr>
                <w:t>see below for more detail</w:t>
              </w:r>
              <w:r>
                <w:rPr>
                  <w:sz w:val="22"/>
                  <w:szCs w:val="22"/>
                </w:rPr>
                <w:t>)</w:t>
              </w:r>
              <w:r w:rsidRPr="00EF7644">
                <w:rPr>
                  <w:sz w:val="22"/>
                  <w:szCs w:val="22"/>
                </w:rPr>
                <w:t>.</w:t>
              </w:r>
            </w:moveTo>
          </w:p>
          <w:p w14:paraId="01B48A66" w14:textId="77777777" w:rsidR="007B7730" w:rsidRPr="003301DF" w:rsidRDefault="007B7730" w:rsidP="000E6E3D">
            <w:pPr>
              <w:pStyle w:val="ListParagraph"/>
              <w:numPr>
                <w:ilvl w:val="0"/>
                <w:numId w:val="131"/>
              </w:numPr>
              <w:ind w:left="288" w:hanging="288"/>
              <w:contextualSpacing w:val="0"/>
              <w:rPr>
                <w:sz w:val="22"/>
                <w:szCs w:val="22"/>
              </w:rPr>
            </w:pPr>
            <w:moveTo w:id="173" w:author="Sam Kuloba Watasa" w:date="2015-04-15T10:56:00Z">
              <w:r w:rsidRPr="00EF7644">
                <w:rPr>
                  <w:sz w:val="22"/>
                  <w:szCs w:val="22"/>
                </w:rPr>
                <w:t>Once requests have gone through official channels, the Director of National Veterinary Laboratory does radio and TV appearances.</w:t>
              </w:r>
            </w:moveTo>
          </w:p>
          <w:p w14:paraId="062E11F2" w14:textId="77777777" w:rsidR="007B7730" w:rsidRPr="003301DF" w:rsidRDefault="007B7730" w:rsidP="000E6E3D">
            <w:pPr>
              <w:pStyle w:val="ListParagraph"/>
              <w:numPr>
                <w:ilvl w:val="0"/>
                <w:numId w:val="131"/>
              </w:numPr>
              <w:ind w:left="288" w:hanging="288"/>
              <w:contextualSpacing w:val="0"/>
              <w:rPr>
                <w:sz w:val="22"/>
                <w:szCs w:val="22"/>
              </w:rPr>
            </w:pPr>
            <w:moveTo w:id="174" w:author="Sam Kuloba Watasa" w:date="2015-04-15T10:56:00Z">
              <w:r w:rsidRPr="00EF7644">
                <w:rPr>
                  <w:sz w:val="22"/>
                  <w:szCs w:val="22"/>
                </w:rPr>
                <w:t>Soon all the ministries will be connected by fiber opti</w:t>
              </w:r>
              <w:r>
                <w:rPr>
                  <w:sz w:val="22"/>
                  <w:szCs w:val="22"/>
                </w:rPr>
                <w:t>cs</w:t>
              </w:r>
              <w:r w:rsidRPr="00EF7644">
                <w:rPr>
                  <w:sz w:val="22"/>
                  <w:szCs w:val="22"/>
                </w:rPr>
                <w:t>—so communications should be better.</w:t>
              </w:r>
            </w:moveTo>
          </w:p>
        </w:tc>
      </w:tr>
      <w:tr w:rsidR="007B7730" w:rsidRPr="00000525" w14:paraId="3E89A919" w14:textId="77777777" w:rsidTr="000E6E3D">
        <w:trPr>
          <w:jc w:val="center"/>
        </w:trPr>
        <w:tc>
          <w:tcPr>
            <w:tcW w:w="4680" w:type="dxa"/>
            <w:tcBorders>
              <w:top w:val="single" w:sz="4" w:space="0" w:color="000000" w:themeColor="text1"/>
              <w:bottom w:val="single" w:sz="4" w:space="0" w:color="000000" w:themeColor="text1"/>
            </w:tcBorders>
          </w:tcPr>
          <w:p w14:paraId="4DD78704" w14:textId="77777777" w:rsidR="007B7730" w:rsidRPr="003301DF" w:rsidRDefault="007B7730" w:rsidP="000E6E3D">
            <w:pPr>
              <w:rPr>
                <w:rFonts w:ascii="Calibri" w:hAnsi="Calibri"/>
                <w:b/>
                <w:sz w:val="22"/>
                <w:szCs w:val="22"/>
              </w:rPr>
            </w:pPr>
            <w:moveTo w:id="175" w:author="Sam Kuloba Watasa" w:date="2015-04-15T10:56:00Z">
              <w:r w:rsidRPr="003301DF">
                <w:rPr>
                  <w:rFonts w:ascii="Calibri" w:hAnsi="Calibri"/>
                  <w:b/>
                  <w:sz w:val="22"/>
                  <w:szCs w:val="22"/>
                </w:rPr>
                <w:lastRenderedPageBreak/>
                <w:t>Partnering and potential champions</w:t>
              </w:r>
            </w:moveTo>
          </w:p>
          <w:p w14:paraId="60638E83" w14:textId="77777777" w:rsidR="007B7730" w:rsidRPr="003301DF" w:rsidRDefault="007B7730" w:rsidP="000E6E3D">
            <w:pPr>
              <w:pStyle w:val="ListParagraph"/>
              <w:numPr>
                <w:ilvl w:val="0"/>
                <w:numId w:val="133"/>
              </w:numPr>
              <w:ind w:left="288" w:hanging="288"/>
              <w:contextualSpacing w:val="0"/>
              <w:rPr>
                <w:sz w:val="22"/>
                <w:szCs w:val="22"/>
              </w:rPr>
            </w:pPr>
            <w:moveTo w:id="176" w:author="Sam Kuloba Watasa" w:date="2015-04-15T10:56:00Z">
              <w:r w:rsidRPr="003301DF">
                <w:rPr>
                  <w:sz w:val="22"/>
                  <w:szCs w:val="22"/>
                </w:rPr>
                <w:t>“It’s not a culture of research, or of sharing information here.”</w:t>
              </w:r>
            </w:moveTo>
          </w:p>
          <w:p w14:paraId="665F28E1" w14:textId="77777777" w:rsidR="007B7730" w:rsidRPr="003301DF" w:rsidRDefault="007B7730" w:rsidP="000E6E3D">
            <w:pPr>
              <w:pStyle w:val="ListParagraph"/>
              <w:numPr>
                <w:ilvl w:val="0"/>
                <w:numId w:val="133"/>
              </w:numPr>
              <w:ind w:left="288" w:hanging="288"/>
              <w:contextualSpacing w:val="0"/>
              <w:rPr>
                <w:sz w:val="22"/>
                <w:szCs w:val="22"/>
              </w:rPr>
            </w:pPr>
            <w:moveTo w:id="177" w:author="Sam Kuloba Watasa" w:date="2015-04-15T10:56:00Z">
              <w:r w:rsidRPr="003301DF">
                <w:rPr>
                  <w:sz w:val="22"/>
                  <w:szCs w:val="22"/>
                </w:rPr>
                <w:t xml:space="preserve">Veterinarians in the field say that they see lots of diagnostic symptoms of aflatoxin in animals. Never done lab studies. Nobody has researched it. </w:t>
              </w:r>
            </w:moveTo>
          </w:p>
        </w:tc>
        <w:tc>
          <w:tcPr>
            <w:tcW w:w="4680" w:type="dxa"/>
            <w:tcBorders>
              <w:top w:val="single" w:sz="4" w:space="0" w:color="000000" w:themeColor="text1"/>
              <w:bottom w:val="single" w:sz="4" w:space="0" w:color="000000" w:themeColor="text1"/>
            </w:tcBorders>
          </w:tcPr>
          <w:p w14:paraId="6BB03227" w14:textId="77777777" w:rsidR="007B7730" w:rsidRPr="003301DF" w:rsidRDefault="007B7730" w:rsidP="000E6E3D">
            <w:pPr>
              <w:rPr>
                <w:sz w:val="22"/>
                <w:szCs w:val="22"/>
              </w:rPr>
            </w:pPr>
          </w:p>
          <w:p w14:paraId="6180EA04" w14:textId="77777777" w:rsidR="007B7730" w:rsidRPr="003301DF" w:rsidRDefault="007B7730" w:rsidP="000E6E3D">
            <w:pPr>
              <w:pStyle w:val="ListParagraph"/>
              <w:numPr>
                <w:ilvl w:val="0"/>
                <w:numId w:val="133"/>
              </w:numPr>
              <w:ind w:left="288" w:hanging="288"/>
              <w:contextualSpacing w:val="0"/>
              <w:rPr>
                <w:sz w:val="22"/>
                <w:szCs w:val="22"/>
              </w:rPr>
            </w:pPr>
            <w:moveTo w:id="178" w:author="Sam Kuloba Watasa" w:date="2015-04-15T10:56:00Z">
              <w:r w:rsidRPr="003301DF">
                <w:rPr>
                  <w:sz w:val="22"/>
                  <w:szCs w:val="22"/>
                </w:rPr>
                <w:t>There is a partnering opportunity with the national nutrition education program. Also, opportunities with MINIAG, PAM, UNICEF</w:t>
              </w:r>
              <w:r>
                <w:rPr>
                  <w:sz w:val="22"/>
                  <w:szCs w:val="22"/>
                </w:rPr>
                <w:t>,</w:t>
              </w:r>
              <w:r w:rsidRPr="003301DF">
                <w:rPr>
                  <w:sz w:val="22"/>
                  <w:szCs w:val="22"/>
                </w:rPr>
                <w:t xml:space="preserve"> and FAO, which sponsor many workshops. </w:t>
              </w:r>
            </w:moveTo>
          </w:p>
          <w:p w14:paraId="299E925E" w14:textId="77777777" w:rsidR="007B7730" w:rsidRPr="003301DF" w:rsidRDefault="007B7730" w:rsidP="000E6E3D">
            <w:pPr>
              <w:pStyle w:val="ListParagraph"/>
              <w:numPr>
                <w:ilvl w:val="0"/>
                <w:numId w:val="133"/>
              </w:numPr>
              <w:ind w:left="288" w:hanging="288"/>
              <w:contextualSpacing w:val="0"/>
              <w:rPr>
                <w:sz w:val="22"/>
                <w:szCs w:val="22"/>
              </w:rPr>
            </w:pPr>
            <w:moveTo w:id="179" w:author="Sam Kuloba Watasa" w:date="2015-04-15T10:56:00Z">
              <w:r w:rsidRPr="003301DF">
                <w:rPr>
                  <w:sz w:val="22"/>
                  <w:szCs w:val="22"/>
                </w:rPr>
                <w:t>Government could request a project on aflatoxin.</w:t>
              </w:r>
            </w:moveTo>
          </w:p>
          <w:p w14:paraId="4361DDBD" w14:textId="77777777" w:rsidR="007B7730" w:rsidRPr="003301DF" w:rsidRDefault="007B7730" w:rsidP="000E6E3D">
            <w:pPr>
              <w:pStyle w:val="ListParagraph"/>
              <w:numPr>
                <w:ilvl w:val="0"/>
                <w:numId w:val="133"/>
              </w:numPr>
              <w:ind w:left="288" w:hanging="288"/>
              <w:contextualSpacing w:val="0"/>
              <w:rPr>
                <w:sz w:val="22"/>
                <w:szCs w:val="22"/>
              </w:rPr>
            </w:pPr>
            <w:moveTo w:id="180" w:author="Sam Kuloba Watasa" w:date="2015-04-15T10:56:00Z">
              <w:r w:rsidRPr="003301DF">
                <w:rPr>
                  <w:sz w:val="22"/>
                  <w:szCs w:val="22"/>
                </w:rPr>
                <w:t>Nurses and nutritionists could be engaged as champions</w:t>
              </w:r>
              <w:r>
                <w:rPr>
                  <w:sz w:val="22"/>
                  <w:szCs w:val="22"/>
                </w:rPr>
                <w:t>.</w:t>
              </w:r>
            </w:moveTo>
          </w:p>
          <w:p w14:paraId="1C848157" w14:textId="77777777" w:rsidR="007B7730" w:rsidRPr="003301DF" w:rsidRDefault="007B7730" w:rsidP="000E6E3D">
            <w:pPr>
              <w:pStyle w:val="ListParagraph"/>
              <w:numPr>
                <w:ilvl w:val="0"/>
                <w:numId w:val="133"/>
              </w:numPr>
              <w:ind w:left="288" w:hanging="288"/>
              <w:contextualSpacing w:val="0"/>
              <w:rPr>
                <w:sz w:val="22"/>
                <w:szCs w:val="22"/>
              </w:rPr>
            </w:pPr>
            <w:moveTo w:id="181" w:author="Sam Kuloba Watasa" w:date="2015-04-15T10:56:00Z">
              <w:r w:rsidRPr="003301DF">
                <w:rPr>
                  <w:sz w:val="22"/>
                  <w:szCs w:val="22"/>
                </w:rPr>
                <w:t xml:space="preserve">Veterinarians are </w:t>
              </w:r>
              <w:r>
                <w:rPr>
                  <w:sz w:val="22"/>
                  <w:szCs w:val="22"/>
                </w:rPr>
                <w:t xml:space="preserve">better </w:t>
              </w:r>
              <w:r w:rsidRPr="003301DF">
                <w:rPr>
                  <w:sz w:val="22"/>
                  <w:szCs w:val="22"/>
                </w:rPr>
                <w:t>informed than doctors</w:t>
              </w:r>
              <w:r>
                <w:rPr>
                  <w:sz w:val="22"/>
                  <w:szCs w:val="22"/>
                </w:rPr>
                <w:t>;</w:t>
              </w:r>
              <w:r w:rsidRPr="003301DF">
                <w:rPr>
                  <w:sz w:val="22"/>
                  <w:szCs w:val="22"/>
                </w:rPr>
                <w:t xml:space="preserve"> they see exposure in animals, so they may be good partners in awareness building, training, and new ideas.</w:t>
              </w:r>
            </w:moveTo>
          </w:p>
          <w:p w14:paraId="2262ACBE" w14:textId="77777777" w:rsidR="007B7730" w:rsidRPr="003301DF" w:rsidRDefault="007B7730" w:rsidP="000E6E3D">
            <w:pPr>
              <w:pStyle w:val="ListParagraph"/>
              <w:numPr>
                <w:ilvl w:val="0"/>
                <w:numId w:val="133"/>
              </w:numPr>
              <w:ind w:left="288" w:hanging="288"/>
              <w:contextualSpacing w:val="0"/>
              <w:rPr>
                <w:sz w:val="22"/>
                <w:szCs w:val="22"/>
              </w:rPr>
            </w:pPr>
            <w:moveTo w:id="182" w:author="Sam Kuloba Watasa" w:date="2015-04-15T10:56:00Z">
              <w:r w:rsidRPr="003301DF">
                <w:rPr>
                  <w:sz w:val="22"/>
                  <w:szCs w:val="22"/>
                </w:rPr>
                <w:t xml:space="preserve">The Direction of Ministry of Animal Health has an annual event for </w:t>
              </w:r>
              <w:r>
                <w:rPr>
                  <w:sz w:val="22"/>
                  <w:szCs w:val="22"/>
                </w:rPr>
                <w:t xml:space="preserve">the </w:t>
              </w:r>
              <w:r w:rsidRPr="003301DF">
                <w:rPr>
                  <w:sz w:val="22"/>
                  <w:szCs w:val="22"/>
                </w:rPr>
                <w:t>animal</w:t>
              </w:r>
              <w:r>
                <w:rPr>
                  <w:sz w:val="22"/>
                  <w:szCs w:val="22"/>
                </w:rPr>
                <w:t>s</w:t>
              </w:r>
              <w:r w:rsidRPr="003301DF">
                <w:rPr>
                  <w:sz w:val="22"/>
                  <w:szCs w:val="22"/>
                </w:rPr>
                <w:t xml:space="preserve"> to vaccinate all </w:t>
              </w:r>
              <w:r>
                <w:rPr>
                  <w:sz w:val="22"/>
                  <w:szCs w:val="22"/>
                </w:rPr>
                <w:t xml:space="preserve">of </w:t>
              </w:r>
              <w:r w:rsidRPr="003301DF">
                <w:rPr>
                  <w:sz w:val="22"/>
                  <w:szCs w:val="22"/>
                </w:rPr>
                <w:t>the</w:t>
              </w:r>
              <w:r>
                <w:rPr>
                  <w:sz w:val="22"/>
                  <w:szCs w:val="22"/>
                </w:rPr>
                <w:t>m</w:t>
              </w:r>
              <w:r w:rsidRPr="003301DF">
                <w:rPr>
                  <w:sz w:val="22"/>
                  <w:szCs w:val="22"/>
                </w:rPr>
                <w:t xml:space="preserve"> against brucellosis, etc. They also have surveillance committees in provinces and communes, with trainings at the provincial level and below.</w:t>
              </w:r>
            </w:moveTo>
          </w:p>
        </w:tc>
      </w:tr>
      <w:tr w:rsidR="007B7730" w:rsidRPr="00000525" w14:paraId="03527DFC" w14:textId="77777777" w:rsidTr="000E6E3D">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42290723" w14:textId="77777777" w:rsidR="007B7730" w:rsidRPr="003301DF" w:rsidRDefault="007B7730" w:rsidP="000E6E3D">
            <w:pPr>
              <w:rPr>
                <w:rFonts w:ascii="Calibri" w:hAnsi="Calibri"/>
                <w:b/>
                <w:sz w:val="22"/>
                <w:szCs w:val="22"/>
              </w:rPr>
            </w:pPr>
            <w:moveTo w:id="183" w:author="Sam Kuloba Watasa" w:date="2015-04-15T10:56:00Z">
              <w:r w:rsidRPr="003301DF">
                <w:rPr>
                  <w:rFonts w:ascii="Calibri" w:hAnsi="Calibri"/>
                  <w:b/>
                  <w:sz w:val="22"/>
                  <w:szCs w:val="22"/>
                </w:rPr>
                <w:t>Testing</w:t>
              </w:r>
            </w:moveTo>
          </w:p>
          <w:p w14:paraId="3B03A880" w14:textId="77777777" w:rsidR="007B7730" w:rsidRPr="003301DF" w:rsidRDefault="007B7730" w:rsidP="000E6E3D">
            <w:pPr>
              <w:pStyle w:val="ListParagraph"/>
              <w:numPr>
                <w:ilvl w:val="0"/>
                <w:numId w:val="134"/>
              </w:numPr>
              <w:ind w:left="288" w:hanging="288"/>
              <w:contextualSpacing w:val="0"/>
              <w:rPr>
                <w:sz w:val="22"/>
                <w:szCs w:val="22"/>
              </w:rPr>
            </w:pPr>
            <w:moveTo w:id="184" w:author="Sam Kuloba Watasa" w:date="2015-04-15T10:56:00Z">
              <w:r w:rsidRPr="003301DF">
                <w:rPr>
                  <w:sz w:val="22"/>
                  <w:szCs w:val="22"/>
                </w:rPr>
                <w:t xml:space="preserve">There is no humidity meter at the level of associations. But they know it exists and is used in coffee and tea. </w:t>
              </w:r>
            </w:moveTo>
          </w:p>
        </w:tc>
        <w:tc>
          <w:tcPr>
            <w:tcW w:w="4680" w:type="dxa"/>
            <w:tcBorders>
              <w:top w:val="single" w:sz="4" w:space="0" w:color="000000" w:themeColor="text1"/>
              <w:bottom w:val="single" w:sz="4" w:space="0" w:color="000000" w:themeColor="text1"/>
            </w:tcBorders>
            <w:shd w:val="clear" w:color="auto" w:fill="FFEDD7" w:themeFill="accent4" w:themeFillTint="33"/>
          </w:tcPr>
          <w:p w14:paraId="166407BA" w14:textId="77777777" w:rsidR="007B7730" w:rsidRPr="003301DF" w:rsidRDefault="007B7730" w:rsidP="000E6E3D">
            <w:pPr>
              <w:rPr>
                <w:sz w:val="22"/>
                <w:szCs w:val="22"/>
              </w:rPr>
            </w:pPr>
          </w:p>
          <w:p w14:paraId="16891A27" w14:textId="77777777" w:rsidR="007B7730" w:rsidRPr="003301DF" w:rsidRDefault="007B7730" w:rsidP="000E6E3D">
            <w:pPr>
              <w:pStyle w:val="ListParagraph"/>
              <w:numPr>
                <w:ilvl w:val="0"/>
                <w:numId w:val="134"/>
              </w:numPr>
              <w:ind w:left="288" w:hanging="288"/>
              <w:contextualSpacing w:val="0"/>
              <w:rPr>
                <w:sz w:val="22"/>
                <w:szCs w:val="22"/>
              </w:rPr>
            </w:pPr>
            <w:moveTo w:id="185" w:author="Sam Kuloba Watasa" w:date="2015-04-15T10:56:00Z">
              <w:r w:rsidRPr="003301DF">
                <w:rPr>
                  <w:sz w:val="22"/>
                  <w:szCs w:val="22"/>
                </w:rPr>
                <w:t>There is a lot of interest in simple methods of testing, such as salt and the UV light.</w:t>
              </w:r>
            </w:moveTo>
          </w:p>
          <w:p w14:paraId="24BD0AC2" w14:textId="77777777" w:rsidR="007B7730" w:rsidRPr="003301DF" w:rsidRDefault="007B7730" w:rsidP="000E6E3D">
            <w:pPr>
              <w:pStyle w:val="ListParagraph"/>
              <w:numPr>
                <w:ilvl w:val="0"/>
                <w:numId w:val="134"/>
              </w:numPr>
              <w:ind w:left="288" w:hanging="288"/>
              <w:contextualSpacing w:val="0"/>
              <w:rPr>
                <w:sz w:val="22"/>
                <w:szCs w:val="22"/>
              </w:rPr>
            </w:pPr>
            <w:moveTo w:id="186" w:author="Sam Kuloba Watasa" w:date="2015-04-15T10:56:00Z">
              <w:r w:rsidRPr="003301DF">
                <w:rPr>
                  <w:sz w:val="22"/>
                  <w:szCs w:val="22"/>
                </w:rPr>
                <w:t>Two labs are being equipped for mycotoxin analysis but are not operational yet. (Bureau of Standards and In</w:t>
              </w:r>
              <w:r>
                <w:rPr>
                  <w:sz w:val="22"/>
                  <w:szCs w:val="22"/>
                </w:rPr>
                <w:t>spection Nationale pour la Sant</w:t>
              </w:r>
              <w:r w:rsidRPr="003301DF">
                <w:rPr>
                  <w:sz w:val="22"/>
                  <w:szCs w:val="22"/>
                </w:rPr>
                <w:t>é Publique)</w:t>
              </w:r>
              <w:r>
                <w:rPr>
                  <w:sz w:val="22"/>
                  <w:szCs w:val="22"/>
                </w:rPr>
                <w:t>.</w:t>
              </w:r>
            </w:moveTo>
          </w:p>
        </w:tc>
      </w:tr>
      <w:tr w:rsidR="007B7730" w:rsidRPr="00000525" w14:paraId="78037379" w14:textId="77777777" w:rsidTr="000E6E3D">
        <w:trPr>
          <w:jc w:val="center"/>
        </w:trPr>
        <w:tc>
          <w:tcPr>
            <w:tcW w:w="4680" w:type="dxa"/>
            <w:tcBorders>
              <w:top w:val="single" w:sz="4" w:space="0" w:color="000000" w:themeColor="text1"/>
            </w:tcBorders>
          </w:tcPr>
          <w:p w14:paraId="0EB7E74B" w14:textId="77777777" w:rsidR="007B7730" w:rsidRPr="00000525" w:rsidRDefault="007B7730" w:rsidP="000E6E3D">
            <w:pPr>
              <w:rPr>
                <w:rFonts w:ascii="Calibri" w:hAnsi="Calibri"/>
                <w:b/>
                <w:sz w:val="22"/>
                <w:szCs w:val="22"/>
              </w:rPr>
            </w:pPr>
            <w:moveTo w:id="187" w:author="Sam Kuloba Watasa" w:date="2015-04-15T10:56:00Z">
              <w:r w:rsidRPr="00000525">
                <w:rPr>
                  <w:rFonts w:ascii="Calibri" w:hAnsi="Calibri"/>
                  <w:b/>
                  <w:sz w:val="22"/>
                  <w:szCs w:val="22"/>
                </w:rPr>
                <w:t>Regulation and standards</w:t>
              </w:r>
            </w:moveTo>
          </w:p>
          <w:p w14:paraId="4030EB4F" w14:textId="77777777" w:rsidR="007B7730" w:rsidRPr="003301DF" w:rsidRDefault="007B7730" w:rsidP="000E6E3D">
            <w:pPr>
              <w:pStyle w:val="ListParagraph"/>
              <w:numPr>
                <w:ilvl w:val="0"/>
                <w:numId w:val="135"/>
              </w:numPr>
              <w:ind w:left="288" w:hanging="288"/>
              <w:rPr>
                <w:sz w:val="22"/>
                <w:szCs w:val="22"/>
              </w:rPr>
            </w:pPr>
            <w:moveTo w:id="188" w:author="Sam Kuloba Watasa" w:date="2015-04-15T10:56:00Z">
              <w:r w:rsidRPr="003301DF">
                <w:rPr>
                  <w:sz w:val="22"/>
                  <w:szCs w:val="22"/>
                </w:rPr>
                <w:t>Standards are theoretical, based on EAC standards but not enforced.</w:t>
              </w:r>
            </w:moveTo>
          </w:p>
          <w:p w14:paraId="2FC015FC" w14:textId="77777777" w:rsidR="007B7730" w:rsidRPr="00000525" w:rsidRDefault="007B7730" w:rsidP="000E6E3D">
            <w:pPr>
              <w:rPr>
                <w:rFonts w:ascii="Calibri" w:hAnsi="Calibri"/>
                <w:sz w:val="22"/>
                <w:szCs w:val="22"/>
              </w:rPr>
            </w:pPr>
          </w:p>
        </w:tc>
        <w:tc>
          <w:tcPr>
            <w:tcW w:w="4680" w:type="dxa"/>
            <w:tcBorders>
              <w:top w:val="single" w:sz="4" w:space="0" w:color="000000" w:themeColor="text1"/>
            </w:tcBorders>
          </w:tcPr>
          <w:p w14:paraId="771827AE" w14:textId="77777777" w:rsidR="007B7730" w:rsidRPr="00000525" w:rsidRDefault="007B7730" w:rsidP="000E6E3D">
            <w:pPr>
              <w:rPr>
                <w:rFonts w:ascii="Calibri" w:hAnsi="Calibri"/>
                <w:sz w:val="22"/>
                <w:szCs w:val="22"/>
              </w:rPr>
            </w:pPr>
          </w:p>
          <w:p w14:paraId="74B734D2" w14:textId="77777777" w:rsidR="007B7730" w:rsidRPr="003301DF" w:rsidRDefault="007B7730" w:rsidP="000E6E3D">
            <w:pPr>
              <w:pStyle w:val="ListParagraph"/>
              <w:numPr>
                <w:ilvl w:val="0"/>
                <w:numId w:val="136"/>
              </w:numPr>
              <w:ind w:left="288" w:hanging="288"/>
              <w:contextualSpacing w:val="0"/>
              <w:rPr>
                <w:sz w:val="22"/>
                <w:szCs w:val="22"/>
              </w:rPr>
            </w:pPr>
            <w:moveTo w:id="189" w:author="Sam Kuloba Watasa" w:date="2015-04-15T10:56:00Z">
              <w:r w:rsidRPr="003301DF">
                <w:rPr>
                  <w:sz w:val="22"/>
                  <w:szCs w:val="22"/>
                </w:rPr>
                <w:t xml:space="preserve">Burundi will be launching a new regulation authority: Autoritée Burundaise de Regulation des Medicaments </w:t>
              </w:r>
              <w:proofErr w:type="gramStart"/>
              <w:r w:rsidRPr="003301DF">
                <w:rPr>
                  <w:sz w:val="22"/>
                  <w:szCs w:val="22"/>
                </w:rPr>
                <w:t>et</w:t>
              </w:r>
              <w:proofErr w:type="gramEnd"/>
              <w:r w:rsidRPr="003301DF">
                <w:rPr>
                  <w:sz w:val="22"/>
                  <w:szCs w:val="22"/>
                </w:rPr>
                <w:t xml:space="preserve"> des</w:t>
              </w:r>
              <w:r>
                <w:rPr>
                  <w:sz w:val="22"/>
                  <w:szCs w:val="22"/>
                </w:rPr>
                <w:t>.</w:t>
              </w:r>
              <w:r w:rsidRPr="003301DF">
                <w:rPr>
                  <w:sz w:val="22"/>
                  <w:szCs w:val="22"/>
                </w:rPr>
                <w:t xml:space="preserve"> </w:t>
              </w:r>
            </w:moveTo>
          </w:p>
          <w:p w14:paraId="33724ACF" w14:textId="77777777" w:rsidR="007B7730" w:rsidRPr="003301DF" w:rsidRDefault="007B7730" w:rsidP="000E6E3D">
            <w:pPr>
              <w:pStyle w:val="ListParagraph"/>
              <w:numPr>
                <w:ilvl w:val="0"/>
                <w:numId w:val="136"/>
              </w:numPr>
              <w:ind w:left="288" w:hanging="288"/>
              <w:contextualSpacing w:val="0"/>
              <w:rPr>
                <w:sz w:val="22"/>
                <w:szCs w:val="22"/>
              </w:rPr>
            </w:pPr>
            <w:moveTo w:id="190" w:author="Sam Kuloba Watasa" w:date="2015-04-15T10:56:00Z">
              <w:r w:rsidRPr="003301DF">
                <w:rPr>
                  <w:sz w:val="22"/>
                  <w:szCs w:val="22"/>
                </w:rPr>
                <w:t>Aliments (ABREMA). Bureau of Standards will only do standards</w:t>
              </w:r>
              <w:r>
                <w:rPr>
                  <w:sz w:val="22"/>
                  <w:szCs w:val="22"/>
                </w:rPr>
                <w:t>,</w:t>
              </w:r>
              <w:r w:rsidRPr="003301DF">
                <w:rPr>
                  <w:sz w:val="22"/>
                  <w:szCs w:val="22"/>
                </w:rPr>
                <w:t xml:space="preserve"> and ABREMA will handle control and regulation of food and drugs.</w:t>
              </w:r>
            </w:moveTo>
          </w:p>
          <w:p w14:paraId="42ACBE0B" w14:textId="77777777" w:rsidR="007B7730" w:rsidRPr="003301DF" w:rsidRDefault="007B7730" w:rsidP="000E6E3D">
            <w:pPr>
              <w:pStyle w:val="ListParagraph"/>
              <w:numPr>
                <w:ilvl w:val="0"/>
                <w:numId w:val="136"/>
              </w:numPr>
              <w:ind w:left="288" w:hanging="288"/>
              <w:contextualSpacing w:val="0"/>
              <w:rPr>
                <w:sz w:val="22"/>
                <w:szCs w:val="22"/>
              </w:rPr>
            </w:pPr>
            <w:moveTo w:id="191" w:author="Sam Kuloba Watasa" w:date="2015-04-15T10:56:00Z">
              <w:r w:rsidRPr="003301DF">
                <w:rPr>
                  <w:sz w:val="22"/>
                  <w:szCs w:val="22"/>
                </w:rPr>
                <w:t xml:space="preserve">The Bureau of Standards will be getting a lab and will be doing </w:t>
              </w:r>
              <w:proofErr w:type="gramStart"/>
              <w:r w:rsidRPr="003301DF">
                <w:rPr>
                  <w:sz w:val="22"/>
                  <w:szCs w:val="22"/>
                </w:rPr>
                <w:t xml:space="preserve">a </w:t>
              </w:r>
              <w:r>
                <w:rPr>
                  <w:sz w:val="22"/>
                  <w:szCs w:val="22"/>
                </w:rPr>
                <w:t>2</w:t>
              </w:r>
              <w:proofErr w:type="gramEnd"/>
              <w:r w:rsidRPr="003301DF">
                <w:rPr>
                  <w:sz w:val="22"/>
                  <w:szCs w:val="22"/>
                </w:rPr>
                <w:t>-week training for the technicians</w:t>
              </w:r>
              <w:r>
                <w:rPr>
                  <w:sz w:val="22"/>
                  <w:szCs w:val="22"/>
                </w:rPr>
                <w:t>.</w:t>
              </w:r>
            </w:moveTo>
          </w:p>
        </w:tc>
      </w:tr>
    </w:tbl>
    <w:p w14:paraId="3771F41A" w14:textId="77777777" w:rsidR="007B7730" w:rsidRPr="003301DF" w:rsidRDefault="007B7730" w:rsidP="007B7730">
      <w:pPr>
        <w:pStyle w:val="Subtitle"/>
        <w:spacing w:before="120"/>
        <w:rPr>
          <w:rFonts w:ascii="Calibri" w:hAnsi="Calibri"/>
          <w:b/>
          <w:color w:val="FF6600"/>
        </w:rPr>
      </w:pPr>
      <w:moveTo w:id="192" w:author="Sam Kuloba Watasa" w:date="2015-04-15T10:56:00Z">
        <w:r w:rsidRPr="003301DF">
          <w:rPr>
            <w:rFonts w:ascii="Calibri" w:hAnsi="Calibri"/>
            <w:b/>
            <w:color w:val="FF6600"/>
          </w:rPr>
          <w:t>Specific communication channels</w:t>
        </w:r>
      </w:moveTo>
    </w:p>
    <w:p w14:paraId="29AE48C3" w14:textId="77777777" w:rsidR="007B7730" w:rsidRPr="001F17E0" w:rsidRDefault="007B7730" w:rsidP="007B7730">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pPr>
      <w:moveTo w:id="193" w:author="Sam Kuloba Watasa" w:date="2015-04-15T10:56:00Z">
        <w:r w:rsidRPr="001F17E0">
          <w:t xml:space="preserve">Radio Télévision Nationale du Burundi (government-run public television station) is very open to ideas and collaboration. They are always looking for new material. The head of programming suggests: </w:t>
        </w:r>
      </w:moveTo>
    </w:p>
    <w:p w14:paraId="1E2A26FA" w14:textId="77777777" w:rsidR="007B7730" w:rsidRPr="001F17E0" w:rsidRDefault="007B7730" w:rsidP="007B7730">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194" w:author="Sam Kuloba Watasa" w:date="2015-04-15T10:56:00Z">
        <w:r w:rsidRPr="001F17E0">
          <w:t xml:space="preserve">Each month they have broadcasts in Krundi, Swahili, French, and English. The TV station does two documentaries on agriculture and livestock as well and two on </w:t>
        </w:r>
        <w:r>
          <w:t>health.</w:t>
        </w:r>
        <w:r w:rsidRPr="001F17E0">
          <w:t xml:space="preserve"> Each program is shown twice. The process requires a request in writing to </w:t>
        </w:r>
        <w:r w:rsidRPr="001F17E0">
          <w:lastRenderedPageBreak/>
          <w:t>the director general for radio and TV, who recommends the topic to th</w:t>
        </w:r>
        <w:r>
          <w:t>e program head. Audience: 2.5–</w:t>
        </w:r>
        <w:r w:rsidRPr="001F17E0">
          <w:t>3 million for TV; “nearly everyone” for radio.</w:t>
        </w:r>
      </w:moveTo>
    </w:p>
    <w:p w14:paraId="5225F8E5" w14:textId="77777777" w:rsidR="007B7730" w:rsidRPr="001F17E0" w:rsidRDefault="007B7730" w:rsidP="007B7730">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195" w:author="Sam Kuloba Watasa" w:date="2015-04-15T10:56:00Z">
        <w:r w:rsidRPr="001F17E0">
          <w:t>They have a long-standing, very popular soap opera that incorporates real issues. It runs on both TV and</w:t>
        </w:r>
        <w:r>
          <w:t xml:space="preserve"> radio. Two episodes a month. </w:t>
        </w:r>
        <w:r w:rsidRPr="001F17E0">
          <w:t>Opportunity to feature specific issues as part of the story.</w:t>
        </w:r>
      </w:moveTo>
    </w:p>
    <w:p w14:paraId="15CA4C40" w14:textId="77777777" w:rsidR="007B7730" w:rsidRPr="001F17E0" w:rsidRDefault="007B7730" w:rsidP="007B7730">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eastAsiaTheme="minorHAnsi"/>
        </w:rPr>
      </w:pPr>
      <w:moveTo w:id="196" w:author="Sam Kuloba Watasa" w:date="2015-04-15T10:56:00Z">
        <w:r w:rsidRPr="001F17E0">
          <w:t>They will be streaming programs on the Internet, too</w:t>
        </w:r>
        <w:r>
          <w:t>.</w:t>
        </w:r>
      </w:moveTo>
    </w:p>
    <w:p w14:paraId="0CDBEBAD" w14:textId="77777777" w:rsidR="007B7730" w:rsidRPr="001F17E0" w:rsidRDefault="007B7730" w:rsidP="007B7730">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eastAsiaTheme="minorHAnsi"/>
        </w:rPr>
      </w:pPr>
      <w:moveTo w:id="197" w:author="Sam Kuloba Watasa" w:date="2015-04-15T10:56:00Z">
        <w:r w:rsidRPr="001F17E0">
          <w:t>Contact: Association Burundaise de Radiodiffuseurs.</w:t>
        </w:r>
        <w:r>
          <w:t xml:space="preserve"> </w:t>
        </w:r>
      </w:moveTo>
    </w:p>
    <w:p w14:paraId="6BECF6B4" w14:textId="77777777" w:rsidR="007B7730" w:rsidRPr="001F17E0" w:rsidRDefault="007B7730" w:rsidP="007B7730">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98" w:author="Sam Kuloba Watasa" w:date="2015-04-15T10:56:00Z">
        <w:r w:rsidRPr="001F17E0">
          <w:t>Popular soap opera, Ninde</w:t>
        </w:r>
        <w:r>
          <w:t>.</w:t>
        </w:r>
      </w:moveTo>
    </w:p>
    <w:p w14:paraId="7CC153B1" w14:textId="77777777" w:rsidR="007B7730" w:rsidRPr="001F17E0" w:rsidRDefault="007B7730" w:rsidP="007B7730">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To w:id="199" w:author="Sam Kuloba Watasa" w:date="2015-04-15T10:56:00Z">
        <w:r w:rsidRPr="001F17E0">
          <w:t>Print media</w:t>
        </w:r>
        <w:r>
          <w:t>:</w:t>
        </w:r>
      </w:moveTo>
    </w:p>
    <w:p w14:paraId="1FB4BAB1" w14:textId="77777777" w:rsidR="007B7730" w:rsidRPr="001F17E0" w:rsidRDefault="007B7730" w:rsidP="007B7730">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200" w:author="Sam Kuloba Watasa" w:date="2015-04-15T10:56:00Z">
        <w:r w:rsidRPr="001F17E0">
          <w:t>Panorama: a quarterly from the Ministry of Renouveau and Unit</w:t>
        </w:r>
        <w:r>
          <w:t>é</w:t>
        </w:r>
        <w:r w:rsidRPr="001F17E0">
          <w:t xml:space="preserve"> (government newspapers)</w:t>
        </w:r>
      </w:moveTo>
    </w:p>
    <w:p w14:paraId="736AE8D9" w14:textId="77777777" w:rsidR="007B7730" w:rsidRPr="001F17E0" w:rsidRDefault="007B7730" w:rsidP="007B7730">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201" w:author="Sam Kuloba Watasa" w:date="2015-04-15T10:56:00Z">
        <w:r w:rsidRPr="001F17E0">
          <w:t xml:space="preserve">Private ones include “Chez nous” (in Kirundi); </w:t>
        </w:r>
        <w:r>
          <w:t>Dongozi</w:t>
        </w:r>
        <w:r w:rsidRPr="00AB2143">
          <w:t xml:space="preserve"> (</w:t>
        </w:r>
        <w:r w:rsidRPr="001F17E0">
          <w:t>Catholic newspaper)</w:t>
        </w:r>
        <w:r>
          <w:t xml:space="preserve"> </w:t>
        </w:r>
      </w:moveTo>
    </w:p>
    <w:p w14:paraId="6773B0C9" w14:textId="77777777" w:rsidR="007B7730" w:rsidRPr="001F17E0" w:rsidRDefault="007B7730" w:rsidP="007B7730">
      <w:pPr>
        <w:rPr>
          <w:rFonts w:ascii="Calibri" w:eastAsiaTheme="minorHAnsi" w:hAnsi="Calibri"/>
        </w:rPr>
      </w:pPr>
    </w:p>
    <w:p w14:paraId="5C51F4D8" w14:textId="77777777" w:rsidR="007B7730" w:rsidRPr="001F17E0" w:rsidRDefault="007B7730" w:rsidP="007B7730">
      <w:pPr>
        <w:rPr>
          <w:rFonts w:ascii="Calibri" w:eastAsiaTheme="minorHAnsi" w:hAnsi="Calibri"/>
        </w:rPr>
      </w:pPr>
      <w:moveTo w:id="202" w:author="Sam Kuloba Watasa" w:date="2015-04-15T10:56:00Z">
        <w:r w:rsidRPr="001F17E0">
          <w:rPr>
            <w:rFonts w:ascii="Calibri" w:hAnsi="Calibri"/>
            <w:noProof/>
            <w:color w:val="FF6600"/>
            <w:sz w:val="28"/>
            <w:rPrChange w:id="203">
              <w:rPr>
                <w:noProof/>
              </w:rPr>
            </w:rPrChange>
          </w:rPr>
          <w:drawing>
            <wp:anchor distT="0" distB="0" distL="114300" distR="114300" simplePos="0" relativeHeight="251704320" behindDoc="0" locked="0" layoutInCell="1" allowOverlap="1" wp14:anchorId="5F44F220" wp14:editId="73098E1D">
              <wp:simplePos x="0" y="0"/>
              <wp:positionH relativeFrom="page">
                <wp:align>center</wp:align>
              </wp:positionH>
              <wp:positionV relativeFrom="paragraph">
                <wp:posOffset>0</wp:posOffset>
              </wp:positionV>
              <wp:extent cx="5038344" cy="2670048"/>
              <wp:effectExtent l="57150" t="57150" r="48260" b="546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3.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038344" cy="2670048"/>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moveTo>
    </w:p>
    <w:p w14:paraId="4F2AFCE7" w14:textId="77777777" w:rsidR="007B7730" w:rsidRPr="00000525" w:rsidRDefault="007B7730" w:rsidP="007B7730">
      <w:pPr>
        <w:pStyle w:val="Heading2"/>
        <w:spacing w:before="0"/>
        <w:jc w:val="center"/>
        <w:rPr>
          <w:rFonts w:ascii="Calibri" w:hAnsi="Calibri"/>
          <w:color w:val="9D5800" w:themeColor="accent4" w:themeShade="80"/>
          <w:sz w:val="28"/>
        </w:rPr>
      </w:pPr>
      <w:moveTo w:id="204" w:author="Sam Kuloba Watasa" w:date="2015-04-15T10:56:00Z">
        <w:r w:rsidRPr="00000525">
          <w:rPr>
            <w:rFonts w:ascii="Calibri" w:hAnsi="Calibri"/>
            <w:color w:val="9D5800" w:themeColor="accent4" w:themeShade="80"/>
            <w:sz w:val="28"/>
          </w:rPr>
          <w:t>KENYA</w:t>
        </w:r>
      </w:moveTo>
    </w:p>
    <w:p w14:paraId="3F34FC1D" w14:textId="77777777" w:rsidR="007B7730" w:rsidRPr="001F17E0" w:rsidRDefault="007B7730" w:rsidP="007B7730">
      <w:pPr>
        <w:rPr>
          <w:rFonts w:ascii="Calibri" w:eastAsia="Times New Roman" w:hAnsi="Calibri"/>
        </w:rPr>
      </w:pPr>
      <w:moveTo w:id="205" w:author="Sam Kuloba Watasa" w:date="2015-04-15T10:56:00Z">
        <w:r w:rsidRPr="00B0558D">
          <w:rPr>
            <w:rStyle w:val="SubtitleChar"/>
            <w:rFonts w:ascii="Calibri" w:hAnsi="Calibri"/>
            <w:b/>
            <w:color w:val="FF6600"/>
          </w:rPr>
          <w:t>Population</w:t>
        </w:r>
        <w:r w:rsidRPr="00B0558D">
          <w:rPr>
            <w:rFonts w:ascii="Calibri" w:hAnsi="Calibri"/>
            <w:b/>
            <w:i/>
            <w:color w:val="FF6600"/>
          </w:rPr>
          <w:t>:</w:t>
        </w:r>
        <w:r w:rsidRPr="00B0558D">
          <w:rPr>
            <w:rFonts w:ascii="Calibri" w:hAnsi="Calibri"/>
            <w:color w:val="FF6600"/>
          </w:rPr>
          <w:t xml:space="preserve"> </w:t>
        </w:r>
        <w:r w:rsidRPr="001F17E0">
          <w:rPr>
            <w:rFonts w:ascii="Calibri" w:eastAsia="Times New Roman" w:hAnsi="Calibri"/>
          </w:rPr>
          <w:t>45.55 million</w:t>
        </w:r>
      </w:moveTo>
    </w:p>
    <w:p w14:paraId="6EB8C856" w14:textId="77777777" w:rsidR="007B7730" w:rsidRPr="001F17E0" w:rsidRDefault="007B7730" w:rsidP="007B7730">
      <w:pPr>
        <w:rPr>
          <w:rFonts w:ascii="Calibri" w:eastAsia="Times New Roman" w:hAnsi="Calibri"/>
        </w:rPr>
      </w:pPr>
      <w:moveTo w:id="206" w:author="Sam Kuloba Watasa" w:date="2015-04-15T10:56:00Z">
        <w:r w:rsidRPr="00B0558D">
          <w:rPr>
            <w:rFonts w:ascii="Calibri" w:eastAsia="Times New Roman" w:hAnsi="Calibri"/>
            <w:b/>
            <w:i/>
            <w:color w:val="FF6600"/>
          </w:rPr>
          <w:t>GDP:</w:t>
        </w:r>
        <w:r w:rsidRPr="001F17E0">
          <w:rPr>
            <w:rFonts w:ascii="Calibri" w:eastAsia="Times New Roman" w:hAnsi="Calibri"/>
          </w:rPr>
          <w:t xml:space="preserve"> $US 55.2 billion</w:t>
        </w:r>
      </w:moveTo>
    </w:p>
    <w:p w14:paraId="41EA8959" w14:textId="77777777" w:rsidR="007B7730" w:rsidRPr="001F17E0" w:rsidRDefault="007B7730" w:rsidP="007B7730">
      <w:pPr>
        <w:rPr>
          <w:rFonts w:ascii="Calibri" w:eastAsia="Times New Roman" w:hAnsi="Calibri"/>
        </w:rPr>
      </w:pPr>
      <w:moveTo w:id="207" w:author="Sam Kuloba Watasa" w:date="2015-04-15T10:56:00Z">
        <w:r w:rsidRPr="00B0558D">
          <w:rPr>
            <w:rFonts w:ascii="Calibri" w:eastAsia="Times New Roman" w:hAnsi="Calibri"/>
            <w:b/>
            <w:i/>
            <w:color w:val="FF6600"/>
          </w:rPr>
          <w:t>GDP per capita:</w:t>
        </w:r>
        <w:r w:rsidRPr="00B0558D">
          <w:rPr>
            <w:rFonts w:ascii="Calibri" w:eastAsia="Times New Roman" w:hAnsi="Calibri"/>
            <w:color w:val="FF6600"/>
          </w:rPr>
          <w:t xml:space="preserve"> </w:t>
        </w:r>
        <w:r w:rsidRPr="001F17E0">
          <w:rPr>
            <w:rFonts w:ascii="Calibri" w:eastAsia="Times New Roman" w:hAnsi="Calibri"/>
          </w:rPr>
          <w:t>$US 1,245</w:t>
        </w:r>
      </w:moveTo>
    </w:p>
    <w:p w14:paraId="5DA3E9C8" w14:textId="77777777" w:rsidR="007B7730" w:rsidRPr="008B6566" w:rsidRDefault="007B7730" w:rsidP="007B7730">
      <w:pPr>
        <w:pStyle w:val="Default"/>
        <w:spacing w:before="120"/>
        <w:rPr>
          <w:rFonts w:ascii="Calibri" w:eastAsia="Times New Roman" w:hAnsi="Calibri" w:cs="Times New Roman"/>
          <w:b/>
          <w:color w:val="FF6600"/>
        </w:rPr>
      </w:pPr>
      <w:moveTo w:id="208" w:author="Sam Kuloba Watasa" w:date="2015-04-15T10:56:00Z">
        <w:r w:rsidRPr="008B6566">
          <w:rPr>
            <w:rStyle w:val="SubtitleChar"/>
            <w:rFonts w:ascii="Calibri" w:hAnsi="Calibri"/>
            <w:b/>
            <w:color w:val="FF6600"/>
          </w:rPr>
          <w:t>To be noted:</w:t>
        </w:r>
      </w:moveTo>
    </w:p>
    <w:p w14:paraId="744C7E50" w14:textId="77777777" w:rsidR="007B7730" w:rsidRPr="001F17E0" w:rsidRDefault="007B7730" w:rsidP="007B7730">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To w:id="209" w:author="Sam Kuloba Watasa" w:date="2015-04-15T10:56:00Z">
        <w:r w:rsidRPr="001F17E0">
          <w:t>Relatively high incidences of aflatoxicosis in Kenya relative to other EAC partner states, in part as a result of the major reliance on maize in the Kenyan diet. The most severe aflatoxicosis outbreak ever reported occurred in Eastern Province in 2004, resulting in 317 human cases and 125 deaths.</w:t>
        </w:r>
        <w:r>
          <w:t xml:space="preserve"> </w:t>
        </w:r>
      </w:moveTo>
    </w:p>
    <w:p w14:paraId="3596A90A" w14:textId="77777777" w:rsidR="007B7730" w:rsidRPr="001F17E0" w:rsidRDefault="007B7730" w:rsidP="007B7730">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To w:id="210" w:author="Sam Kuloba Watasa" w:date="2015-04-15T10:56:00Z">
        <w:r w:rsidRPr="001F17E0">
          <w:t>Of Kenya’s total population</w:t>
        </w:r>
        <w:r>
          <w:t>,</w:t>
        </w:r>
        <w:r w:rsidRPr="001F17E0">
          <w:t xml:space="preserve"> 2–4 million receive food aid. An estimated 1.6 million of Kenya’s 42 million people will need food assistance in 2015 (Food Security Assessment Report issued in February)</w:t>
        </w:r>
        <w:r>
          <w:t>.</w:t>
        </w:r>
        <w:r w:rsidRPr="001F17E0">
          <w:t xml:space="preserve"> Vigilance is need</w:t>
        </w:r>
        <w:r>
          <w:t>ed</w:t>
        </w:r>
        <w:r w:rsidRPr="001F17E0">
          <w:t xml:space="preserve"> to ensure large-scale storage and </w:t>
        </w:r>
        <w:proofErr w:type="gramStart"/>
        <w:r w:rsidRPr="001F17E0">
          <w:t>distribution of emergency food supplies do</w:t>
        </w:r>
        <w:proofErr w:type="gramEnd"/>
        <w:r w:rsidRPr="001F17E0">
          <w:t xml:space="preserve"> not raise aflatoxin risks</w:t>
        </w:r>
        <w:r>
          <w:t>.</w:t>
        </w:r>
      </w:moveTo>
    </w:p>
    <w:p w14:paraId="6FDFC6B6" w14:textId="77777777" w:rsidR="007B7730" w:rsidRPr="001F17E0" w:rsidRDefault="007B7730" w:rsidP="007B7730">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To w:id="211" w:author="Sam Kuloba Watasa" w:date="2015-04-15T10:56:00Z">
        <w:r w:rsidRPr="001F17E0">
          <w:t>Unlike any other East African country, AflaSafe</w:t>
        </w:r>
        <w:r>
          <w:rPr>
            <w:vertAlign w:val="superscript"/>
          </w:rPr>
          <w:t>™</w:t>
        </w:r>
        <w:r w:rsidRPr="001F17E0">
          <w:t xml:space="preserve"> is currently registered for use in Kenya. Field tests have shown it to redu</w:t>
        </w:r>
        <w:r>
          <w:t>ce contamination in maize by 50–</w:t>
        </w:r>
        <w:r w:rsidRPr="001F17E0">
          <w:t>99</w:t>
        </w:r>
        <w:r>
          <w:t xml:space="preserve"> percent</w:t>
        </w:r>
        <w:r w:rsidRPr="001F17E0">
          <w:t>. Kenya could soon have its own full</w:t>
        </w:r>
        <w:r>
          <w:t>y</w:t>
        </w:r>
        <w:r w:rsidRPr="001F17E0">
          <w:t xml:space="preserve"> registered version of AflaSafe</w:t>
        </w:r>
        <w:r>
          <w:rPr>
            <w:vertAlign w:val="superscript"/>
          </w:rPr>
          <w:t>™</w:t>
        </w:r>
        <w:r w:rsidRPr="001F17E0">
          <w:t>.</w:t>
        </w:r>
      </w:moveTo>
    </w:p>
    <w:p w14:paraId="76D72B66" w14:textId="77777777" w:rsidR="007B7730" w:rsidRPr="001F17E0" w:rsidRDefault="007B7730" w:rsidP="007B7730">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To w:id="212" w:author="Sam Kuloba Watasa" w:date="2015-04-15T10:56:00Z">
        <w:r w:rsidRPr="001F17E0">
          <w:t>Extension services are demand</w:t>
        </w:r>
        <w:r>
          <w:t>-</w:t>
        </w:r>
        <w:r w:rsidRPr="001F17E0">
          <w:t>driven, so farmers must know what services they want to request.</w:t>
        </w:r>
        <w:r w:rsidRPr="001F17E0">
          <w:rPr>
            <w:rStyle w:val="EndnoteReference"/>
          </w:rPr>
          <w:endnoteReference w:id="12"/>
        </w:r>
        <w:r w:rsidRPr="001F17E0">
          <w:t xml:space="preserve"> </w:t>
        </w:r>
        <w:r w:rsidRPr="001F17E0">
          <w:rPr>
            <w:rFonts w:eastAsiaTheme="minorEastAsia" w:cs="Calibri"/>
            <w:color w:val="000000"/>
          </w:rPr>
          <w:t>Although the knowledge of the effects of aflatoxin exists with the extensio</w:t>
        </w:r>
        <w:r>
          <w:rPr>
            <w:rFonts w:eastAsiaTheme="minorEastAsia" w:cs="Calibri"/>
            <w:color w:val="000000"/>
          </w:rPr>
          <w:t>n</w:t>
        </w:r>
        <w:r w:rsidRPr="001F17E0">
          <w:rPr>
            <w:rFonts w:eastAsiaTheme="minorEastAsia" w:cs="Calibri"/>
            <w:color w:val="000000"/>
          </w:rPr>
          <w:t xml:space="preserve"> channels (public and private), the current human resource capacity is not adequate to effectively educate all the farmers on this issue.</w:t>
        </w:r>
      </w:moveTo>
    </w:p>
    <w:p w14:paraId="37A8EEDA" w14:textId="77777777" w:rsidR="007B7730" w:rsidRPr="001F17E0" w:rsidRDefault="007B7730" w:rsidP="007B7730">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To w:id="215" w:author="Sam Kuloba Watasa" w:date="2015-04-15T10:56:00Z">
        <w:r w:rsidRPr="001F17E0">
          <w:rPr>
            <w:rFonts w:cs="Calibri"/>
            <w:color w:val="000000"/>
          </w:rPr>
          <w:t>Government strategies, policies, and programs are prioritizing increased food production, but lacking are clear policies to guide production, storage processing</w:t>
        </w:r>
        <w:r>
          <w:rPr>
            <w:rFonts w:cs="Calibri"/>
            <w:color w:val="000000"/>
          </w:rPr>
          <w:t>,</w:t>
        </w:r>
        <w:r w:rsidRPr="001F17E0">
          <w:rPr>
            <w:rFonts w:cs="Calibri"/>
            <w:color w:val="000000"/>
          </w:rPr>
          <w:t xml:space="preserve"> and trade. </w:t>
        </w:r>
      </w:moveTo>
    </w:p>
    <w:p w14:paraId="66DFF257" w14:textId="77777777" w:rsidR="007B7730" w:rsidRPr="001F17E0" w:rsidRDefault="007B7730" w:rsidP="007B7730">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To w:id="216" w:author="Sam Kuloba Watasa" w:date="2015-04-15T10:56:00Z">
        <w:r w:rsidRPr="001F17E0">
          <w:rPr>
            <w:rFonts w:eastAsiaTheme="minorEastAsia" w:cs="Calibri"/>
            <w:color w:val="000000"/>
          </w:rPr>
          <w:t xml:space="preserve">Government should put in place official aflatoxin surveillance and monitoring programs. Food Safety Authority or government ministry should be mandated to carry out monitoring and surveillance and </w:t>
        </w:r>
        <w:r>
          <w:rPr>
            <w:rFonts w:eastAsiaTheme="minorEastAsia" w:cs="Calibri"/>
            <w:color w:val="000000"/>
          </w:rPr>
          <w:t xml:space="preserve">to </w:t>
        </w:r>
        <w:r w:rsidRPr="001F17E0">
          <w:rPr>
            <w:rFonts w:eastAsiaTheme="minorEastAsia" w:cs="Calibri"/>
            <w:color w:val="000000"/>
          </w:rPr>
          <w:t>inform on the aflatoxin status in Kenya, including sufficient “legal teeth” and budget to carry this out.</w:t>
        </w:r>
        <w:r>
          <w:rPr>
            <w:rFonts w:eastAsiaTheme="minorEastAsia" w:cs="Calibri"/>
            <w:color w:val="000000"/>
          </w:rPr>
          <w:t xml:space="preserve"> </w:t>
        </w:r>
      </w:moveTo>
    </w:p>
    <w:p w14:paraId="3860E8F2" w14:textId="77777777" w:rsidR="007B7730" w:rsidRPr="008B6566" w:rsidRDefault="007B7730" w:rsidP="007B7730">
      <w:pPr>
        <w:rPr>
          <w:rFonts w:ascii="Calibri" w:hAnsi="Calibri"/>
          <w:b/>
          <w:color w:val="FF6600"/>
        </w:rPr>
      </w:pPr>
      <w:moveTo w:id="217" w:author="Sam Kuloba Watasa" w:date="2015-04-15T10:56:00Z">
        <w:r w:rsidRPr="008B6566">
          <w:rPr>
            <w:rStyle w:val="SubtitleChar"/>
            <w:rFonts w:ascii="Calibri" w:hAnsi="Calibri"/>
            <w:b/>
            <w:color w:val="FF6600"/>
          </w:rPr>
          <w:t>Agriculture</w:t>
        </w:r>
        <w:r w:rsidRPr="008B6566">
          <w:rPr>
            <w:rFonts w:ascii="Calibri" w:hAnsi="Calibri"/>
            <w:b/>
            <w:color w:val="FF6600"/>
          </w:rPr>
          <w:t>:</w:t>
        </w:r>
      </w:moveTo>
    </w:p>
    <w:p w14:paraId="78D5509F"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18" w:author="Sam Kuloba Watasa" w:date="2015-04-15T10:56:00Z">
        <w:r w:rsidRPr="001F17E0">
          <w:t xml:space="preserve">More than half of Kenya’s gross domestic product (GDP) is based on agriculture, and the farming sector employs </w:t>
        </w:r>
        <w:r>
          <w:t>three quarters</w:t>
        </w:r>
        <w:r w:rsidRPr="001F17E0">
          <w:t xml:space="preserve"> of the country’s workforce.</w:t>
        </w:r>
      </w:moveTo>
    </w:p>
    <w:p w14:paraId="2A82D342"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19" w:author="Sam Kuloba Watasa" w:date="2015-04-15T10:56:00Z">
        <w:r w:rsidRPr="001F17E0">
          <w:t>About 15</w:t>
        </w:r>
        <w:r>
          <w:t xml:space="preserve"> percent</w:t>
        </w:r>
        <w:r w:rsidRPr="001F17E0">
          <w:t xml:space="preserve"> of land area is arable, with about 85</w:t>
        </w:r>
        <w:r>
          <w:t xml:space="preserve"> percent</w:t>
        </w:r>
        <w:r w:rsidRPr="001F17E0">
          <w:t xml:space="preserve"> classified as arid or semi-arid. Dependence on </w:t>
        </w:r>
        <w:r>
          <w:t xml:space="preserve">the </w:t>
        </w:r>
        <w:r w:rsidRPr="001F17E0">
          <w:t>rain-fed agriculture sector leaves the country vulnerable to the vagaries of weather.</w:t>
        </w:r>
      </w:moveTo>
    </w:p>
    <w:p w14:paraId="77EF493D"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20" w:author="Sam Kuloba Watasa" w:date="2015-04-15T10:56:00Z">
        <w:r w:rsidRPr="001F17E0">
          <w:lastRenderedPageBreak/>
          <w:t>Agriculture contributes 65</w:t>
        </w:r>
        <w:r>
          <w:t xml:space="preserve"> percent</w:t>
        </w:r>
        <w:r w:rsidRPr="001F17E0">
          <w:t xml:space="preserve"> of total exports (KSHS 194 billion). Coffee and tea are the principal exports; however, flowers and horticulture are playing increasingly important roles as foreign exchange earners. Agriculture also accounts for 18</w:t>
        </w:r>
        <w:r>
          <w:t xml:space="preserve"> percent</w:t>
        </w:r>
        <w:r w:rsidRPr="001F17E0">
          <w:t xml:space="preserve"> of the total formal employment of 1.8 million (Kenya Vision</w:t>
        </w:r>
        <w:r>
          <w:t>,</w:t>
        </w:r>
        <w:r w:rsidRPr="001F17E0">
          <w:t xml:space="preserve"> 2030)</w:t>
        </w:r>
        <w:r w:rsidRPr="008E596F">
          <w:rPr>
            <w:bCs/>
            <w:iCs/>
          </w:rPr>
          <w:t>,</w:t>
        </w:r>
        <w:r w:rsidRPr="001F17E0">
          <w:rPr>
            <w:b/>
            <w:bCs/>
            <w:i/>
            <w:iCs/>
          </w:rPr>
          <w:t xml:space="preserve"> </w:t>
        </w:r>
        <w:r w:rsidRPr="001F17E0">
          <w:t>with 75 percent of the population directly or indirectly employed in this sector.</w:t>
        </w:r>
      </w:moveTo>
    </w:p>
    <w:p w14:paraId="31D9A731"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21" w:author="Sam Kuloba Watasa" w:date="2015-04-15T10:56:00Z">
        <w:r w:rsidRPr="001F17E0">
          <w:rPr>
            <w:rFonts w:cs="Calibri"/>
            <w:color w:val="000000"/>
          </w:rPr>
          <w:t xml:space="preserve">The key players in Kenya’s agricultural production are the small farmers; those cultivating less than 1 hectare of land to produce food mainly for home consumption with their surplus sold for </w:t>
        </w:r>
        <w:r w:rsidRPr="001F17E0">
          <w:rPr>
            <w:rFonts w:eastAsiaTheme="minorEastAsia"/>
          </w:rPr>
          <w:t>badly needed cash. These farmers are particularly vulnerable to unpredictable rainfall and seasonal rivers, streams and wells. Therefore</w:t>
        </w:r>
        <w:r>
          <w:rPr>
            <w:rFonts w:eastAsiaTheme="minorEastAsia"/>
          </w:rPr>
          <w:t>,</w:t>
        </w:r>
        <w:r w:rsidRPr="001F17E0">
          <w:rPr>
            <w:rFonts w:eastAsiaTheme="minorEastAsia"/>
          </w:rPr>
          <w:t xml:space="preserve"> crop failure is common, leading to food shortages and famine.</w:t>
        </w:r>
      </w:moveTo>
    </w:p>
    <w:p w14:paraId="05EFCA5C"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sz w:val="28"/>
        </w:rPr>
      </w:pPr>
      <w:moveTo w:id="222" w:author="Sam Kuloba Watasa" w:date="2015-04-15T10:56:00Z">
        <w:r w:rsidRPr="001F17E0">
          <w:rPr>
            <w:szCs w:val="23"/>
          </w:rPr>
          <w:t xml:space="preserve">Smallholder dairy production is practiced more widely in Kenya than other countries in the region, although this mode of production is increasing elsewhere as the demand for both land and milk rises. </w:t>
        </w:r>
      </w:moveTo>
    </w:p>
    <w:p w14:paraId="5B32F0CE"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sz w:val="28"/>
        </w:rPr>
      </w:pPr>
      <w:moveTo w:id="223" w:author="Sam Kuloba Watasa" w:date="2015-04-15T10:56:00Z">
        <w:r w:rsidRPr="001F17E0">
          <w:rPr>
            <w:szCs w:val="23"/>
          </w:rPr>
          <w:t>The feed industry is most advanced in Kenya, with about 76 active members of the Association of Kenya Feed Manufacturers (AKEFEMA). Current production in Kenya of 500,000 tons per year (FAO</w:t>
        </w:r>
        <w:r>
          <w:rPr>
            <w:szCs w:val="23"/>
          </w:rPr>
          <w:t>,</w:t>
        </w:r>
        <w:r w:rsidRPr="001F17E0">
          <w:rPr>
            <w:szCs w:val="23"/>
          </w:rPr>
          <w:t xml:space="preserve"> 2011) falls below their operational capacity of 800,000 tons. While the major source of aflatoxin contamination is compounded feeds, the bulk of dairy cattle feed is natural forage. This is especially true for non-exotic cattle that constitute 70</w:t>
        </w:r>
        <w:r>
          <w:rPr>
            <w:szCs w:val="23"/>
          </w:rPr>
          <w:t xml:space="preserve"> percent</w:t>
        </w:r>
        <w:r w:rsidRPr="001F17E0">
          <w:rPr>
            <w:szCs w:val="23"/>
          </w:rPr>
          <w:t>, 93</w:t>
        </w:r>
        <w:r>
          <w:rPr>
            <w:szCs w:val="23"/>
          </w:rPr>
          <w:t xml:space="preserve"> percent</w:t>
        </w:r>
        <w:r w:rsidRPr="001F17E0">
          <w:rPr>
            <w:szCs w:val="23"/>
          </w:rPr>
          <w:t>, and 80</w:t>
        </w:r>
        <w:r>
          <w:rPr>
            <w:szCs w:val="23"/>
          </w:rPr>
          <w:t xml:space="preserve"> percent</w:t>
        </w:r>
        <w:r w:rsidRPr="001F17E0">
          <w:rPr>
            <w:szCs w:val="23"/>
          </w:rPr>
          <w:t xml:space="preserve"> of the milking herd in Kenya, Burundi, and Tanzania</w:t>
        </w:r>
        <w:r>
          <w:rPr>
            <w:szCs w:val="23"/>
          </w:rPr>
          <w:t>,</w:t>
        </w:r>
        <w:r w:rsidRPr="001F17E0">
          <w:rPr>
            <w:szCs w:val="23"/>
          </w:rPr>
          <w:t xml:space="preserve"> respectively.</w:t>
        </w:r>
      </w:moveTo>
    </w:p>
    <w:p w14:paraId="4C4CF051" w14:textId="77777777" w:rsidR="007B7730" w:rsidRPr="008B6566" w:rsidRDefault="007B7730" w:rsidP="007B7730">
      <w:pPr>
        <w:pStyle w:val="Subtitle"/>
        <w:rPr>
          <w:rFonts w:ascii="Calibri" w:hAnsi="Calibri"/>
          <w:b/>
          <w:color w:val="FF6600"/>
        </w:rPr>
      </w:pPr>
      <w:moveTo w:id="224" w:author="Sam Kuloba Watasa" w:date="2015-04-15T10:56:00Z">
        <w:r w:rsidRPr="008B6566">
          <w:rPr>
            <w:rFonts w:ascii="Calibri" w:hAnsi="Calibri"/>
            <w:b/>
            <w:color w:val="FF6600"/>
          </w:rPr>
          <w:t>Key staples:</w:t>
        </w:r>
      </w:moveTo>
    </w:p>
    <w:p w14:paraId="3EAC3954"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25" w:author="Sam Kuloba Watasa" w:date="2015-04-15T10:56:00Z">
        <w:r w:rsidRPr="001F17E0">
          <w:t>Maize is the leading cereal crop, dietary staple, and most consumed food</w:t>
        </w:r>
        <w:r>
          <w:t>;</w:t>
        </w:r>
        <w:r w:rsidRPr="001F17E0">
          <w:t xml:space="preserve"> 75</w:t>
        </w:r>
        <w:r>
          <w:t xml:space="preserve"> percent</w:t>
        </w:r>
        <w:r w:rsidRPr="001F17E0">
          <w:t xml:space="preserve"> of local production is provided by small farmers. Production does not meet market demand, so maize is also imported.</w:t>
        </w:r>
      </w:moveTo>
    </w:p>
    <w:p w14:paraId="7020268D"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26" w:author="Sam Kuloba Watasa" w:date="2015-04-15T10:56:00Z">
        <w:r>
          <w:t>With t</w:t>
        </w:r>
        <w:r w:rsidRPr="001F17E0">
          <w:t xml:space="preserve">he country’s population projected to be 43.1 million by the year 2020, the demand for maize is then likely to be 5 million metric tonnes. This </w:t>
        </w:r>
        <w:proofErr w:type="gramStart"/>
        <w:r w:rsidRPr="001F17E0">
          <w:t>means,</w:t>
        </w:r>
        <w:proofErr w:type="gramEnd"/>
        <w:r w:rsidRPr="001F17E0">
          <w:t xml:space="preserve"> based on the prevailing maize production rates, that the maize deficit will be around 1.2 million metric tonnes in 2020. The National Strategic Plan for cereals foresees doubling maize production by 2043.</w:t>
        </w:r>
      </w:moveTo>
    </w:p>
    <w:p w14:paraId="1C73E3AA"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27" w:author="Sam Kuloba Watasa" w:date="2015-04-15T10:56:00Z">
        <w:r w:rsidRPr="001F17E0">
          <w:t>Of the rural households in Kenya</w:t>
        </w:r>
        <w:r>
          <w:t xml:space="preserve">, </w:t>
        </w:r>
        <w:r w:rsidRPr="001F17E0">
          <w:t>90</w:t>
        </w:r>
        <w:r>
          <w:t xml:space="preserve"> percent</w:t>
        </w:r>
        <w:r w:rsidRPr="001F17E0">
          <w:t xml:space="preserve"> grow maize</w:t>
        </w:r>
        <w:r>
          <w:t>,</w:t>
        </w:r>
        <w:r w:rsidRPr="001F17E0">
          <w:t xml:space="preserve"> and production is dominated by small-scale farmers who produce 75</w:t>
        </w:r>
        <w:r>
          <w:t xml:space="preserve"> percent</w:t>
        </w:r>
        <w:r w:rsidRPr="001F17E0">
          <w:t xml:space="preserve"> of the overall production. </w:t>
        </w:r>
      </w:moveTo>
    </w:p>
    <w:p w14:paraId="24F1AEBA"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28" w:author="Sam Kuloba Watasa" w:date="2015-04-15T10:56:00Z">
        <w:r w:rsidRPr="001F17E0">
          <w:t>The average Kenyan consumes 400 g of maize/person/day despite some of the highest prices in sub-Saharan Africa.</w:t>
        </w:r>
      </w:moveTo>
    </w:p>
    <w:p w14:paraId="66C8D15C"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29" w:author="Sam Kuloba Watasa" w:date="2015-04-15T10:56:00Z">
        <w:r w:rsidRPr="001F17E0">
          <w:t>In Eastern Kenya, a 3-year comparative study (2005</w:t>
        </w:r>
        <w:r>
          <w:t>–</w:t>
        </w:r>
        <w:r w:rsidRPr="001F17E0">
          <w:t>2007) found that most maize had aflatoxin levels above the recommended 20</w:t>
        </w:r>
        <w:r>
          <w:t xml:space="preserve"> </w:t>
        </w:r>
        <w:r w:rsidRPr="001F17E0">
          <w:t>ppb at the time.</w:t>
        </w:r>
      </w:moveTo>
    </w:p>
    <w:p w14:paraId="4114B4AD"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30" w:author="Sam Kuloba Watasa" w:date="2015-04-15T10:56:00Z">
        <w:r w:rsidRPr="001F17E0">
          <w:t>Milk consumption is 145 kg per capita.</w:t>
        </w:r>
        <w:r w:rsidRPr="001F17E0">
          <w:rPr>
            <w:rStyle w:val="EndnoteReference"/>
          </w:rPr>
          <w:endnoteReference w:id="13"/>
        </w:r>
        <w:r w:rsidRPr="001F17E0">
          <w:t xml:space="preserve"> Kenya has more than 3 million dairy cows and 800,000 small-scale dairy farmers</w:t>
        </w:r>
        <w:r>
          <w:t>;</w:t>
        </w:r>
        <w:r w:rsidRPr="001F17E0">
          <w:t xml:space="preserve"> 80</w:t>
        </w:r>
        <w:r>
          <w:t>–</w:t>
        </w:r>
        <w:r w:rsidRPr="001F17E0">
          <w:t>86</w:t>
        </w:r>
        <w:r>
          <w:t xml:space="preserve"> percent</w:t>
        </w:r>
        <w:r w:rsidRPr="001F17E0">
          <w:t xml:space="preserve"> of Kenya’s milk is marketed informally by small-scale producers (Note that neither boiling nor pasteurizing milk eliminates the aflatoxins</w:t>
        </w:r>
        <w:r>
          <w:t>)</w:t>
        </w:r>
        <w:r w:rsidRPr="001F17E0">
          <w:t>.</w:t>
        </w:r>
      </w:moveTo>
    </w:p>
    <w:p w14:paraId="52642D29" w14:textId="77777777" w:rsidR="007B7730" w:rsidRPr="001F17E0" w:rsidRDefault="007B7730" w:rsidP="007B773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To w:id="233" w:author="Sam Kuloba Watasa" w:date="2015-04-15T10:56:00Z">
        <w:r w:rsidRPr="001F17E0">
          <w:t>In rural areas, 70</w:t>
        </w:r>
        <w:r>
          <w:t xml:space="preserve"> percent</w:t>
        </w:r>
        <w:r w:rsidRPr="001F17E0">
          <w:t xml:space="preserve"> of food consumed is home produced, while the rate is only 2</w:t>
        </w:r>
        <w:r>
          <w:t xml:space="preserve"> percent</w:t>
        </w:r>
        <w:r w:rsidRPr="001F17E0">
          <w:t xml:space="preserve"> in urban areas.</w:t>
        </w:r>
      </w:moveTo>
    </w:p>
    <w:p w14:paraId="68254F57" w14:textId="77777777" w:rsidR="007B7730" w:rsidRPr="008B6566" w:rsidRDefault="007B7730" w:rsidP="007B7730">
      <w:pPr>
        <w:pStyle w:val="Subtitle"/>
        <w:rPr>
          <w:rFonts w:ascii="Calibri" w:hAnsi="Calibri"/>
          <w:b/>
          <w:color w:val="FF6600"/>
        </w:rPr>
      </w:pPr>
      <w:moveTo w:id="234" w:author="Sam Kuloba Watasa" w:date="2015-04-15T10:56:00Z">
        <w:r w:rsidRPr="008B6566">
          <w:rPr>
            <w:rFonts w:ascii="Calibri" w:hAnsi="Calibri"/>
            <w:b/>
            <w:color w:val="FF6600"/>
          </w:rPr>
          <w:t>Awareness:</w:t>
        </w:r>
      </w:moveTo>
    </w:p>
    <w:p w14:paraId="7A61A773" w14:textId="77777777" w:rsidR="007B7730" w:rsidRPr="001F17E0" w:rsidRDefault="007B7730" w:rsidP="007B773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To w:id="235" w:author="Sam Kuloba Watasa" w:date="2015-04-15T10:56:00Z">
        <w:r w:rsidRPr="001F17E0">
          <w:t>Aflatoxicosis outbreaks, most significantly in 2004, received widespread media coverage. More than 40,000 farmers, extension agents, and policy personnel were trained on aflatoxin mitigation tools (sponsored by FAO and Kenya Ministry of Agriculture</w:t>
        </w:r>
        <w:r>
          <w:t xml:space="preserve"> (MOA)</w:t>
        </w:r>
        <w:r w:rsidRPr="001F17E0">
          <w:t xml:space="preserve">). </w:t>
        </w:r>
      </w:moveTo>
    </w:p>
    <w:p w14:paraId="0F61E7BB" w14:textId="77777777" w:rsidR="007B7730" w:rsidRPr="001F17E0" w:rsidRDefault="007B7730" w:rsidP="007B773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To w:id="236" w:author="Sam Kuloba Watasa" w:date="2015-04-15T10:56:00Z">
        <w:r w:rsidRPr="0077303B">
          <w:lastRenderedPageBreak/>
          <w:t>An FAO</w:t>
        </w:r>
        <w:r w:rsidRPr="001F17E0">
          <w:t>/University of Kenya project found that farmers are not aware of the food safety issues associated with mycotoxins. They are also not aware of the harvest, drying, and storage techniques necessary to prevent mycotoxin growth.</w:t>
        </w:r>
      </w:moveTo>
    </w:p>
    <w:p w14:paraId="3A03BBA3" w14:textId="77777777" w:rsidR="007B7730" w:rsidRPr="001F17E0" w:rsidRDefault="007B7730" w:rsidP="007B773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To w:id="237" w:author="Sam Kuloba Watasa" w:date="2015-04-15T10:56:00Z">
        <w:r w:rsidRPr="001F17E0">
          <w:t xml:space="preserve">A </w:t>
        </w:r>
        <w:r>
          <w:t>Storage and Drying for Aflatoxin Prevention Project (</w:t>
        </w:r>
        <w:r w:rsidRPr="001F17E0">
          <w:t>AflaSTOP</w:t>
        </w:r>
        <w:r>
          <w:t>)</w:t>
        </w:r>
        <w:r w:rsidRPr="001F17E0">
          <w:t xml:space="preserve"> program (</w:t>
        </w:r>
        <w:r>
          <w:t>International Food Policy Research Institute (</w:t>
        </w:r>
        <w:r w:rsidRPr="001F17E0">
          <w:t>IFPRI</w:t>
        </w:r>
        <w:r>
          <w:t>)</w:t>
        </w:r>
        <w:r w:rsidRPr="001F17E0">
          <w:t>, Univ of Nairobi) survey in 2004 found that 93</w:t>
        </w:r>
        <w:r>
          <w:t>–</w:t>
        </w:r>
        <w:r w:rsidRPr="001F17E0">
          <w:t>100</w:t>
        </w:r>
        <w:r>
          <w:t xml:space="preserve"> percent</w:t>
        </w:r>
        <w:r w:rsidRPr="001F17E0">
          <w:t xml:space="preserve"> of farmers in Eastern Province and 48</w:t>
        </w:r>
        <w:r>
          <w:t xml:space="preserve"> percent</w:t>
        </w:r>
        <w:r w:rsidRPr="001F17E0">
          <w:t xml:space="preserve"> in North Rift had heard of aflatoxin. But even those in eastern had a limited understanding of what aflatoxins are and how they are formed. </w:t>
        </w:r>
        <w:r>
          <w:t>Sixty percent</w:t>
        </w:r>
        <w:r w:rsidRPr="001F17E0">
          <w:t xml:space="preserve"> of farmers in Makueni indicated that they had heard of aflatoxin from extension officers. </w:t>
        </w:r>
        <w:r>
          <w:t>Sixty-seven percent</w:t>
        </w:r>
        <w:r w:rsidRPr="001F17E0">
          <w:t xml:space="preserve"> from North Rift and 50</w:t>
        </w:r>
        <w:r>
          <w:t xml:space="preserve"> percent</w:t>
        </w:r>
        <w:r w:rsidRPr="001F17E0">
          <w:t xml:space="preserve"> from Meru reported getting information from the media.</w:t>
        </w:r>
      </w:moveTo>
    </w:p>
    <w:p w14:paraId="3C4239BA" w14:textId="77777777" w:rsidR="007B7730" w:rsidRPr="008B6566" w:rsidRDefault="007B7730" w:rsidP="007B7730">
      <w:pPr>
        <w:pStyle w:val="Subtitle"/>
        <w:rPr>
          <w:rFonts w:ascii="Calibri" w:hAnsi="Calibri"/>
          <w:b/>
          <w:color w:val="FF6600"/>
        </w:rPr>
      </w:pPr>
      <w:moveTo w:id="238" w:author="Sam Kuloba Watasa" w:date="2015-04-15T10:56:00Z">
        <w:r w:rsidRPr="008B6566">
          <w:rPr>
            <w:rFonts w:ascii="Calibri" w:hAnsi="Calibri"/>
            <w:b/>
            <w:color w:val="FF6600"/>
          </w:rPr>
          <w:t>Health issues and risks:</w:t>
        </w:r>
      </w:moveTo>
    </w:p>
    <w:p w14:paraId="53AD626C" w14:textId="77777777" w:rsidR="007B7730" w:rsidRPr="001F17E0" w:rsidRDefault="007B7730" w:rsidP="007B773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To w:id="239" w:author="Sam Kuloba Watasa" w:date="2015-04-15T10:56:00Z">
        <w:r w:rsidRPr="001F17E0">
          <w:t>High prevalence of hepatitis B (11</w:t>
        </w:r>
        <w:r>
          <w:t>–</w:t>
        </w:r>
        <w:r w:rsidRPr="001F17E0">
          <w:t>15%), and hepatitis B/HIV co-infection</w:t>
        </w:r>
        <w:r>
          <w:t>.</w:t>
        </w:r>
      </w:moveTo>
    </w:p>
    <w:p w14:paraId="3DA59882" w14:textId="77777777" w:rsidR="007B7730" w:rsidRPr="001F17E0" w:rsidRDefault="007B7730" w:rsidP="007B773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To w:id="240" w:author="Sam Kuloba Watasa" w:date="2015-04-15T10:56:00Z">
        <w:r w:rsidRPr="001F17E0">
          <w:t xml:space="preserve">DALYs lost due to aflatoxin contamination-related </w:t>
        </w:r>
        <w:proofErr w:type="gramStart"/>
        <w:r w:rsidRPr="0077303B">
          <w:t xml:space="preserve">Hepatocellular carcinoma </w:t>
        </w:r>
        <w:r>
          <w:t>(</w:t>
        </w:r>
        <w:r w:rsidRPr="001F17E0">
          <w:t>HCC</w:t>
        </w:r>
        <w:r>
          <w:t>)</w:t>
        </w:r>
        <w:r w:rsidRPr="001F17E0">
          <w:t xml:space="preserve"> cases is</w:t>
        </w:r>
        <w:proofErr w:type="gramEnd"/>
        <w:r w:rsidRPr="001F17E0">
          <w:t xml:space="preserve"> highest in Kenya compared to other East African countries: </w:t>
        </w:r>
        <w:r w:rsidRPr="001F17E0">
          <w:rPr>
            <w:rFonts w:cs="Tahoma"/>
            <w:color w:val="000000"/>
          </w:rPr>
          <w:t>$49,000</w:t>
        </w:r>
        <w:r>
          <w:rPr>
            <w:rFonts w:cs="Tahoma"/>
            <w:color w:val="000000"/>
          </w:rPr>
          <w:t>–</w:t>
        </w:r>
        <w:r w:rsidRPr="001F17E0">
          <w:rPr>
            <w:rFonts w:cs="Tahoma"/>
            <w:color w:val="000000"/>
          </w:rPr>
          <w:t>$207,000 VSL range</w:t>
        </w:r>
        <w:r>
          <w:rPr>
            <w:rFonts w:cs="Tahoma"/>
            <w:color w:val="000000"/>
          </w:rPr>
          <w:t>.</w:t>
        </w:r>
      </w:moveTo>
    </w:p>
    <w:p w14:paraId="14D893D0" w14:textId="77777777" w:rsidR="007B7730" w:rsidRPr="001F17E0" w:rsidRDefault="007B7730" w:rsidP="007B773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To w:id="241" w:author="Sam Kuloba Watasa" w:date="2015-04-15T10:56:00Z">
        <w:r w:rsidRPr="001F17E0">
          <w:t>S</w:t>
        </w:r>
        <w:r w:rsidRPr="001F17E0">
          <w:rPr>
            <w:bCs/>
          </w:rPr>
          <w:t xml:space="preserve">tunting prevalence in children under the age of </w:t>
        </w:r>
        <w:r>
          <w:rPr>
            <w:bCs/>
          </w:rPr>
          <w:t>5</w:t>
        </w:r>
        <w:r w:rsidRPr="001F17E0">
          <w:rPr>
            <w:bCs/>
          </w:rPr>
          <w:t xml:space="preserve"> years is 58</w:t>
        </w:r>
        <w:r>
          <w:rPr>
            <w:bCs/>
          </w:rPr>
          <w:t xml:space="preserve"> percent.</w:t>
        </w:r>
        <w:r w:rsidRPr="001F17E0">
          <w:rPr>
            <w:bCs/>
          </w:rPr>
          <w:t xml:space="preserve"> </w:t>
        </w:r>
      </w:moveTo>
    </w:p>
    <w:p w14:paraId="53AB4B35" w14:textId="77777777" w:rsidR="007B7730" w:rsidRPr="008B6566" w:rsidRDefault="007B7730" w:rsidP="007B7730">
      <w:pPr>
        <w:pStyle w:val="Subtitle"/>
        <w:rPr>
          <w:rFonts w:ascii="Calibri" w:hAnsi="Calibri"/>
          <w:b/>
          <w:color w:val="FF6600"/>
        </w:rPr>
      </w:pPr>
      <w:moveTo w:id="242" w:author="Sam Kuloba Watasa" w:date="2015-04-15T10:56:00Z">
        <w:r w:rsidRPr="008B6566">
          <w:rPr>
            <w:rFonts w:ascii="Calibri" w:hAnsi="Calibri"/>
            <w:b/>
            <w:color w:val="FF6600"/>
          </w:rPr>
          <w:t>Practices:</w:t>
        </w:r>
        <w:r w:rsidRPr="008B6566">
          <w:rPr>
            <w:rStyle w:val="EndnoteReference"/>
            <w:rFonts w:ascii="Calibri" w:hAnsi="Calibri"/>
            <w:b/>
            <w:color w:val="FF6600"/>
          </w:rPr>
          <w:endnoteReference w:id="14"/>
        </w:r>
        <w:r w:rsidRPr="008B6566">
          <w:rPr>
            <w:rFonts w:ascii="Calibri" w:hAnsi="Calibri"/>
            <w:b/>
            <w:color w:val="FF6600"/>
          </w:rPr>
          <w:t xml:space="preserve"> </w:t>
        </w:r>
      </w:moveTo>
    </w:p>
    <w:p w14:paraId="6D711661" w14:textId="77777777" w:rsidR="007B7730" w:rsidRPr="001F17E0" w:rsidRDefault="007B7730" w:rsidP="007B7730">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To w:id="245" w:author="Sam Kuloba Watasa" w:date="2015-04-15T10:56:00Z">
        <w:r w:rsidRPr="001F17E0">
          <w:t>During maize harvesting</w:t>
        </w:r>
        <w:r>
          <w:t>,</w:t>
        </w:r>
        <w:r w:rsidRPr="001F17E0">
          <w:t xml:space="preserve"> farmers commonly throw cobs on the ground to dry, exposing </w:t>
        </w:r>
        <w:r>
          <w:t>them</w:t>
        </w:r>
        <w:r w:rsidRPr="001F17E0">
          <w:t xml:space="preserve"> to contamination.</w:t>
        </w:r>
      </w:moveTo>
    </w:p>
    <w:p w14:paraId="2674772F" w14:textId="77777777" w:rsidR="007B7730" w:rsidRPr="001F17E0" w:rsidRDefault="007B7730" w:rsidP="007B7730">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To w:id="246" w:author="Sam Kuloba Watasa" w:date="2015-04-15T10:56:00Z">
        <w:r w:rsidRPr="001F17E0">
          <w:t>Timing of the harvesting for when the maize is mature and dry is critical in helping reduce the moisture levels and therefore the fungal growth and aflatoxin production rates, yet it was identified that the farmers interviewed did not have any idea o</w:t>
        </w:r>
        <w:r>
          <w:t>f</w:t>
        </w:r>
        <w:r w:rsidRPr="001F17E0">
          <w:t xml:space="preserve"> when it is best to harvest.</w:t>
        </w:r>
      </w:moveTo>
    </w:p>
    <w:p w14:paraId="5D0D07EF" w14:textId="77777777" w:rsidR="007B7730" w:rsidRPr="001F17E0" w:rsidRDefault="007B7730" w:rsidP="007B7730">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To w:id="247" w:author="Sam Kuloba Watasa" w:date="2015-04-15T10:56:00Z">
        <w:r w:rsidRPr="001F17E0">
          <w:t xml:space="preserve">Use of </w:t>
        </w:r>
        <w:r w:rsidRPr="001F17E0">
          <w:rPr>
            <w:rFonts w:cs="Calibri"/>
            <w:color w:val="000000"/>
          </w:rPr>
          <w:t>tractor</w:t>
        </w:r>
        <w:r>
          <w:rPr>
            <w:rFonts w:cs="Calibri"/>
            <w:color w:val="000000"/>
          </w:rPr>
          <w:t>-</w:t>
        </w:r>
        <w:r w:rsidRPr="001F17E0">
          <w:rPr>
            <w:rFonts w:cs="Calibri"/>
            <w:color w:val="000000"/>
          </w:rPr>
          <w:t xml:space="preserve">propelled shelling machines can further increase exposure if the machine is not well calibrated, resulting in broken grains that are more susceptible to contamination. </w:t>
        </w:r>
      </w:moveTo>
    </w:p>
    <w:p w14:paraId="57F64F10" w14:textId="77777777" w:rsidR="007B7730" w:rsidRPr="001F17E0" w:rsidRDefault="007B7730" w:rsidP="007B7730">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To w:id="248" w:author="Sam Kuloba Watasa" w:date="2015-04-15T10:56:00Z">
        <w:r w:rsidRPr="001F17E0">
          <w:rPr>
            <w:rFonts w:eastAsiaTheme="minorEastAsia" w:cs="Calibri"/>
            <w:color w:val="000000"/>
          </w:rPr>
          <w:t>Maize is further dried before it is bagged for sale</w:t>
        </w:r>
        <w:r>
          <w:rPr>
            <w:rFonts w:eastAsiaTheme="minorEastAsia" w:cs="Calibri"/>
            <w:color w:val="000000"/>
          </w:rPr>
          <w:t>,</w:t>
        </w:r>
        <w:r w:rsidRPr="001F17E0">
          <w:rPr>
            <w:rFonts w:eastAsiaTheme="minorEastAsia" w:cs="Calibri"/>
            <w:color w:val="000000"/>
          </w:rPr>
          <w:t xml:space="preserve"> especially to markets </w:t>
        </w:r>
        <w:r>
          <w:rPr>
            <w:rFonts w:eastAsiaTheme="minorEastAsia" w:cs="Calibri"/>
            <w:color w:val="000000"/>
          </w:rPr>
          <w:t>that</w:t>
        </w:r>
        <w:r w:rsidRPr="001F17E0">
          <w:rPr>
            <w:rFonts w:eastAsiaTheme="minorEastAsia" w:cs="Calibri"/>
            <w:color w:val="000000"/>
          </w:rPr>
          <w:t xml:space="preserve"> have grading systems to check the moisture content. It is often dried on canvas on the ground or along roads, where contaminated dust or soil can easily be deposited on the maize.</w:t>
        </w:r>
      </w:moveTo>
    </w:p>
    <w:p w14:paraId="1F440097" w14:textId="77777777" w:rsidR="007B7730" w:rsidRPr="001F17E0" w:rsidRDefault="007B7730" w:rsidP="007B7730">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To w:id="249" w:author="Sam Kuloba Watasa" w:date="2015-04-15T10:56:00Z">
        <w:r w:rsidRPr="001F17E0">
          <w:t>Farmers rarely sort and select maize after shelling. Sorting and selection is done in the field when cobs are being removed from the maize stakes. Rotten cobs are used as animal feed</w:t>
        </w:r>
        <w:r>
          <w:t>.</w:t>
        </w:r>
      </w:moveTo>
    </w:p>
    <w:p w14:paraId="0ED76A4A" w14:textId="77777777" w:rsidR="007B7730" w:rsidRPr="001F17E0" w:rsidRDefault="007B7730" w:rsidP="007B7730">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To w:id="250" w:author="Sam Kuloba Watasa" w:date="2015-04-15T10:56:00Z">
        <w:r w:rsidRPr="001F17E0">
          <w:rPr>
            <w:rFonts w:eastAsiaTheme="minorEastAsia" w:cs="Calibri"/>
            <w:color w:val="000000"/>
          </w:rPr>
          <w:t>Large tradition</w:t>
        </w:r>
        <w:r>
          <w:rPr>
            <w:rFonts w:eastAsiaTheme="minorEastAsia" w:cs="Calibri"/>
            <w:color w:val="000000"/>
          </w:rPr>
          <w:t>al</w:t>
        </w:r>
        <w:r w:rsidRPr="001F17E0">
          <w:rPr>
            <w:rFonts w:eastAsiaTheme="minorEastAsia" w:cs="Calibri"/>
            <w:color w:val="000000"/>
          </w:rPr>
          <w:t xml:space="preserve"> companies </w:t>
        </w:r>
        <w:r w:rsidRPr="001F17E0">
          <w:rPr>
            <w:rFonts w:cs="Calibri"/>
            <w:color w:val="000000"/>
          </w:rPr>
          <w:t>sell to</w:t>
        </w:r>
        <w:r>
          <w:rPr>
            <w:rFonts w:cs="Calibri"/>
            <w:color w:val="000000"/>
          </w:rPr>
          <w:t xml:space="preserve"> the</w:t>
        </w:r>
        <w:r w:rsidRPr="001F17E0">
          <w:rPr>
            <w:rFonts w:cs="Calibri"/>
            <w:color w:val="000000"/>
          </w:rPr>
          <w:t xml:space="preserve"> National Cereals and Produce Board (NCPB), national or international relief organizations, or millers. The company carries out manual</w:t>
        </w:r>
        <w:r>
          <w:rPr>
            <w:rFonts w:cs="Calibri"/>
            <w:color w:val="000000"/>
          </w:rPr>
          <w:t>-</w:t>
        </w:r>
        <w:r w:rsidRPr="001F17E0">
          <w:rPr>
            <w:rFonts w:cs="Calibri"/>
            <w:color w:val="000000"/>
          </w:rPr>
          <w:t xml:space="preserve">quality grading checks on any deliveries. After bagging, the stacked bagged maize is fumigated using Aluminium Phosphide every </w:t>
        </w:r>
        <w:r>
          <w:rPr>
            <w:rFonts w:cs="Calibri"/>
            <w:color w:val="000000"/>
          </w:rPr>
          <w:t>3</w:t>
        </w:r>
        <w:r w:rsidRPr="001F17E0">
          <w:rPr>
            <w:rFonts w:cs="Calibri"/>
            <w:color w:val="000000"/>
          </w:rPr>
          <w:t xml:space="preserve"> months. To access the NCPB and the large maize millers’ markets</w:t>
        </w:r>
        <w:r>
          <w:rPr>
            <w:rFonts w:cs="Calibri"/>
            <w:color w:val="000000"/>
          </w:rPr>
          <w:t>,</w:t>
        </w:r>
        <w:r w:rsidRPr="001F17E0">
          <w:rPr>
            <w:rFonts w:cs="Calibri"/>
            <w:color w:val="000000"/>
          </w:rPr>
          <w:t xml:space="preserve"> the maize trading companies clean, bag, fumigate, grade, test for moisture content and aflatoxin</w:t>
        </w:r>
        <w:r>
          <w:rPr>
            <w:rFonts w:cs="Calibri"/>
            <w:color w:val="000000"/>
          </w:rPr>
          <w:t>,</w:t>
        </w:r>
        <w:r w:rsidRPr="001F17E0">
          <w:rPr>
            <w:rFonts w:cs="Calibri"/>
            <w:color w:val="000000"/>
          </w:rPr>
          <w:t xml:space="preserve"> and store the grain until appropriate market conditions are reached for sale. </w:t>
        </w:r>
        <w:r w:rsidRPr="001F17E0">
          <w:rPr>
            <w:rFonts w:eastAsiaTheme="minorEastAsia" w:cs="Calibri"/>
            <w:color w:val="000000"/>
          </w:rPr>
          <w:t>Some clients who buy from bulk handlers send specialized laboratories to sample the maize in the store, analyze</w:t>
        </w:r>
        <w:r>
          <w:rPr>
            <w:rFonts w:eastAsiaTheme="minorEastAsia" w:cs="Calibri"/>
            <w:color w:val="000000"/>
          </w:rPr>
          <w:t>,</w:t>
        </w:r>
        <w:r w:rsidRPr="001F17E0">
          <w:rPr>
            <w:rFonts w:eastAsiaTheme="minorEastAsia" w:cs="Calibri"/>
            <w:color w:val="000000"/>
          </w:rPr>
          <w:t xml:space="preserve"> and give a report as to whether it meets the client’s specifications. The bulk handlers may not know the reasoning behind the sampling protocols for aflatoxin</w:t>
        </w:r>
        <w:r>
          <w:rPr>
            <w:rFonts w:eastAsiaTheme="minorEastAsia" w:cs="Calibri"/>
            <w:color w:val="000000"/>
          </w:rPr>
          <w:t>,</w:t>
        </w:r>
        <w:r w:rsidRPr="001F17E0">
          <w:rPr>
            <w:rFonts w:eastAsiaTheme="minorEastAsia" w:cs="Calibri"/>
            <w:color w:val="000000"/>
          </w:rPr>
          <w:t xml:space="preserve"> but they comply with the testing laboratories</w:t>
        </w:r>
        <w:r>
          <w:rPr>
            <w:rFonts w:eastAsiaTheme="minorEastAsia" w:cs="Calibri"/>
            <w:color w:val="000000"/>
          </w:rPr>
          <w:t>’</w:t>
        </w:r>
        <w:r w:rsidRPr="001F17E0">
          <w:rPr>
            <w:rFonts w:eastAsiaTheme="minorEastAsia" w:cs="Calibri"/>
            <w:color w:val="000000"/>
          </w:rPr>
          <w:t xml:space="preserve"> demands. Laboratories doing these analyses are conversant with the sampling protocol for aflatoxins. They consistently quote the standard they use</w:t>
        </w:r>
        <w:r>
          <w:rPr>
            <w:rFonts w:eastAsiaTheme="minorEastAsia" w:cs="Calibri"/>
            <w:color w:val="000000"/>
          </w:rPr>
          <w:t>,</w:t>
        </w:r>
        <w:r w:rsidRPr="001F17E0">
          <w:rPr>
            <w:rFonts w:eastAsiaTheme="minorEastAsia" w:cs="Calibri"/>
            <w:color w:val="000000"/>
          </w:rPr>
          <w:t xml:space="preserve"> which specifies the sampling method and results interpretation.</w:t>
        </w:r>
      </w:moveTo>
    </w:p>
    <w:p w14:paraId="79154CA8" w14:textId="77777777" w:rsidR="007B7730" w:rsidRPr="008B6566" w:rsidRDefault="007B7730" w:rsidP="007B7730">
      <w:pPr>
        <w:pStyle w:val="Subtitle"/>
        <w:keepNext/>
        <w:rPr>
          <w:rFonts w:ascii="Calibri" w:hAnsi="Calibri"/>
          <w:b/>
          <w:color w:val="FF6600"/>
        </w:rPr>
      </w:pPr>
      <w:moveTo w:id="251" w:author="Sam Kuloba Watasa" w:date="2015-04-15T10:56:00Z">
        <w:r>
          <w:rPr>
            <w:rFonts w:ascii="Calibri" w:hAnsi="Calibri"/>
            <w:b/>
            <w:color w:val="FF6600"/>
          </w:rPr>
          <w:lastRenderedPageBreak/>
          <w:t>Legislation</w:t>
        </w:r>
        <w:r w:rsidRPr="008B6566">
          <w:rPr>
            <w:rFonts w:ascii="Calibri" w:hAnsi="Calibri"/>
            <w:b/>
            <w:color w:val="FF6600"/>
          </w:rPr>
          <w:t xml:space="preserve"> (from 2011 situational analysis): </w:t>
        </w:r>
      </w:moveTo>
    </w:p>
    <w:p w14:paraId="412AB694" w14:textId="77777777" w:rsidR="007B7730" w:rsidRPr="001F17E0" w:rsidRDefault="007B7730" w:rsidP="007B7730">
      <w:pPr>
        <w:pStyle w:val="ListParagraph"/>
        <w:keepNext/>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pPr>
      <w:moveTo w:id="252" w:author="Sam Kuloba Watasa" w:date="2015-04-15T10:56:00Z">
        <w:r w:rsidRPr="001F17E0">
          <w:t xml:space="preserve">There is a mandatory maize grading system for the purpose of trade within the </w:t>
        </w:r>
        <w:r>
          <w:t>EAC</w:t>
        </w:r>
        <w:r w:rsidRPr="001F17E0">
          <w:t xml:space="preserve"> (EAS2:2005)</w:t>
        </w:r>
        <w:r>
          <w:t>,</w:t>
        </w:r>
        <w:r w:rsidRPr="001F17E0">
          <w:t xml:space="preserve"> which is also implemented on the Kenyan domestic market by the Kenya Bureau of Standards (known as KS-EAS2:2005).</w:t>
        </w:r>
      </w:moveTo>
    </w:p>
    <w:p w14:paraId="1EAB14D3" w14:textId="77777777" w:rsidR="007B7730" w:rsidRPr="001F17E0" w:rsidRDefault="007B7730" w:rsidP="007B7730">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pPr>
      <w:moveTo w:id="253" w:author="Sam Kuloba Watasa" w:date="2015-04-15T10:56:00Z">
        <w:r w:rsidRPr="001F17E0">
          <w:t>Currently</w:t>
        </w:r>
        <w:r>
          <w:t>,</w:t>
        </w:r>
        <w:r w:rsidRPr="001F17E0">
          <w:t xml:space="preserve"> a large number of Kenyan laboratories (more than 50) are capable of undertaking aflatoxin analysis, but </w:t>
        </w:r>
        <w:r>
          <w:t xml:space="preserve">they </w:t>
        </w:r>
        <w:r w:rsidRPr="001F17E0">
          <w:t xml:space="preserve">often have no control over how and where the sampling is done. Another major problem is that no overarching organization </w:t>
        </w:r>
        <w:r>
          <w:t xml:space="preserve">is </w:t>
        </w:r>
        <w:r w:rsidRPr="001F17E0">
          <w:t>responsible for collating the results and watching for the Kenyan aflatoxin trends.</w:t>
        </w:r>
      </w:moveTo>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7B7730" w:rsidRPr="00B0558D" w14:paraId="04E0E236" w14:textId="77777777" w:rsidTr="000E6E3D">
        <w:trPr>
          <w:jc w:val="center"/>
        </w:trPr>
        <w:tc>
          <w:tcPr>
            <w:tcW w:w="4680" w:type="dxa"/>
            <w:tcBorders>
              <w:top w:val="single" w:sz="12" w:space="0" w:color="000000" w:themeColor="text1"/>
              <w:bottom w:val="single" w:sz="4" w:space="0" w:color="000000" w:themeColor="text1"/>
            </w:tcBorders>
            <w:shd w:val="clear" w:color="auto" w:fill="FFCB88" w:themeFill="accent4" w:themeFillTint="99"/>
          </w:tcPr>
          <w:p w14:paraId="244A99F4" w14:textId="77777777" w:rsidR="007B7730" w:rsidRPr="00B0558D" w:rsidRDefault="007B7730" w:rsidP="000E6E3D">
            <w:pPr>
              <w:pStyle w:val="Subtitle"/>
              <w:jc w:val="center"/>
              <w:rPr>
                <w:rFonts w:ascii="Calibri" w:hAnsi="Calibri"/>
                <w:b/>
                <w:i w:val="0"/>
                <w:color w:val="000000" w:themeColor="text1"/>
                <w:sz w:val="22"/>
                <w:szCs w:val="22"/>
              </w:rPr>
            </w:pPr>
            <w:moveTo w:id="254" w:author="Sam Kuloba Watasa" w:date="2015-04-15T10:56:00Z">
              <w:r w:rsidRPr="00B0558D">
                <w:rPr>
                  <w:rFonts w:ascii="Calibri" w:hAnsi="Calibri"/>
                  <w:b/>
                  <w:i w:val="0"/>
                  <w:color w:val="000000" w:themeColor="text1"/>
                  <w:sz w:val="22"/>
                  <w:szCs w:val="22"/>
                </w:rPr>
                <w:t>Challenges</w:t>
              </w:r>
            </w:moveTo>
          </w:p>
        </w:tc>
        <w:tc>
          <w:tcPr>
            <w:tcW w:w="4680" w:type="dxa"/>
            <w:tcBorders>
              <w:top w:val="single" w:sz="12" w:space="0" w:color="000000" w:themeColor="text1"/>
              <w:bottom w:val="single" w:sz="4" w:space="0" w:color="000000" w:themeColor="text1"/>
            </w:tcBorders>
            <w:shd w:val="clear" w:color="auto" w:fill="FFCB88" w:themeFill="accent4" w:themeFillTint="99"/>
          </w:tcPr>
          <w:p w14:paraId="5D00DB10" w14:textId="77777777" w:rsidR="007B7730" w:rsidRPr="00B0558D" w:rsidRDefault="007B7730" w:rsidP="000E6E3D">
            <w:pPr>
              <w:pStyle w:val="Subtitle"/>
              <w:jc w:val="center"/>
              <w:rPr>
                <w:rFonts w:ascii="Calibri" w:hAnsi="Calibri"/>
                <w:b/>
                <w:i w:val="0"/>
                <w:color w:val="000000" w:themeColor="text1"/>
                <w:sz w:val="22"/>
                <w:szCs w:val="22"/>
              </w:rPr>
            </w:pPr>
            <w:moveTo w:id="255" w:author="Sam Kuloba Watasa" w:date="2015-04-15T10:56:00Z">
              <w:r w:rsidRPr="00B0558D">
                <w:rPr>
                  <w:rFonts w:ascii="Calibri" w:hAnsi="Calibri"/>
                  <w:b/>
                  <w:i w:val="0"/>
                  <w:color w:val="000000" w:themeColor="text1"/>
                  <w:sz w:val="22"/>
                  <w:szCs w:val="22"/>
                </w:rPr>
                <w:t>Opportunities</w:t>
              </w:r>
            </w:moveTo>
          </w:p>
        </w:tc>
      </w:tr>
      <w:tr w:rsidR="007B7730" w:rsidRPr="00000525" w14:paraId="3E0C472A" w14:textId="77777777" w:rsidTr="000E6E3D">
        <w:trPr>
          <w:jc w:val="center"/>
        </w:trPr>
        <w:tc>
          <w:tcPr>
            <w:tcW w:w="4680" w:type="dxa"/>
            <w:tcBorders>
              <w:top w:val="single" w:sz="4" w:space="0" w:color="000000" w:themeColor="text1"/>
              <w:bottom w:val="single" w:sz="4" w:space="0" w:color="000000" w:themeColor="text1"/>
            </w:tcBorders>
          </w:tcPr>
          <w:p w14:paraId="4252EC96" w14:textId="77777777" w:rsidR="007B7730" w:rsidRPr="00000525" w:rsidRDefault="007B7730" w:rsidP="000E6E3D">
            <w:pPr>
              <w:rPr>
                <w:rFonts w:ascii="Calibri" w:hAnsi="Calibri"/>
                <w:b/>
                <w:color w:val="000000" w:themeColor="text1"/>
                <w:sz w:val="22"/>
                <w:szCs w:val="22"/>
              </w:rPr>
            </w:pPr>
            <w:moveTo w:id="256" w:author="Sam Kuloba Watasa" w:date="2015-04-15T10:56:00Z">
              <w:r w:rsidRPr="00000525">
                <w:rPr>
                  <w:rFonts w:ascii="Calibri" w:hAnsi="Calibri"/>
                  <w:b/>
                  <w:color w:val="000000" w:themeColor="text1"/>
                  <w:sz w:val="22"/>
                  <w:szCs w:val="22"/>
                </w:rPr>
                <w:t>Awareness</w:t>
              </w:r>
            </w:moveTo>
          </w:p>
          <w:p w14:paraId="024B0E76" w14:textId="77777777" w:rsidR="007B7730" w:rsidRPr="00B0558D" w:rsidRDefault="007B7730" w:rsidP="000E6E3D">
            <w:pPr>
              <w:pStyle w:val="ListParagraph"/>
              <w:numPr>
                <w:ilvl w:val="0"/>
                <w:numId w:val="137"/>
              </w:numPr>
              <w:ind w:left="288" w:hanging="288"/>
              <w:contextualSpacing w:val="0"/>
              <w:rPr>
                <w:color w:val="000000" w:themeColor="text1"/>
                <w:sz w:val="22"/>
                <w:szCs w:val="22"/>
              </w:rPr>
            </w:pPr>
            <w:moveTo w:id="257" w:author="Sam Kuloba Watasa" w:date="2015-04-15T10:56:00Z">
              <w:r w:rsidRPr="00B0558D">
                <w:rPr>
                  <w:color w:val="000000" w:themeColor="text1"/>
                  <w:sz w:val="22"/>
                  <w:szCs w:val="22"/>
                </w:rPr>
                <w:t>Farmers have limited awareness and understanding of aflatoxin, though awareness is greater in Eastern Province, which has been most directly affected by aflatoxicosis. Understanding of harvest, drying</w:t>
              </w:r>
              <w:r>
                <w:rPr>
                  <w:color w:val="000000" w:themeColor="text1"/>
                  <w:sz w:val="22"/>
                  <w:szCs w:val="22"/>
                </w:rPr>
                <w:t>,</w:t>
              </w:r>
              <w:r w:rsidRPr="00B0558D">
                <w:rPr>
                  <w:color w:val="000000" w:themeColor="text1"/>
                  <w:sz w:val="22"/>
                  <w:szCs w:val="22"/>
                </w:rPr>
                <w:t xml:space="preserve"> and storage techniques necessary to prevent mycotoxin growth </w:t>
              </w:r>
              <w:r>
                <w:rPr>
                  <w:color w:val="000000" w:themeColor="text1"/>
                  <w:sz w:val="22"/>
                  <w:szCs w:val="22"/>
                </w:rPr>
                <w:t>is</w:t>
              </w:r>
              <w:r w:rsidRPr="00B0558D">
                <w:rPr>
                  <w:color w:val="000000" w:themeColor="text1"/>
                  <w:sz w:val="22"/>
                  <w:szCs w:val="22"/>
                </w:rPr>
                <w:t xml:space="preserve"> limited, at best.</w:t>
              </w:r>
            </w:moveTo>
          </w:p>
          <w:p w14:paraId="147681C9" w14:textId="77777777" w:rsidR="007B7730" w:rsidRPr="00B0558D" w:rsidRDefault="007B7730" w:rsidP="000E6E3D">
            <w:pPr>
              <w:pStyle w:val="ListParagraph"/>
              <w:numPr>
                <w:ilvl w:val="0"/>
                <w:numId w:val="137"/>
              </w:numPr>
              <w:ind w:left="288" w:hanging="288"/>
              <w:contextualSpacing w:val="0"/>
              <w:rPr>
                <w:color w:val="000000" w:themeColor="text1"/>
                <w:sz w:val="22"/>
                <w:szCs w:val="22"/>
              </w:rPr>
            </w:pPr>
            <w:moveTo w:id="258" w:author="Sam Kuloba Watasa" w:date="2015-04-15T10:56:00Z">
              <w:r w:rsidRPr="00B0558D">
                <w:rPr>
                  <w:color w:val="000000" w:themeColor="text1"/>
                  <w:sz w:val="22"/>
                  <w:szCs w:val="22"/>
                </w:rPr>
                <w:t>Many policy and decision makers and the general public also have limited awareness of aflatoxin</w:t>
              </w:r>
              <w:r>
                <w:rPr>
                  <w:color w:val="000000" w:themeColor="text1"/>
                  <w:sz w:val="22"/>
                  <w:szCs w:val="22"/>
                </w:rPr>
                <w:t>.</w:t>
              </w:r>
            </w:moveTo>
          </w:p>
        </w:tc>
        <w:tc>
          <w:tcPr>
            <w:tcW w:w="4680" w:type="dxa"/>
            <w:tcBorders>
              <w:top w:val="single" w:sz="4" w:space="0" w:color="000000" w:themeColor="text1"/>
              <w:bottom w:val="single" w:sz="4" w:space="0" w:color="000000" w:themeColor="text1"/>
            </w:tcBorders>
          </w:tcPr>
          <w:p w14:paraId="215DC95A" w14:textId="77777777" w:rsidR="007B7730" w:rsidRPr="00000525" w:rsidRDefault="007B7730" w:rsidP="000E6E3D">
            <w:pPr>
              <w:rPr>
                <w:rFonts w:ascii="Calibri" w:hAnsi="Calibri"/>
                <w:color w:val="000000" w:themeColor="text1"/>
                <w:sz w:val="22"/>
                <w:szCs w:val="22"/>
              </w:rPr>
            </w:pPr>
          </w:p>
          <w:p w14:paraId="26023732" w14:textId="77777777" w:rsidR="007B7730" w:rsidRPr="00B0558D" w:rsidRDefault="007B7730" w:rsidP="000E6E3D">
            <w:pPr>
              <w:pStyle w:val="ListParagraph"/>
              <w:numPr>
                <w:ilvl w:val="0"/>
                <w:numId w:val="137"/>
              </w:numPr>
              <w:ind w:left="288" w:hanging="288"/>
              <w:contextualSpacing w:val="0"/>
              <w:rPr>
                <w:color w:val="000000" w:themeColor="text1"/>
                <w:sz w:val="22"/>
                <w:szCs w:val="22"/>
              </w:rPr>
            </w:pPr>
            <w:moveTo w:id="259" w:author="Sam Kuloba Watasa" w:date="2015-04-15T10:56:00Z">
              <w:r>
                <w:rPr>
                  <w:color w:val="000000" w:themeColor="text1"/>
                  <w:sz w:val="22"/>
                  <w:szCs w:val="22"/>
                </w:rPr>
                <w:t xml:space="preserve">The </w:t>
              </w:r>
              <w:r w:rsidRPr="00B0558D">
                <w:rPr>
                  <w:color w:val="000000" w:themeColor="text1"/>
                  <w:sz w:val="22"/>
                  <w:szCs w:val="22"/>
                </w:rPr>
                <w:t xml:space="preserve">Aflacontrol project with IFPRI, </w:t>
              </w:r>
              <w:r>
                <w:rPr>
                  <w:color w:val="000000" w:themeColor="text1"/>
                  <w:sz w:val="22"/>
                  <w:szCs w:val="22"/>
                </w:rPr>
                <w:t>International Maize and Wheat Improvement Center (</w:t>
              </w:r>
              <w:r w:rsidRPr="00B0558D">
                <w:rPr>
                  <w:color w:val="000000" w:themeColor="text1"/>
                  <w:sz w:val="22"/>
                  <w:szCs w:val="22"/>
                </w:rPr>
                <w:t>CIMMYT</w:t>
              </w:r>
              <w:r>
                <w:rPr>
                  <w:color w:val="000000" w:themeColor="text1"/>
                  <w:sz w:val="22"/>
                  <w:szCs w:val="22"/>
                </w:rPr>
                <w:t>)</w:t>
              </w:r>
              <w:r w:rsidRPr="00B0558D">
                <w:rPr>
                  <w:color w:val="000000" w:themeColor="text1"/>
                  <w:sz w:val="22"/>
                  <w:szCs w:val="22"/>
                </w:rPr>
                <w:t xml:space="preserve">, </w:t>
              </w:r>
              <w:r>
                <w:rPr>
                  <w:color w:val="000000" w:themeColor="text1"/>
                  <w:sz w:val="22"/>
                  <w:szCs w:val="22"/>
                </w:rPr>
                <w:t>International Crops Research Institute for Semi-Arid Tropics (</w:t>
              </w:r>
              <w:r w:rsidRPr="00B0558D">
                <w:rPr>
                  <w:color w:val="000000" w:themeColor="text1"/>
                  <w:sz w:val="22"/>
                  <w:szCs w:val="22"/>
                </w:rPr>
                <w:t>ICRISAT</w:t>
              </w:r>
              <w:r>
                <w:rPr>
                  <w:color w:val="000000" w:themeColor="text1"/>
                  <w:sz w:val="22"/>
                  <w:szCs w:val="22"/>
                </w:rPr>
                <w:t>)</w:t>
              </w:r>
              <w:r w:rsidRPr="00B0558D">
                <w:rPr>
                  <w:color w:val="000000" w:themeColor="text1"/>
                  <w:sz w:val="22"/>
                  <w:szCs w:val="22"/>
                </w:rPr>
                <w:t xml:space="preserve">, </w:t>
              </w:r>
              <w:r>
                <w:rPr>
                  <w:color w:val="000000" w:themeColor="text1"/>
                  <w:sz w:val="22"/>
                  <w:szCs w:val="22"/>
                </w:rPr>
                <w:t>Agricultural Cooperative Development International/Volunteers in Overseas Cooperative Assistance (</w:t>
              </w:r>
              <w:r w:rsidRPr="00B0558D">
                <w:rPr>
                  <w:color w:val="000000" w:themeColor="text1"/>
                  <w:sz w:val="22"/>
                  <w:szCs w:val="22"/>
                </w:rPr>
                <w:t>AC</w:t>
              </w:r>
              <w:r>
                <w:rPr>
                  <w:color w:val="000000" w:themeColor="text1"/>
                  <w:sz w:val="22"/>
                  <w:szCs w:val="22"/>
                </w:rPr>
                <w:t>DI</w:t>
              </w:r>
              <w:r w:rsidRPr="00B0558D">
                <w:rPr>
                  <w:color w:val="000000" w:themeColor="text1"/>
                  <w:sz w:val="22"/>
                  <w:szCs w:val="22"/>
                </w:rPr>
                <w:t>/VOCA</w:t>
              </w:r>
              <w:r>
                <w:rPr>
                  <w:color w:val="000000" w:themeColor="text1"/>
                  <w:sz w:val="22"/>
                  <w:szCs w:val="22"/>
                </w:rPr>
                <w:t>)</w:t>
              </w:r>
              <w:r w:rsidRPr="00B0558D">
                <w:rPr>
                  <w:color w:val="000000" w:themeColor="text1"/>
                  <w:sz w:val="22"/>
                  <w:szCs w:val="22"/>
                </w:rPr>
                <w:t xml:space="preserve">, </w:t>
              </w:r>
              <w:r>
                <w:rPr>
                  <w:color w:val="000000" w:themeColor="text1"/>
                  <w:sz w:val="22"/>
                  <w:szCs w:val="22"/>
                </w:rPr>
                <w:t>Kenya Agricultural Research Institute (</w:t>
              </w:r>
              <w:r w:rsidRPr="00B0558D">
                <w:rPr>
                  <w:color w:val="000000" w:themeColor="text1"/>
                  <w:sz w:val="22"/>
                  <w:szCs w:val="22"/>
                </w:rPr>
                <w:t>KARI</w:t>
              </w:r>
              <w:r>
                <w:rPr>
                  <w:color w:val="000000" w:themeColor="text1"/>
                  <w:sz w:val="22"/>
                  <w:szCs w:val="22"/>
                </w:rPr>
                <w:t>),</w:t>
              </w:r>
              <w:r w:rsidRPr="00B0558D">
                <w:rPr>
                  <w:color w:val="000000" w:themeColor="text1"/>
                  <w:sz w:val="22"/>
                  <w:szCs w:val="22"/>
                </w:rPr>
                <w:t xml:space="preserve"> and others does policy briefs and workshops for MOA and Public Health Ministry personnel</w:t>
              </w:r>
              <w:r>
                <w:rPr>
                  <w:color w:val="000000" w:themeColor="text1"/>
                  <w:sz w:val="22"/>
                  <w:szCs w:val="22"/>
                </w:rPr>
                <w:t>.</w:t>
              </w:r>
            </w:moveTo>
          </w:p>
        </w:tc>
      </w:tr>
      <w:tr w:rsidR="007B7730" w:rsidRPr="00000525" w14:paraId="1B720734" w14:textId="77777777" w:rsidTr="000E6E3D">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7812F377" w14:textId="77777777" w:rsidR="007B7730" w:rsidRPr="00000525" w:rsidRDefault="007B7730" w:rsidP="000E6E3D">
            <w:pPr>
              <w:rPr>
                <w:rFonts w:ascii="Calibri" w:hAnsi="Calibri"/>
                <w:b/>
                <w:color w:val="000000" w:themeColor="text1"/>
                <w:sz w:val="22"/>
                <w:szCs w:val="22"/>
              </w:rPr>
            </w:pPr>
            <w:moveTo w:id="260" w:author="Sam Kuloba Watasa" w:date="2015-04-15T10:56:00Z">
              <w:r>
                <w:rPr>
                  <w:rFonts w:ascii="Calibri" w:hAnsi="Calibri"/>
                  <w:b/>
                  <w:color w:val="000000" w:themeColor="text1"/>
                  <w:sz w:val="22"/>
                  <w:szCs w:val="22"/>
                </w:rPr>
                <w:t>Poor harvest/</w:t>
              </w:r>
              <w:r w:rsidRPr="00000525">
                <w:rPr>
                  <w:rFonts w:ascii="Calibri" w:hAnsi="Calibri"/>
                  <w:b/>
                  <w:color w:val="000000" w:themeColor="text1"/>
                  <w:sz w:val="22"/>
                  <w:szCs w:val="22"/>
                </w:rPr>
                <w:t>post-harvest practices</w:t>
              </w:r>
            </w:moveTo>
          </w:p>
          <w:p w14:paraId="0A131AF0" w14:textId="77777777" w:rsidR="007B7730" w:rsidRPr="008B6566" w:rsidRDefault="007B7730" w:rsidP="000E6E3D">
            <w:pPr>
              <w:pStyle w:val="ListParagraph"/>
              <w:numPr>
                <w:ilvl w:val="0"/>
                <w:numId w:val="138"/>
              </w:numPr>
              <w:ind w:left="288" w:hanging="288"/>
              <w:contextualSpacing w:val="0"/>
              <w:rPr>
                <w:color w:val="000000" w:themeColor="text1"/>
                <w:sz w:val="22"/>
                <w:szCs w:val="22"/>
              </w:rPr>
            </w:pPr>
            <w:moveTo w:id="261" w:author="Sam Kuloba Watasa" w:date="2015-04-15T10:56:00Z">
              <w:r w:rsidRPr="008B6566">
                <w:rPr>
                  <w:color w:val="000000" w:themeColor="text1"/>
                  <w:sz w:val="22"/>
                  <w:szCs w:val="22"/>
                </w:rPr>
                <w:t>Farmers do not know best times to harvest</w:t>
              </w:r>
              <w:r>
                <w:rPr>
                  <w:color w:val="000000" w:themeColor="text1"/>
                  <w:sz w:val="22"/>
                  <w:szCs w:val="22"/>
                </w:rPr>
                <w:t>.</w:t>
              </w:r>
            </w:moveTo>
          </w:p>
          <w:p w14:paraId="19FD22A9" w14:textId="77777777" w:rsidR="007B7730" w:rsidRPr="008B6566" w:rsidRDefault="007B7730" w:rsidP="000E6E3D">
            <w:pPr>
              <w:pStyle w:val="ListParagraph"/>
              <w:numPr>
                <w:ilvl w:val="0"/>
                <w:numId w:val="138"/>
              </w:numPr>
              <w:ind w:left="288" w:hanging="288"/>
              <w:contextualSpacing w:val="0"/>
              <w:rPr>
                <w:color w:val="000000" w:themeColor="text1"/>
                <w:sz w:val="22"/>
                <w:szCs w:val="22"/>
              </w:rPr>
            </w:pPr>
            <w:moveTo w:id="262" w:author="Sam Kuloba Watasa" w:date="2015-04-15T10:56:00Z">
              <w:r w:rsidRPr="008B6566">
                <w:rPr>
                  <w:color w:val="000000" w:themeColor="text1"/>
                  <w:sz w:val="22"/>
                  <w:szCs w:val="22"/>
                </w:rPr>
                <w:t>Cobs are left in field or by road to dry</w:t>
              </w:r>
              <w:r>
                <w:rPr>
                  <w:color w:val="000000" w:themeColor="text1"/>
                  <w:sz w:val="22"/>
                  <w:szCs w:val="22"/>
                </w:rPr>
                <w:t>.</w:t>
              </w:r>
            </w:moveTo>
          </w:p>
          <w:p w14:paraId="1F276D16" w14:textId="77777777" w:rsidR="007B7730" w:rsidRPr="008B6566" w:rsidRDefault="007B7730" w:rsidP="000E6E3D">
            <w:pPr>
              <w:pStyle w:val="ListParagraph"/>
              <w:numPr>
                <w:ilvl w:val="0"/>
                <w:numId w:val="138"/>
              </w:numPr>
              <w:ind w:left="288" w:hanging="288"/>
              <w:contextualSpacing w:val="0"/>
              <w:rPr>
                <w:color w:val="000000" w:themeColor="text1"/>
                <w:sz w:val="22"/>
                <w:szCs w:val="22"/>
              </w:rPr>
            </w:pPr>
            <w:moveTo w:id="263" w:author="Sam Kuloba Watasa" w:date="2015-04-15T10:56:00Z">
              <w:r w:rsidRPr="008B6566">
                <w:rPr>
                  <w:color w:val="000000" w:themeColor="text1"/>
                  <w:sz w:val="22"/>
                  <w:szCs w:val="22"/>
                </w:rPr>
                <w:t>Separation done in field, with rotten</w:t>
              </w:r>
              <w:r>
                <w:rPr>
                  <w:color w:val="000000" w:themeColor="text1"/>
                  <w:sz w:val="22"/>
                  <w:szCs w:val="22"/>
                </w:rPr>
                <w:t>-</w:t>
              </w:r>
              <w:r w:rsidRPr="008B6566">
                <w:rPr>
                  <w:color w:val="000000" w:themeColor="text1"/>
                  <w:sz w:val="22"/>
                  <w:szCs w:val="22"/>
                </w:rPr>
                <w:t xml:space="preserve">looking cobs used for feed (in ratio of 2:1 with clean maize to make animal feed, resulting in high contamination). </w:t>
              </w:r>
            </w:moveTo>
          </w:p>
          <w:p w14:paraId="4690A79A" w14:textId="77777777" w:rsidR="007B7730" w:rsidRPr="00000525" w:rsidRDefault="007B7730" w:rsidP="000E6E3D">
            <w:pPr>
              <w:rPr>
                <w:rFonts w:ascii="Calibri" w:hAnsi="Calibri"/>
                <w:color w:val="000000" w:themeColor="text1"/>
                <w:sz w:val="22"/>
                <w:szCs w:val="22"/>
              </w:rPr>
            </w:pPr>
          </w:p>
          <w:p w14:paraId="367AAB25" w14:textId="77777777" w:rsidR="007B7730" w:rsidRPr="00000525" w:rsidRDefault="007B7730" w:rsidP="000E6E3D">
            <w:pPr>
              <w:rPr>
                <w:rFonts w:ascii="Calibri" w:hAnsi="Calibri"/>
                <w:color w:val="000000" w:themeColor="text1"/>
                <w:sz w:val="22"/>
                <w:szCs w:val="22"/>
              </w:rPr>
            </w:pPr>
          </w:p>
        </w:tc>
        <w:tc>
          <w:tcPr>
            <w:tcW w:w="4680" w:type="dxa"/>
            <w:tcBorders>
              <w:top w:val="single" w:sz="4" w:space="0" w:color="000000" w:themeColor="text1"/>
              <w:bottom w:val="single" w:sz="4" w:space="0" w:color="000000" w:themeColor="text1"/>
            </w:tcBorders>
            <w:shd w:val="clear" w:color="auto" w:fill="FFEDD7" w:themeFill="accent4" w:themeFillTint="33"/>
          </w:tcPr>
          <w:p w14:paraId="1B046902" w14:textId="77777777" w:rsidR="007B7730" w:rsidRPr="00000525" w:rsidRDefault="007B7730" w:rsidP="000E6E3D">
            <w:pPr>
              <w:rPr>
                <w:rFonts w:ascii="Calibri" w:hAnsi="Calibri"/>
                <w:color w:val="000000" w:themeColor="text1"/>
                <w:sz w:val="22"/>
                <w:szCs w:val="22"/>
              </w:rPr>
            </w:pPr>
          </w:p>
          <w:p w14:paraId="133D3EE8" w14:textId="77777777" w:rsidR="007B7730" w:rsidRPr="008B6566" w:rsidRDefault="007B7730" w:rsidP="000E6E3D">
            <w:pPr>
              <w:pStyle w:val="ListParagraph"/>
              <w:numPr>
                <w:ilvl w:val="0"/>
                <w:numId w:val="139"/>
              </w:numPr>
              <w:ind w:left="288" w:hanging="288"/>
              <w:contextualSpacing w:val="0"/>
              <w:rPr>
                <w:color w:val="000000" w:themeColor="text1"/>
                <w:sz w:val="22"/>
                <w:szCs w:val="22"/>
              </w:rPr>
            </w:pPr>
            <w:moveTo w:id="264" w:author="Sam Kuloba Watasa" w:date="2015-04-15T10:56:00Z">
              <w:r w:rsidRPr="008B6566">
                <w:rPr>
                  <w:color w:val="000000" w:themeColor="text1"/>
                  <w:sz w:val="22"/>
                  <w:szCs w:val="22"/>
                </w:rPr>
                <w:t>Research has shown that certain traditional household processing and preparation methods</w:t>
              </w:r>
              <w:r>
                <w:rPr>
                  <w:color w:val="000000" w:themeColor="text1"/>
                  <w:sz w:val="22"/>
                  <w:szCs w:val="22"/>
                </w:rPr>
                <w:t>,</w:t>
              </w:r>
              <w:r w:rsidRPr="008B6566">
                <w:rPr>
                  <w:color w:val="000000" w:themeColor="text1"/>
                  <w:sz w:val="22"/>
                  <w:szCs w:val="22"/>
                </w:rPr>
                <w:t xml:space="preserve"> such as dehulling, soaking in magadi soda, fermentation, malting, cooking in magadi soda</w:t>
              </w:r>
              <w:r>
                <w:rPr>
                  <w:color w:val="000000" w:themeColor="text1"/>
                  <w:sz w:val="22"/>
                  <w:szCs w:val="22"/>
                </w:rPr>
                <w:t>,</w:t>
              </w:r>
              <w:r w:rsidRPr="008B6566">
                <w:rPr>
                  <w:color w:val="000000" w:themeColor="text1"/>
                  <w:sz w:val="22"/>
                  <w:szCs w:val="22"/>
                </w:rPr>
                <w:t xml:space="preserve"> and roasting can significantly reduce the levels of aflatoxins in maize.</w:t>
              </w:r>
              <w:r w:rsidRPr="00000525">
                <w:rPr>
                  <w:rStyle w:val="EndnoteReference"/>
                  <w:color w:val="000000" w:themeColor="text1"/>
                  <w:sz w:val="22"/>
                  <w:szCs w:val="22"/>
                </w:rPr>
                <w:endnoteReference w:id="15"/>
              </w:r>
              <w:r w:rsidRPr="008B6566">
                <w:rPr>
                  <w:color w:val="000000" w:themeColor="text1"/>
                  <w:sz w:val="22"/>
                  <w:szCs w:val="22"/>
                </w:rPr>
                <w:t xml:space="preserve"> </w:t>
              </w:r>
            </w:moveTo>
          </w:p>
          <w:p w14:paraId="2FA30134" w14:textId="77777777" w:rsidR="007B7730" w:rsidRPr="008B6566" w:rsidRDefault="007B7730" w:rsidP="000E6E3D">
            <w:pPr>
              <w:pStyle w:val="ListParagraph"/>
              <w:numPr>
                <w:ilvl w:val="0"/>
                <w:numId w:val="139"/>
              </w:numPr>
              <w:ind w:left="288" w:hanging="288"/>
              <w:contextualSpacing w:val="0"/>
              <w:rPr>
                <w:color w:val="000000" w:themeColor="text1"/>
                <w:sz w:val="22"/>
                <w:szCs w:val="22"/>
              </w:rPr>
            </w:pPr>
            <w:moveTo w:id="267" w:author="Sam Kuloba Watasa" w:date="2015-04-15T10:56:00Z">
              <w:r w:rsidRPr="008B6566">
                <w:rPr>
                  <w:color w:val="000000" w:themeColor="text1"/>
                  <w:sz w:val="22"/>
                  <w:szCs w:val="22"/>
                </w:rPr>
                <w:t>Potential improvements for drying of maize include: establishing mobile maize drying units or constructing driers in specific areas where farmers can access the</w:t>
              </w:r>
              <w:r>
                <w:rPr>
                  <w:color w:val="000000" w:themeColor="text1"/>
                  <w:sz w:val="22"/>
                  <w:szCs w:val="22"/>
                </w:rPr>
                <w:t>m</w:t>
              </w:r>
              <w:r w:rsidRPr="008B6566">
                <w:rPr>
                  <w:color w:val="000000" w:themeColor="text1"/>
                  <w:sz w:val="22"/>
                  <w:szCs w:val="22"/>
                </w:rPr>
                <w:t xml:space="preserve"> to have their maize dried for a fee.</w:t>
              </w:r>
            </w:moveTo>
          </w:p>
        </w:tc>
      </w:tr>
      <w:tr w:rsidR="007B7730" w:rsidRPr="00000525" w14:paraId="43110BD6" w14:textId="77777777" w:rsidTr="000E6E3D">
        <w:trPr>
          <w:jc w:val="center"/>
        </w:trPr>
        <w:tc>
          <w:tcPr>
            <w:tcW w:w="4680" w:type="dxa"/>
            <w:tcBorders>
              <w:top w:val="single" w:sz="4" w:space="0" w:color="000000" w:themeColor="text1"/>
              <w:bottom w:val="single" w:sz="4" w:space="0" w:color="000000" w:themeColor="text1"/>
            </w:tcBorders>
          </w:tcPr>
          <w:p w14:paraId="008B0B2B" w14:textId="77777777" w:rsidR="007B7730" w:rsidRPr="00000525" w:rsidRDefault="007B7730" w:rsidP="000E6E3D">
            <w:pPr>
              <w:rPr>
                <w:rFonts w:ascii="Calibri" w:hAnsi="Calibri"/>
                <w:b/>
                <w:color w:val="000000" w:themeColor="text1"/>
                <w:sz w:val="22"/>
                <w:szCs w:val="22"/>
              </w:rPr>
            </w:pPr>
            <w:moveTo w:id="268" w:author="Sam Kuloba Watasa" w:date="2015-04-15T10:56:00Z">
              <w:r w:rsidRPr="00000525">
                <w:rPr>
                  <w:rFonts w:ascii="Calibri" w:hAnsi="Calibri"/>
                  <w:b/>
                  <w:color w:val="000000" w:themeColor="text1"/>
                  <w:sz w:val="22"/>
                  <w:szCs w:val="22"/>
                </w:rPr>
                <w:t>Extension services</w:t>
              </w:r>
            </w:moveTo>
          </w:p>
          <w:p w14:paraId="713829B7" w14:textId="77777777" w:rsidR="007B7730" w:rsidRPr="008B6566" w:rsidRDefault="007B7730" w:rsidP="000E6E3D">
            <w:pPr>
              <w:pStyle w:val="ListParagraph"/>
              <w:numPr>
                <w:ilvl w:val="0"/>
                <w:numId w:val="140"/>
              </w:numPr>
              <w:ind w:left="288" w:hanging="288"/>
              <w:contextualSpacing w:val="0"/>
              <w:rPr>
                <w:color w:val="000000" w:themeColor="text1"/>
                <w:sz w:val="22"/>
                <w:szCs w:val="22"/>
              </w:rPr>
            </w:pPr>
            <w:moveTo w:id="269" w:author="Sam Kuloba Watasa" w:date="2015-04-15T10:56:00Z">
              <w:r w:rsidRPr="008B6566">
                <w:rPr>
                  <w:color w:val="000000" w:themeColor="text1"/>
                  <w:sz w:val="22"/>
                  <w:szCs w:val="22"/>
                </w:rPr>
                <w:t>Due to short supply of staff, extension services are demand</w:t>
              </w:r>
              <w:r>
                <w:rPr>
                  <w:color w:val="000000" w:themeColor="text1"/>
                  <w:sz w:val="22"/>
                  <w:szCs w:val="22"/>
                </w:rPr>
                <w:t>-</w:t>
              </w:r>
              <w:r w:rsidRPr="008B6566">
                <w:rPr>
                  <w:color w:val="000000" w:themeColor="text1"/>
                  <w:sz w:val="22"/>
                  <w:szCs w:val="22"/>
                </w:rPr>
                <w:t xml:space="preserve">driven, requiring farmers </w:t>
              </w:r>
              <w:r>
                <w:rPr>
                  <w:color w:val="000000" w:themeColor="text1"/>
                  <w:sz w:val="22"/>
                  <w:szCs w:val="22"/>
                </w:rPr>
                <w:t>to</w:t>
              </w:r>
              <w:r w:rsidRPr="008B6566">
                <w:rPr>
                  <w:color w:val="000000" w:themeColor="text1"/>
                  <w:sz w:val="22"/>
                  <w:szCs w:val="22"/>
                </w:rPr>
                <w:t xml:space="preserve"> request the services they want from the government officers. </w:t>
              </w:r>
            </w:moveTo>
          </w:p>
        </w:tc>
        <w:tc>
          <w:tcPr>
            <w:tcW w:w="4680" w:type="dxa"/>
            <w:tcBorders>
              <w:top w:val="single" w:sz="4" w:space="0" w:color="000000" w:themeColor="text1"/>
              <w:bottom w:val="single" w:sz="4" w:space="0" w:color="000000" w:themeColor="text1"/>
            </w:tcBorders>
          </w:tcPr>
          <w:p w14:paraId="12A53B0F" w14:textId="77777777" w:rsidR="007B7730" w:rsidRPr="00000525" w:rsidRDefault="007B7730" w:rsidP="000E6E3D">
            <w:pPr>
              <w:rPr>
                <w:rFonts w:ascii="Calibri" w:hAnsi="Calibri"/>
                <w:color w:val="000000" w:themeColor="text1"/>
                <w:sz w:val="22"/>
                <w:szCs w:val="22"/>
              </w:rPr>
            </w:pPr>
          </w:p>
          <w:p w14:paraId="67D76AEA" w14:textId="77777777" w:rsidR="007B7730" w:rsidRPr="008B6566" w:rsidRDefault="007B7730" w:rsidP="000E6E3D">
            <w:pPr>
              <w:pStyle w:val="ListParagraph"/>
              <w:numPr>
                <w:ilvl w:val="0"/>
                <w:numId w:val="141"/>
              </w:numPr>
              <w:ind w:left="288" w:hanging="288"/>
              <w:contextualSpacing w:val="0"/>
              <w:rPr>
                <w:color w:val="000000" w:themeColor="text1"/>
                <w:sz w:val="22"/>
                <w:szCs w:val="22"/>
              </w:rPr>
            </w:pPr>
            <w:moveTo w:id="270" w:author="Sam Kuloba Watasa" w:date="2015-04-15T10:56:00Z">
              <w:r w:rsidRPr="008B6566">
                <w:rPr>
                  <w:color w:val="000000" w:themeColor="text1"/>
                  <w:sz w:val="22"/>
                  <w:szCs w:val="22"/>
                </w:rPr>
                <w:t>Expand extension services</w:t>
              </w:r>
              <w:r>
                <w:rPr>
                  <w:color w:val="000000" w:themeColor="text1"/>
                  <w:sz w:val="22"/>
                  <w:szCs w:val="22"/>
                </w:rPr>
                <w:t>’</w:t>
              </w:r>
              <w:r w:rsidRPr="008B6566">
                <w:rPr>
                  <w:color w:val="000000" w:themeColor="text1"/>
                  <w:sz w:val="22"/>
                  <w:szCs w:val="22"/>
                </w:rPr>
                <w:t xml:space="preserve"> human resource capacity and training to address aflatoxin awareness and abatement with farmers</w:t>
              </w:r>
              <w:r>
                <w:rPr>
                  <w:color w:val="000000" w:themeColor="text1"/>
                  <w:sz w:val="22"/>
                  <w:szCs w:val="22"/>
                </w:rPr>
                <w:t>.</w:t>
              </w:r>
            </w:moveTo>
          </w:p>
          <w:p w14:paraId="4E2D8340" w14:textId="77777777" w:rsidR="007B7730" w:rsidRPr="008B6566" w:rsidRDefault="007B7730" w:rsidP="000E6E3D">
            <w:pPr>
              <w:pStyle w:val="ListParagraph"/>
              <w:numPr>
                <w:ilvl w:val="0"/>
                <w:numId w:val="141"/>
              </w:numPr>
              <w:ind w:left="288" w:hanging="288"/>
              <w:contextualSpacing w:val="0"/>
              <w:rPr>
                <w:color w:val="000000" w:themeColor="text1"/>
                <w:sz w:val="22"/>
                <w:szCs w:val="22"/>
              </w:rPr>
            </w:pPr>
            <w:moveTo w:id="271" w:author="Sam Kuloba Watasa" w:date="2015-04-15T10:56:00Z">
              <w:r w:rsidRPr="008B6566">
                <w:rPr>
                  <w:color w:val="000000" w:themeColor="text1"/>
                  <w:sz w:val="22"/>
                  <w:szCs w:val="22"/>
                </w:rPr>
                <w:t>University of Nairobi extension services offered by the researchers include insect control in fields and stores, timely harvest, avoiding grain damage during threshing by using hand shellers, rapid grain drying to safe moisture levels, good storage structure (cribs) to avoid water and insects</w:t>
              </w:r>
              <w:r>
                <w:rPr>
                  <w:color w:val="000000" w:themeColor="text1"/>
                  <w:sz w:val="22"/>
                  <w:szCs w:val="22"/>
                </w:rPr>
                <w:t>,</w:t>
              </w:r>
              <w:r w:rsidRPr="008B6566">
                <w:rPr>
                  <w:color w:val="000000" w:themeColor="text1"/>
                  <w:sz w:val="22"/>
                  <w:szCs w:val="22"/>
                </w:rPr>
                <w:t xml:space="preserve"> and sorting to remove contaminated grains</w:t>
              </w:r>
              <w:r>
                <w:rPr>
                  <w:color w:val="000000" w:themeColor="text1"/>
                  <w:sz w:val="22"/>
                  <w:szCs w:val="22"/>
                </w:rPr>
                <w:t>.</w:t>
              </w:r>
            </w:moveTo>
          </w:p>
        </w:tc>
      </w:tr>
      <w:tr w:rsidR="007B7730" w:rsidRPr="00000525" w14:paraId="5EF2D182" w14:textId="77777777" w:rsidTr="000E6E3D">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7FFFE58F" w14:textId="77777777" w:rsidR="007B7730" w:rsidRPr="00000525" w:rsidRDefault="007B7730" w:rsidP="000E6E3D">
            <w:pPr>
              <w:rPr>
                <w:rFonts w:ascii="Calibri" w:hAnsi="Calibri"/>
                <w:b/>
                <w:color w:val="000000" w:themeColor="text1"/>
                <w:sz w:val="22"/>
                <w:szCs w:val="22"/>
              </w:rPr>
            </w:pPr>
            <w:moveTo w:id="272" w:author="Sam Kuloba Watasa" w:date="2015-04-15T10:56:00Z">
              <w:r w:rsidRPr="00000525">
                <w:rPr>
                  <w:rFonts w:ascii="Calibri" w:hAnsi="Calibri"/>
                  <w:b/>
                  <w:color w:val="000000" w:themeColor="text1"/>
                  <w:sz w:val="22"/>
                  <w:szCs w:val="22"/>
                </w:rPr>
                <w:t>Coordination</w:t>
              </w:r>
            </w:moveTo>
          </w:p>
          <w:p w14:paraId="17169078" w14:textId="77777777" w:rsidR="007B7730" w:rsidRPr="008B6566" w:rsidRDefault="007B7730" w:rsidP="000E6E3D">
            <w:pPr>
              <w:pStyle w:val="ListParagraph"/>
              <w:numPr>
                <w:ilvl w:val="0"/>
                <w:numId w:val="142"/>
              </w:numPr>
              <w:ind w:left="288" w:hanging="288"/>
              <w:contextualSpacing w:val="0"/>
              <w:rPr>
                <w:color w:val="000000" w:themeColor="text1"/>
                <w:sz w:val="22"/>
                <w:szCs w:val="22"/>
              </w:rPr>
            </w:pPr>
            <w:moveTo w:id="273" w:author="Sam Kuloba Watasa" w:date="2015-04-15T10:56:00Z">
              <w:r w:rsidRPr="008B6566">
                <w:rPr>
                  <w:color w:val="000000" w:themeColor="text1"/>
                  <w:sz w:val="22"/>
                  <w:szCs w:val="22"/>
                </w:rPr>
                <w:t>When Ministry staff members are confronted with an issue</w:t>
              </w:r>
              <w:r>
                <w:rPr>
                  <w:color w:val="000000" w:themeColor="text1"/>
                  <w:sz w:val="22"/>
                  <w:szCs w:val="22"/>
                </w:rPr>
                <w:t>,</w:t>
              </w:r>
              <w:r w:rsidRPr="008B6566">
                <w:rPr>
                  <w:color w:val="000000" w:themeColor="text1"/>
                  <w:sz w:val="22"/>
                  <w:szCs w:val="22"/>
                </w:rPr>
                <w:t xml:space="preserve"> they only consult the research centers under their Ministry’s mandate</w:t>
              </w:r>
              <w:r>
                <w:rPr>
                  <w:color w:val="000000" w:themeColor="text1"/>
                  <w:sz w:val="22"/>
                  <w:szCs w:val="22"/>
                </w:rPr>
                <w:t>;</w:t>
              </w:r>
              <w:r w:rsidRPr="008B6566">
                <w:rPr>
                  <w:color w:val="000000" w:themeColor="text1"/>
                  <w:sz w:val="22"/>
                  <w:szCs w:val="22"/>
                </w:rPr>
                <w:t xml:space="preserve"> rarely do they consult scientists at universities and international centers. </w:t>
              </w:r>
            </w:moveTo>
          </w:p>
        </w:tc>
        <w:tc>
          <w:tcPr>
            <w:tcW w:w="4680" w:type="dxa"/>
            <w:tcBorders>
              <w:top w:val="single" w:sz="4" w:space="0" w:color="000000" w:themeColor="text1"/>
              <w:bottom w:val="single" w:sz="4" w:space="0" w:color="000000" w:themeColor="text1"/>
            </w:tcBorders>
            <w:shd w:val="clear" w:color="auto" w:fill="FFEDD7" w:themeFill="accent4" w:themeFillTint="33"/>
          </w:tcPr>
          <w:p w14:paraId="57B10643" w14:textId="77777777" w:rsidR="007B7730" w:rsidRPr="00000525" w:rsidRDefault="007B7730" w:rsidP="000E6E3D">
            <w:pPr>
              <w:rPr>
                <w:rFonts w:ascii="Calibri" w:hAnsi="Calibri"/>
                <w:color w:val="000000" w:themeColor="text1"/>
                <w:sz w:val="22"/>
                <w:szCs w:val="22"/>
              </w:rPr>
            </w:pPr>
          </w:p>
          <w:p w14:paraId="3D4A1ACC" w14:textId="77777777" w:rsidR="007B7730" w:rsidRPr="008B6566" w:rsidRDefault="007B7730" w:rsidP="000E6E3D">
            <w:pPr>
              <w:pStyle w:val="ListParagraph"/>
              <w:numPr>
                <w:ilvl w:val="0"/>
                <w:numId w:val="142"/>
              </w:numPr>
              <w:ind w:left="288" w:hanging="288"/>
              <w:contextualSpacing w:val="0"/>
              <w:rPr>
                <w:color w:val="000000" w:themeColor="text1"/>
                <w:sz w:val="22"/>
                <w:szCs w:val="22"/>
              </w:rPr>
            </w:pPr>
            <w:moveTo w:id="274" w:author="Sam Kuloba Watasa" w:date="2015-04-15T10:56:00Z">
              <w:r w:rsidRPr="008B6566">
                <w:rPr>
                  <w:color w:val="000000" w:themeColor="text1"/>
                  <w:sz w:val="22"/>
                  <w:szCs w:val="22"/>
                </w:rPr>
                <w:t>What is missing is a public – private “think tank” or forum that could be called on to offer advice when situations arise</w:t>
              </w:r>
              <w:r>
                <w:rPr>
                  <w:color w:val="000000" w:themeColor="text1"/>
                  <w:sz w:val="22"/>
                  <w:szCs w:val="22"/>
                </w:rPr>
                <w:t>,</w:t>
              </w:r>
              <w:r w:rsidRPr="008B6566">
                <w:rPr>
                  <w:color w:val="000000" w:themeColor="text1"/>
                  <w:sz w:val="22"/>
                  <w:szCs w:val="22"/>
                </w:rPr>
                <w:t xml:space="preserve"> or greater use of electronic platforms/communication materials to better link staff to experts and information.</w:t>
              </w:r>
            </w:moveTo>
          </w:p>
        </w:tc>
      </w:tr>
      <w:tr w:rsidR="007B7730" w:rsidRPr="00000525" w14:paraId="3B0C8080" w14:textId="77777777" w:rsidTr="000E6E3D">
        <w:trPr>
          <w:jc w:val="center"/>
        </w:trPr>
        <w:tc>
          <w:tcPr>
            <w:tcW w:w="4680" w:type="dxa"/>
            <w:tcBorders>
              <w:top w:val="single" w:sz="4" w:space="0" w:color="000000" w:themeColor="text1"/>
            </w:tcBorders>
          </w:tcPr>
          <w:p w14:paraId="245C5A6B" w14:textId="77777777" w:rsidR="007B7730" w:rsidRPr="00000525" w:rsidRDefault="007B7730" w:rsidP="000E6E3D">
            <w:pPr>
              <w:rPr>
                <w:rFonts w:ascii="Calibri" w:hAnsi="Calibri"/>
                <w:b/>
                <w:color w:val="000000" w:themeColor="text1"/>
                <w:sz w:val="22"/>
                <w:szCs w:val="22"/>
              </w:rPr>
            </w:pPr>
            <w:moveTo w:id="275" w:author="Sam Kuloba Watasa" w:date="2015-04-15T10:56:00Z">
              <w:r w:rsidRPr="00000525">
                <w:rPr>
                  <w:rFonts w:ascii="Calibri" w:hAnsi="Calibri"/>
                  <w:b/>
                  <w:color w:val="000000" w:themeColor="text1"/>
                  <w:sz w:val="22"/>
                  <w:szCs w:val="22"/>
                </w:rPr>
                <w:t>Food loss</w:t>
              </w:r>
            </w:moveTo>
          </w:p>
          <w:p w14:paraId="06058DD2" w14:textId="77777777" w:rsidR="007B7730" w:rsidRPr="008B6566" w:rsidRDefault="007B7730" w:rsidP="000E6E3D">
            <w:pPr>
              <w:pStyle w:val="ListParagraph"/>
              <w:numPr>
                <w:ilvl w:val="0"/>
                <w:numId w:val="143"/>
              </w:numPr>
              <w:ind w:left="288" w:hanging="288"/>
              <w:contextualSpacing w:val="0"/>
              <w:rPr>
                <w:b/>
                <w:color w:val="000000" w:themeColor="text1"/>
                <w:sz w:val="22"/>
                <w:szCs w:val="22"/>
              </w:rPr>
            </w:pPr>
            <w:moveTo w:id="276" w:author="Sam Kuloba Watasa" w:date="2015-04-15T10:56:00Z">
              <w:r w:rsidRPr="008B6566">
                <w:rPr>
                  <w:sz w:val="22"/>
                  <w:szCs w:val="22"/>
                </w:rPr>
                <w:lastRenderedPageBreak/>
                <w:t>Kenya loses 30</w:t>
              </w:r>
              <w:r>
                <w:rPr>
                  <w:sz w:val="22"/>
                  <w:szCs w:val="22"/>
                </w:rPr>
                <w:t>–</w:t>
              </w:r>
              <w:r w:rsidRPr="008B6566">
                <w:rPr>
                  <w:sz w:val="22"/>
                  <w:szCs w:val="22"/>
                </w:rPr>
                <w:t>40 percent maize, 50 percent fruits</w:t>
              </w:r>
              <w:r>
                <w:rPr>
                  <w:sz w:val="22"/>
                  <w:szCs w:val="22"/>
                </w:rPr>
                <w:t>,</w:t>
              </w:r>
              <w:r w:rsidRPr="008B6566">
                <w:rPr>
                  <w:sz w:val="22"/>
                  <w:szCs w:val="22"/>
                </w:rPr>
                <w:t xml:space="preserve"> and 7 percent milk due to poor storage</w:t>
              </w:r>
              <w:r>
                <w:rPr>
                  <w:sz w:val="22"/>
                  <w:szCs w:val="22"/>
                </w:rPr>
                <w:t>.</w:t>
              </w:r>
              <w:r w:rsidRPr="008B6566">
                <w:rPr>
                  <w:sz w:val="22"/>
                  <w:szCs w:val="22"/>
                </w:rPr>
                <w:t xml:space="preserve"> </w:t>
              </w:r>
            </w:moveTo>
          </w:p>
        </w:tc>
        <w:tc>
          <w:tcPr>
            <w:tcW w:w="4680" w:type="dxa"/>
            <w:tcBorders>
              <w:top w:val="single" w:sz="4" w:space="0" w:color="000000" w:themeColor="text1"/>
            </w:tcBorders>
          </w:tcPr>
          <w:p w14:paraId="1E1E67B0" w14:textId="77777777" w:rsidR="007B7730" w:rsidRPr="00000525" w:rsidRDefault="007B7730" w:rsidP="000E6E3D">
            <w:pPr>
              <w:rPr>
                <w:rFonts w:ascii="Calibri" w:hAnsi="Calibri"/>
                <w:sz w:val="22"/>
                <w:szCs w:val="22"/>
              </w:rPr>
            </w:pPr>
          </w:p>
          <w:p w14:paraId="0F7C9FD6" w14:textId="77777777" w:rsidR="007B7730" w:rsidRPr="008B6566" w:rsidRDefault="007B7730" w:rsidP="000E6E3D">
            <w:pPr>
              <w:pStyle w:val="ListParagraph"/>
              <w:numPr>
                <w:ilvl w:val="0"/>
                <w:numId w:val="143"/>
              </w:numPr>
              <w:ind w:left="288" w:hanging="288"/>
              <w:contextualSpacing w:val="0"/>
              <w:rPr>
                <w:color w:val="000000" w:themeColor="text1"/>
                <w:sz w:val="22"/>
                <w:szCs w:val="22"/>
              </w:rPr>
            </w:pPr>
            <w:moveTo w:id="277" w:author="Sam Kuloba Watasa" w:date="2015-04-15T10:56:00Z">
              <w:r w:rsidRPr="008B6566">
                <w:rPr>
                  <w:sz w:val="22"/>
                  <w:szCs w:val="22"/>
                </w:rPr>
                <w:lastRenderedPageBreak/>
                <w:t>Potential to link with efforts to reduce food waste</w:t>
              </w:r>
              <w:r>
                <w:rPr>
                  <w:sz w:val="22"/>
                  <w:szCs w:val="22"/>
                </w:rPr>
                <w:t>.</w:t>
              </w:r>
            </w:moveTo>
          </w:p>
        </w:tc>
      </w:tr>
      <w:tr w:rsidR="007B7730" w:rsidRPr="00000525" w14:paraId="70B20EEB" w14:textId="77777777" w:rsidTr="000E6E3D">
        <w:trPr>
          <w:jc w:val="center"/>
        </w:trPr>
        <w:tc>
          <w:tcPr>
            <w:tcW w:w="4680" w:type="dxa"/>
          </w:tcPr>
          <w:p w14:paraId="69AA8B55" w14:textId="77777777" w:rsidR="007B7730" w:rsidRPr="00000525" w:rsidRDefault="007B7730" w:rsidP="000E6E3D">
            <w:pPr>
              <w:rPr>
                <w:rFonts w:ascii="Calibri" w:hAnsi="Calibri"/>
                <w:b/>
                <w:color w:val="000000" w:themeColor="text1"/>
                <w:sz w:val="22"/>
                <w:szCs w:val="22"/>
              </w:rPr>
            </w:pPr>
            <w:moveTo w:id="278" w:author="Sam Kuloba Watasa" w:date="2015-04-15T10:56:00Z">
              <w:r w:rsidRPr="00000525">
                <w:rPr>
                  <w:rFonts w:ascii="Calibri" w:hAnsi="Calibri"/>
                  <w:b/>
                  <w:color w:val="000000" w:themeColor="text1"/>
                  <w:sz w:val="22"/>
                  <w:szCs w:val="22"/>
                </w:rPr>
                <w:lastRenderedPageBreak/>
                <w:t>W</w:t>
              </w:r>
              <w:r>
                <w:rPr>
                  <w:rFonts w:ascii="Calibri" w:hAnsi="Calibri"/>
                  <w:b/>
                  <w:color w:val="000000" w:themeColor="text1"/>
                  <w:sz w:val="22"/>
                  <w:szCs w:val="22"/>
                </w:rPr>
                <w:t>illingness to pay for aflatoxin-</w:t>
              </w:r>
              <w:r w:rsidRPr="00000525">
                <w:rPr>
                  <w:rFonts w:ascii="Calibri" w:hAnsi="Calibri"/>
                  <w:b/>
                  <w:color w:val="000000" w:themeColor="text1"/>
                  <w:sz w:val="22"/>
                  <w:szCs w:val="22"/>
                </w:rPr>
                <w:t>safe processes and food</w:t>
              </w:r>
            </w:moveTo>
          </w:p>
          <w:p w14:paraId="4EB03E1B" w14:textId="77777777" w:rsidR="007B7730" w:rsidRPr="008B6566" w:rsidRDefault="007B7730" w:rsidP="000E6E3D">
            <w:pPr>
              <w:pStyle w:val="ListParagraph"/>
              <w:numPr>
                <w:ilvl w:val="0"/>
                <w:numId w:val="144"/>
              </w:numPr>
              <w:ind w:left="288" w:hanging="288"/>
              <w:contextualSpacing w:val="0"/>
              <w:rPr>
                <w:color w:val="000000" w:themeColor="text1"/>
                <w:sz w:val="22"/>
                <w:szCs w:val="22"/>
              </w:rPr>
            </w:pPr>
            <w:moveTo w:id="279" w:author="Sam Kuloba Watasa" w:date="2015-04-15T10:56:00Z">
              <w:r w:rsidRPr="008B6566">
                <w:rPr>
                  <w:color w:val="000000" w:themeColor="text1"/>
                  <w:sz w:val="22"/>
                  <w:szCs w:val="22"/>
                </w:rPr>
                <w:t>Data show that consumers are willing to pay for safe food</w:t>
              </w:r>
              <w:r>
                <w:rPr>
                  <w:color w:val="000000" w:themeColor="text1"/>
                  <w:sz w:val="22"/>
                  <w:szCs w:val="22"/>
                </w:rPr>
                <w:t>,</w:t>
              </w:r>
              <w:r w:rsidRPr="008B6566">
                <w:rPr>
                  <w:color w:val="000000" w:themeColor="text1"/>
                  <w:sz w:val="22"/>
                  <w:szCs w:val="22"/>
                </w:rPr>
                <w:t xml:space="preserve"> but there is no credible method of ensuring that the food they buy is aflatoxin safe.</w:t>
              </w:r>
            </w:moveTo>
          </w:p>
        </w:tc>
        <w:tc>
          <w:tcPr>
            <w:tcW w:w="4680" w:type="dxa"/>
          </w:tcPr>
          <w:p w14:paraId="5A4B5FCF" w14:textId="77777777" w:rsidR="007B7730" w:rsidRPr="00000525" w:rsidRDefault="007B7730" w:rsidP="000E6E3D">
            <w:pPr>
              <w:rPr>
                <w:rFonts w:ascii="Calibri" w:hAnsi="Calibri"/>
                <w:color w:val="000000" w:themeColor="text1"/>
                <w:sz w:val="22"/>
                <w:szCs w:val="22"/>
              </w:rPr>
            </w:pPr>
          </w:p>
          <w:p w14:paraId="18A7656A" w14:textId="77777777" w:rsidR="007B7730" w:rsidRPr="00000525" w:rsidRDefault="007B7730" w:rsidP="000E6E3D">
            <w:pPr>
              <w:rPr>
                <w:rFonts w:ascii="Calibri" w:hAnsi="Calibri"/>
                <w:color w:val="000000" w:themeColor="text1"/>
                <w:sz w:val="22"/>
                <w:szCs w:val="22"/>
              </w:rPr>
            </w:pPr>
          </w:p>
          <w:p w14:paraId="68EA457C" w14:textId="77777777" w:rsidR="007B7730" w:rsidRPr="008B6566" w:rsidRDefault="007B7730" w:rsidP="000E6E3D">
            <w:pPr>
              <w:pStyle w:val="ListParagraph"/>
              <w:numPr>
                <w:ilvl w:val="0"/>
                <w:numId w:val="145"/>
              </w:numPr>
              <w:ind w:left="288" w:hanging="288"/>
              <w:contextualSpacing w:val="0"/>
              <w:rPr>
                <w:color w:val="000000" w:themeColor="text1"/>
                <w:sz w:val="22"/>
                <w:szCs w:val="22"/>
              </w:rPr>
            </w:pPr>
            <w:moveTo w:id="280" w:author="Sam Kuloba Watasa" w:date="2015-04-15T10:56:00Z">
              <w:r>
                <w:rPr>
                  <w:color w:val="000000" w:themeColor="text1"/>
                  <w:sz w:val="22"/>
                  <w:szCs w:val="22"/>
                </w:rPr>
                <w:t xml:space="preserve">The </w:t>
              </w:r>
              <w:r w:rsidRPr="008B6566">
                <w:rPr>
                  <w:color w:val="000000" w:themeColor="text1"/>
                  <w:sz w:val="22"/>
                  <w:szCs w:val="22"/>
                </w:rPr>
                <w:t>Aflacontrol project with IFPRI, CIMMYT, ICRISAT, ACID/VOCA, KARI</w:t>
              </w:r>
              <w:r>
                <w:rPr>
                  <w:color w:val="000000" w:themeColor="text1"/>
                  <w:sz w:val="22"/>
                  <w:szCs w:val="22"/>
                </w:rPr>
                <w:t>,</w:t>
              </w:r>
              <w:r w:rsidRPr="008B6566">
                <w:rPr>
                  <w:color w:val="000000" w:themeColor="text1"/>
                  <w:sz w:val="22"/>
                  <w:szCs w:val="22"/>
                </w:rPr>
                <w:t xml:space="preserve"> and others found that consumers in Kenya were willing to pay a premium of 20</w:t>
              </w:r>
              <w:r>
                <w:rPr>
                  <w:color w:val="000000" w:themeColor="text1"/>
                  <w:sz w:val="22"/>
                  <w:szCs w:val="22"/>
                </w:rPr>
                <w:t>–</w:t>
              </w:r>
              <w:r w:rsidRPr="008B6566">
                <w:rPr>
                  <w:color w:val="000000" w:themeColor="text1"/>
                  <w:sz w:val="22"/>
                  <w:szCs w:val="22"/>
                </w:rPr>
                <w:t>30KSH per 2</w:t>
              </w:r>
              <w:r>
                <w:rPr>
                  <w:color w:val="000000" w:themeColor="text1"/>
                  <w:sz w:val="22"/>
                  <w:szCs w:val="22"/>
                </w:rPr>
                <w:t xml:space="preserve"> </w:t>
              </w:r>
              <w:r w:rsidRPr="008B6566">
                <w:rPr>
                  <w:color w:val="000000" w:themeColor="text1"/>
                  <w:sz w:val="22"/>
                  <w:szCs w:val="22"/>
                </w:rPr>
                <w:t>kg bag for clean maize and an additional 10</w:t>
              </w:r>
              <w:r>
                <w:rPr>
                  <w:color w:val="000000" w:themeColor="text1"/>
                  <w:sz w:val="22"/>
                  <w:szCs w:val="22"/>
                </w:rPr>
                <w:t>–</w:t>
              </w:r>
              <w:r w:rsidRPr="008B6566">
                <w:rPr>
                  <w:color w:val="000000" w:themeColor="text1"/>
                  <w:sz w:val="22"/>
                  <w:szCs w:val="22"/>
                </w:rPr>
                <w:t>15 KSH for a 2</w:t>
              </w:r>
              <w:r>
                <w:rPr>
                  <w:color w:val="000000" w:themeColor="text1"/>
                  <w:sz w:val="22"/>
                  <w:szCs w:val="22"/>
                </w:rPr>
                <w:t xml:space="preserve"> </w:t>
              </w:r>
              <w:r w:rsidRPr="008B6566">
                <w:rPr>
                  <w:color w:val="000000" w:themeColor="text1"/>
                  <w:sz w:val="22"/>
                  <w:szCs w:val="22"/>
                </w:rPr>
                <w:t xml:space="preserve">kg bag </w:t>
              </w:r>
              <w:r>
                <w:rPr>
                  <w:color w:val="000000" w:themeColor="text1"/>
                  <w:sz w:val="22"/>
                  <w:szCs w:val="22"/>
                </w:rPr>
                <w:t xml:space="preserve">that </w:t>
              </w:r>
              <w:r w:rsidRPr="008B6566">
                <w:rPr>
                  <w:color w:val="000000" w:themeColor="text1"/>
                  <w:sz w:val="22"/>
                  <w:szCs w:val="22"/>
                </w:rPr>
                <w:t>tested clear of aflatoxins.</w:t>
              </w:r>
            </w:moveTo>
          </w:p>
          <w:p w14:paraId="7E7885CD" w14:textId="77777777" w:rsidR="007B7730" w:rsidRPr="008B6566" w:rsidRDefault="007B7730" w:rsidP="000E6E3D">
            <w:pPr>
              <w:pStyle w:val="ListParagraph"/>
              <w:numPr>
                <w:ilvl w:val="0"/>
                <w:numId w:val="145"/>
              </w:numPr>
              <w:ind w:left="288" w:hanging="288"/>
              <w:contextualSpacing w:val="0"/>
              <w:rPr>
                <w:color w:val="000000" w:themeColor="text1"/>
                <w:sz w:val="22"/>
                <w:szCs w:val="22"/>
              </w:rPr>
            </w:pPr>
            <w:moveTo w:id="281" w:author="Sam Kuloba Watasa" w:date="2015-04-15T10:56:00Z">
              <w:r>
                <w:rPr>
                  <w:color w:val="000000" w:themeColor="text1"/>
                  <w:sz w:val="22"/>
                  <w:szCs w:val="22"/>
                </w:rPr>
                <w:t>Twenty-eight</w:t>
              </w:r>
              <w:r w:rsidRPr="008B6566">
                <w:rPr>
                  <w:color w:val="000000" w:themeColor="text1"/>
                  <w:sz w:val="22"/>
                  <w:szCs w:val="22"/>
                </w:rPr>
                <w:t xml:space="preserve"> percent </w:t>
              </w:r>
              <w:r>
                <w:rPr>
                  <w:color w:val="000000" w:themeColor="text1"/>
                  <w:sz w:val="22"/>
                  <w:szCs w:val="22"/>
                </w:rPr>
                <w:t xml:space="preserve">of </w:t>
              </w:r>
              <w:r w:rsidRPr="008B6566">
                <w:rPr>
                  <w:color w:val="000000" w:themeColor="text1"/>
                  <w:sz w:val="22"/>
                  <w:szCs w:val="22"/>
                </w:rPr>
                <w:t>farmers in North Rift and 50 percent in Eastern Province were willing to pay for a drying machine or service (225</w:t>
              </w:r>
              <w:r>
                <w:rPr>
                  <w:color w:val="000000" w:themeColor="text1"/>
                  <w:sz w:val="22"/>
                  <w:szCs w:val="22"/>
                </w:rPr>
                <w:t xml:space="preserve"> </w:t>
              </w:r>
              <w:r w:rsidRPr="008B6566">
                <w:rPr>
                  <w:color w:val="000000" w:themeColor="text1"/>
                  <w:sz w:val="22"/>
                  <w:szCs w:val="22"/>
                </w:rPr>
                <w:t>KSH/25</w:t>
              </w:r>
              <w:r>
                <w:rPr>
                  <w:color w:val="000000" w:themeColor="text1"/>
                  <w:sz w:val="22"/>
                  <w:szCs w:val="22"/>
                </w:rPr>
                <w:t xml:space="preserve"> </w:t>
              </w:r>
              <w:r w:rsidRPr="008B6566">
                <w:rPr>
                  <w:color w:val="000000" w:themeColor="text1"/>
                  <w:sz w:val="22"/>
                  <w:szCs w:val="22"/>
                </w:rPr>
                <w:t>kg)</w:t>
              </w:r>
              <w:r>
                <w:rPr>
                  <w:color w:val="000000" w:themeColor="text1"/>
                  <w:sz w:val="22"/>
                  <w:szCs w:val="22"/>
                </w:rPr>
                <w:t>.</w:t>
              </w:r>
            </w:moveTo>
          </w:p>
        </w:tc>
      </w:tr>
      <w:tr w:rsidR="007B7730" w:rsidRPr="00000525" w14:paraId="3609EA13" w14:textId="77777777" w:rsidTr="000E6E3D">
        <w:trPr>
          <w:jc w:val="center"/>
        </w:trPr>
        <w:tc>
          <w:tcPr>
            <w:tcW w:w="4680" w:type="dxa"/>
          </w:tcPr>
          <w:p w14:paraId="79F33A8A" w14:textId="77777777" w:rsidR="007B7730" w:rsidRPr="00000525" w:rsidRDefault="007B7730" w:rsidP="000E6E3D">
            <w:pPr>
              <w:pStyle w:val="Subtitle"/>
              <w:rPr>
                <w:rFonts w:ascii="Calibri" w:hAnsi="Calibri"/>
                <w:b/>
                <w:i w:val="0"/>
                <w:color w:val="000000" w:themeColor="text1"/>
                <w:sz w:val="22"/>
                <w:szCs w:val="22"/>
              </w:rPr>
            </w:pPr>
            <w:moveTo w:id="282" w:author="Sam Kuloba Watasa" w:date="2015-04-15T10:56:00Z">
              <w:r w:rsidRPr="00000525">
                <w:rPr>
                  <w:rFonts w:ascii="Calibri" w:hAnsi="Calibri"/>
                  <w:b/>
                  <w:i w:val="0"/>
                  <w:color w:val="000000" w:themeColor="text1"/>
                  <w:sz w:val="22"/>
                  <w:szCs w:val="22"/>
                </w:rPr>
                <w:t>Biocontrol</w:t>
              </w:r>
            </w:moveTo>
          </w:p>
          <w:p w14:paraId="0319B300" w14:textId="77777777" w:rsidR="007B7730" w:rsidRPr="008E596F" w:rsidRDefault="007B7730" w:rsidP="000E6E3D">
            <w:pPr>
              <w:rPr>
                <w:sz w:val="22"/>
                <w:szCs w:val="22"/>
              </w:rPr>
            </w:pPr>
          </w:p>
        </w:tc>
        <w:tc>
          <w:tcPr>
            <w:tcW w:w="4680" w:type="dxa"/>
          </w:tcPr>
          <w:p w14:paraId="0BF4CC03" w14:textId="77777777" w:rsidR="007B7730" w:rsidRPr="00000525" w:rsidRDefault="007B7730" w:rsidP="000E6E3D">
            <w:pPr>
              <w:rPr>
                <w:rFonts w:ascii="Calibri" w:hAnsi="Calibri"/>
                <w:sz w:val="22"/>
                <w:szCs w:val="22"/>
              </w:rPr>
            </w:pPr>
          </w:p>
          <w:p w14:paraId="49434DBB" w14:textId="77777777" w:rsidR="007B7730" w:rsidRPr="008B6566" w:rsidRDefault="007B7730" w:rsidP="000E6E3D">
            <w:pPr>
              <w:pStyle w:val="ListParagraph"/>
              <w:numPr>
                <w:ilvl w:val="0"/>
                <w:numId w:val="146"/>
              </w:numPr>
              <w:ind w:left="288" w:hanging="288"/>
              <w:contextualSpacing w:val="0"/>
              <w:rPr>
                <w:sz w:val="22"/>
                <w:szCs w:val="22"/>
              </w:rPr>
            </w:pPr>
            <w:moveTo w:id="283" w:author="Sam Kuloba Watasa" w:date="2015-04-15T10:56:00Z">
              <w:r w:rsidRPr="008B6566">
                <w:rPr>
                  <w:sz w:val="22"/>
                  <w:szCs w:val="22"/>
                </w:rPr>
                <w:t>KARI is currently carrying out research on AflaSafe</w:t>
              </w:r>
              <w:r>
                <w:rPr>
                  <w:sz w:val="22"/>
                  <w:szCs w:val="22"/>
                  <w:vertAlign w:val="superscript"/>
                </w:rPr>
                <w:t>™</w:t>
              </w:r>
              <w:r w:rsidRPr="008B6566">
                <w:rPr>
                  <w:sz w:val="22"/>
                  <w:szCs w:val="22"/>
                </w:rPr>
                <w:t xml:space="preserve">, a local non-toxic form of fungus that could be biologically used to control maize contamination in collaboration with </w:t>
              </w:r>
              <w:r>
                <w:rPr>
                  <w:sz w:val="22"/>
                  <w:szCs w:val="22"/>
                </w:rPr>
                <w:t>the U.S. Department of Agriculture (</w:t>
              </w:r>
              <w:r w:rsidRPr="008B6566">
                <w:rPr>
                  <w:sz w:val="22"/>
                  <w:szCs w:val="22"/>
                </w:rPr>
                <w:t>USDA</w:t>
              </w:r>
              <w:r>
                <w:rPr>
                  <w:sz w:val="22"/>
                  <w:szCs w:val="22"/>
                </w:rPr>
                <w:t>)</w:t>
              </w:r>
              <w:r w:rsidRPr="008B6566">
                <w:rPr>
                  <w:sz w:val="22"/>
                  <w:szCs w:val="22"/>
                </w:rPr>
                <w:t xml:space="preserve"> and IITA. The project is funded by multi</w:t>
              </w:r>
              <w:r>
                <w:rPr>
                  <w:sz w:val="22"/>
                  <w:szCs w:val="22"/>
                </w:rPr>
                <w:t>-</w:t>
              </w:r>
              <w:r w:rsidRPr="008B6566">
                <w:rPr>
                  <w:sz w:val="22"/>
                  <w:szCs w:val="22"/>
                </w:rPr>
                <w:t>donor funding</w:t>
              </w:r>
              <w:r>
                <w:rPr>
                  <w:sz w:val="22"/>
                  <w:szCs w:val="22"/>
                </w:rPr>
                <w:t>,</w:t>
              </w:r>
              <w:r w:rsidRPr="008B6566">
                <w:rPr>
                  <w:sz w:val="22"/>
                  <w:szCs w:val="22"/>
                </w:rPr>
                <w:t xml:space="preserve"> and the remedy is expected to save Kenya from food insecurity and avert maize farmers</w:t>
              </w:r>
              <w:r>
                <w:rPr>
                  <w:sz w:val="22"/>
                  <w:szCs w:val="22"/>
                </w:rPr>
                <w:t>’</w:t>
              </w:r>
              <w:r w:rsidRPr="008B6566">
                <w:rPr>
                  <w:sz w:val="22"/>
                  <w:szCs w:val="22"/>
                </w:rPr>
                <w:t xml:space="preserve"> losses worth million</w:t>
              </w:r>
              <w:r>
                <w:rPr>
                  <w:sz w:val="22"/>
                  <w:szCs w:val="22"/>
                </w:rPr>
                <w:t>s</w:t>
              </w:r>
              <w:r w:rsidRPr="008B6566">
                <w:rPr>
                  <w:sz w:val="22"/>
                  <w:szCs w:val="22"/>
                </w:rPr>
                <w:t xml:space="preserve"> of shillings as experienced in the past.</w:t>
              </w:r>
            </w:moveTo>
          </w:p>
        </w:tc>
      </w:tr>
    </w:tbl>
    <w:p w14:paraId="35659BB7" w14:textId="77777777" w:rsidR="007B7730" w:rsidRPr="001F17E0" w:rsidRDefault="007B7730" w:rsidP="007B7730">
      <w:pPr>
        <w:widowControl w:val="0"/>
        <w:autoSpaceDE w:val="0"/>
        <w:autoSpaceDN w:val="0"/>
        <w:adjustRightInd w:val="0"/>
        <w:rPr>
          <w:rFonts w:ascii="Calibri" w:hAnsi="Calibri"/>
        </w:rPr>
      </w:pPr>
    </w:p>
    <w:p w14:paraId="161399E5" w14:textId="77777777" w:rsidR="007B7730" w:rsidRPr="001F17E0" w:rsidRDefault="007B7730" w:rsidP="007B7730">
      <w:pPr>
        <w:widowControl w:val="0"/>
        <w:autoSpaceDE w:val="0"/>
        <w:autoSpaceDN w:val="0"/>
        <w:adjustRightInd w:val="0"/>
        <w:rPr>
          <w:rFonts w:ascii="Calibri" w:hAnsi="Calibri"/>
        </w:rPr>
      </w:pPr>
    </w:p>
    <w:p w14:paraId="09039493" w14:textId="77777777" w:rsidR="007B7730" w:rsidRPr="001F17E0" w:rsidRDefault="007B7730" w:rsidP="007B7730">
      <w:pPr>
        <w:pStyle w:val="Heading1"/>
        <w:spacing w:after="0"/>
        <w:jc w:val="center"/>
        <w:rPr>
          <w:sz w:val="28"/>
        </w:rPr>
      </w:pPr>
    </w:p>
    <w:p w14:paraId="69678F96" w14:textId="77777777" w:rsidR="007B7730" w:rsidRDefault="007B7730" w:rsidP="007B7730">
      <w:pPr>
        <w:pStyle w:val="Heading1"/>
        <w:spacing w:after="0"/>
        <w:jc w:val="center"/>
        <w:rPr>
          <w:sz w:val="28"/>
        </w:rPr>
      </w:pPr>
    </w:p>
    <w:p w14:paraId="44FC5292" w14:textId="77777777" w:rsidR="007B7730" w:rsidRDefault="007B7730" w:rsidP="007B7730">
      <w:pPr>
        <w:rPr>
          <w:rFonts w:ascii="Calibri" w:hAnsi="Calibri"/>
          <w:b/>
          <w:bCs/>
          <w:caps/>
          <w:color w:val="9D5800" w:themeColor="accent4" w:themeShade="80"/>
          <w:kern w:val="36"/>
          <w:sz w:val="28"/>
          <w:szCs w:val="48"/>
          <w:bdr w:val="none" w:sz="0" w:space="0" w:color="auto"/>
        </w:rPr>
      </w:pPr>
      <w:moveTo w:id="284" w:author="Sam Kuloba Watasa" w:date="2015-04-15T10:56:00Z">
        <w:r>
          <w:rPr>
            <w:color w:val="9D5800" w:themeColor="accent4" w:themeShade="80"/>
            <w:sz w:val="28"/>
          </w:rPr>
          <w:br w:type="page"/>
        </w:r>
      </w:moveTo>
    </w:p>
    <w:p w14:paraId="1EF88627" w14:textId="77777777" w:rsidR="007B7730" w:rsidRPr="00452435" w:rsidRDefault="007B7730" w:rsidP="007B7730">
      <w:pPr>
        <w:pStyle w:val="Heading1"/>
        <w:spacing w:after="0"/>
        <w:jc w:val="center"/>
        <w:rPr>
          <w:color w:val="9D5800" w:themeColor="accent4" w:themeShade="80"/>
          <w:sz w:val="28"/>
        </w:rPr>
      </w:pPr>
      <w:moveTo w:id="285" w:author="Sam Kuloba Watasa" w:date="2015-04-15T10:56:00Z">
        <w:r w:rsidRPr="001F17E0">
          <w:rPr>
            <w:noProof/>
            <w:sz w:val="28"/>
            <w:rPrChange w:id="286">
              <w:rPr>
                <w:rFonts w:ascii="Times New Roman" w:hAnsi="Times New Roman"/>
                <w:b w:val="0"/>
                <w:bCs w:val="0"/>
                <w:caps w:val="0"/>
                <w:noProof/>
                <w:color w:val="auto"/>
                <w:kern w:val="0"/>
                <w:sz w:val="24"/>
                <w:szCs w:val="24"/>
                <w:bdr w:val="nil"/>
              </w:rPr>
            </w:rPrChange>
          </w:rPr>
          <w:lastRenderedPageBreak/>
          <w:drawing>
            <wp:anchor distT="0" distB="0" distL="114300" distR="114300" simplePos="0" relativeHeight="251707392" behindDoc="0" locked="0" layoutInCell="1" allowOverlap="1" wp14:anchorId="509DDC3B" wp14:editId="53169A46">
              <wp:simplePos x="0" y="0"/>
              <wp:positionH relativeFrom="margin">
                <wp:align>center</wp:align>
              </wp:positionH>
              <wp:positionV relativeFrom="paragraph">
                <wp:posOffset>-114300</wp:posOffset>
              </wp:positionV>
              <wp:extent cx="5943600" cy="2139315"/>
              <wp:effectExtent l="76200" t="76200" r="50800" b="7048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3931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11173C">
          <w:rPr>
            <w:color w:val="9D5800" w:themeColor="accent4" w:themeShade="80"/>
            <w:sz w:val="28"/>
          </w:rPr>
          <w:t>Rwanda</w:t>
        </w:r>
      </w:moveTo>
    </w:p>
    <w:p w14:paraId="3F3F5B36" w14:textId="77777777" w:rsidR="007B7730" w:rsidRPr="001F17E0" w:rsidRDefault="007B7730" w:rsidP="007B7730">
      <w:pPr>
        <w:rPr>
          <w:rFonts w:ascii="Calibri" w:hAnsi="Calibri"/>
        </w:rPr>
      </w:pPr>
    </w:p>
    <w:p w14:paraId="7C9B06AC" w14:textId="77777777" w:rsidR="007B7730" w:rsidRPr="001F17E0" w:rsidRDefault="007B7730" w:rsidP="007B7730">
      <w:pPr>
        <w:rPr>
          <w:rFonts w:ascii="Calibri" w:hAnsi="Calibri"/>
        </w:rPr>
      </w:pPr>
      <w:moveTo w:id="287" w:author="Sam Kuloba Watasa" w:date="2015-04-15T10:56:00Z">
        <w:r w:rsidRPr="002C5DA4">
          <w:rPr>
            <w:rStyle w:val="SubtitleChar"/>
            <w:rFonts w:ascii="Calibri" w:hAnsi="Calibri"/>
            <w:b/>
            <w:color w:val="FF6600"/>
          </w:rPr>
          <w:t>Population:</w:t>
        </w:r>
        <w:r w:rsidRPr="002C5DA4">
          <w:rPr>
            <w:rFonts w:ascii="Calibri" w:hAnsi="Calibri"/>
            <w:b/>
          </w:rPr>
          <w:t xml:space="preserve"> </w:t>
        </w:r>
        <w:r w:rsidRPr="001F17E0">
          <w:rPr>
            <w:rFonts w:ascii="Calibri" w:hAnsi="Calibri"/>
          </w:rPr>
          <w:t xml:space="preserve">12.10 million </w:t>
        </w:r>
      </w:moveTo>
    </w:p>
    <w:p w14:paraId="625BEF71" w14:textId="77777777" w:rsidR="007B7730" w:rsidRPr="001F17E0" w:rsidRDefault="007B7730" w:rsidP="007B7730">
      <w:pPr>
        <w:rPr>
          <w:rFonts w:ascii="Calibri" w:hAnsi="Calibri"/>
        </w:rPr>
      </w:pPr>
      <w:moveTo w:id="288" w:author="Sam Kuloba Watasa" w:date="2015-04-15T10:56:00Z">
        <w:r w:rsidRPr="002C5DA4">
          <w:rPr>
            <w:rFonts w:ascii="Calibri" w:hAnsi="Calibri"/>
            <w:b/>
            <w:i/>
            <w:color w:val="FF6600"/>
          </w:rPr>
          <w:t>GDP:</w:t>
        </w:r>
        <w:r w:rsidRPr="001F17E0">
          <w:rPr>
            <w:rFonts w:ascii="Calibri" w:hAnsi="Calibri"/>
          </w:rPr>
          <w:t xml:space="preserve"> $US 7.5 billion</w:t>
        </w:r>
      </w:moveTo>
    </w:p>
    <w:p w14:paraId="7BFD9EBC" w14:textId="77777777" w:rsidR="007B7730" w:rsidRPr="001F17E0" w:rsidRDefault="007B7730" w:rsidP="007B7730">
      <w:pPr>
        <w:rPr>
          <w:rFonts w:ascii="Calibri" w:hAnsi="Calibri"/>
        </w:rPr>
      </w:pPr>
      <w:moveTo w:id="289" w:author="Sam Kuloba Watasa" w:date="2015-04-15T10:56:00Z">
        <w:r w:rsidRPr="002C5DA4">
          <w:rPr>
            <w:rFonts w:ascii="Calibri" w:hAnsi="Calibri"/>
            <w:b/>
            <w:i/>
            <w:color w:val="FF6600"/>
          </w:rPr>
          <w:t>GDP per capita:</w:t>
        </w:r>
        <w:r>
          <w:rPr>
            <w:rFonts w:ascii="Calibri" w:hAnsi="Calibri"/>
          </w:rPr>
          <w:t xml:space="preserve"> $US 639</w:t>
        </w:r>
      </w:moveTo>
    </w:p>
    <w:p w14:paraId="4BBF8696" w14:textId="77777777" w:rsidR="007B7730" w:rsidRPr="002C5DA4" w:rsidRDefault="007B7730" w:rsidP="007B7730">
      <w:pPr>
        <w:pStyle w:val="Subtitle"/>
        <w:spacing w:before="120"/>
        <w:rPr>
          <w:rFonts w:ascii="Calibri" w:hAnsi="Calibri"/>
          <w:b/>
          <w:color w:val="FF6600"/>
        </w:rPr>
      </w:pPr>
      <w:moveTo w:id="290" w:author="Sam Kuloba Watasa" w:date="2015-04-15T10:56:00Z">
        <w:r w:rsidRPr="002C5DA4">
          <w:rPr>
            <w:rFonts w:ascii="Calibri" w:hAnsi="Calibri"/>
            <w:b/>
            <w:color w:val="FF6600"/>
          </w:rPr>
          <w:t>To be noted:</w:t>
        </w:r>
      </w:moveTo>
    </w:p>
    <w:p w14:paraId="0D9AFEBD" w14:textId="77777777" w:rsidR="007B7730" w:rsidRPr="001F17E0" w:rsidRDefault="007B7730" w:rsidP="007B773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To w:id="291" w:author="Sam Kuloba Watasa" w:date="2015-04-15T10:56:00Z">
        <w:r w:rsidRPr="001F17E0">
          <w:t xml:space="preserve">Rwanda is experiencing its best growth performance since independence, accompanied by heralded progress in reducing poverty. </w:t>
        </w:r>
      </w:moveTo>
    </w:p>
    <w:p w14:paraId="0E2B4EC3" w14:textId="77777777" w:rsidR="007B7730" w:rsidRPr="001F17E0" w:rsidRDefault="007B7730" w:rsidP="007B773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To w:id="292" w:author="Sam Kuloba Watasa" w:date="2015-04-15T10:56:00Z">
        <w:r w:rsidRPr="001F17E0">
          <w:t>Overall economic growth is supported by foreign-financed investment</w:t>
        </w:r>
        <w:r>
          <w:t>.</w:t>
        </w:r>
        <w:r w:rsidRPr="001F17E0">
          <w:t xml:space="preserve"> </w:t>
        </w:r>
      </w:moveTo>
    </w:p>
    <w:p w14:paraId="2E7947DD" w14:textId="77777777" w:rsidR="007B7730" w:rsidRPr="001F17E0" w:rsidRDefault="007B7730" w:rsidP="007B773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To w:id="293" w:author="Sam Kuloba Watasa" w:date="2015-04-15T10:56:00Z">
        <w:r w:rsidRPr="001F17E0">
          <w:t>Meeting domestic market demand will be the dominant force to lead agricultural growth, supplemented by regional market demand. The regional market is also less sensitive to the overvaluation of the real exchange rate</w:t>
        </w:r>
        <w:r>
          <w:t>,</w:t>
        </w:r>
        <w:r w:rsidRPr="001F17E0">
          <w:t xml:space="preserve"> </w:t>
        </w:r>
        <w:r>
          <w:t>which</w:t>
        </w:r>
        <w:r w:rsidRPr="001F17E0">
          <w:t xml:space="preserve"> will hurt agricultural exports going to international markets. </w:t>
        </w:r>
      </w:moveTo>
    </w:p>
    <w:p w14:paraId="7DC6A586" w14:textId="77777777" w:rsidR="007B7730" w:rsidRPr="001F17E0" w:rsidRDefault="007B7730" w:rsidP="007B773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To w:id="294" w:author="Sam Kuloba Watasa" w:date="2015-04-15T10:56:00Z">
        <w:r w:rsidRPr="001F17E0">
          <w:t xml:space="preserve">International trade will continue to be dominated by the two traditional export commodities, coffee and tea. </w:t>
        </w:r>
      </w:moveTo>
    </w:p>
    <w:p w14:paraId="48C90761" w14:textId="77777777" w:rsidR="007B7730" w:rsidRPr="002C5DA4" w:rsidRDefault="007B7730" w:rsidP="007B7730">
      <w:pPr>
        <w:pStyle w:val="Subtitle"/>
        <w:rPr>
          <w:rFonts w:ascii="Calibri" w:hAnsi="Calibri"/>
          <w:b/>
          <w:color w:val="FF6600"/>
        </w:rPr>
      </w:pPr>
      <w:moveTo w:id="295" w:author="Sam Kuloba Watasa" w:date="2015-04-15T10:56:00Z">
        <w:r w:rsidRPr="002C5DA4">
          <w:rPr>
            <w:rFonts w:ascii="Calibri" w:hAnsi="Calibri"/>
            <w:b/>
            <w:color w:val="FF6600"/>
          </w:rPr>
          <w:t>Agriculture:</w:t>
        </w:r>
      </w:moveTo>
    </w:p>
    <w:p w14:paraId="632CFE43" w14:textId="77777777" w:rsidR="007B7730" w:rsidRPr="001F17E0" w:rsidRDefault="007B7730" w:rsidP="007B7730">
      <w:pPr>
        <w:pStyle w:val="align-justify"/>
        <w:numPr>
          <w:ilvl w:val="0"/>
          <w:numId w:val="55"/>
        </w:numPr>
        <w:spacing w:before="0" w:beforeAutospacing="0" w:after="0" w:afterAutospacing="0"/>
        <w:rPr>
          <w:rFonts w:ascii="Calibri" w:hAnsi="Calibri" w:cs="Times New Roman"/>
          <w:sz w:val="24"/>
          <w:szCs w:val="24"/>
        </w:rPr>
      </w:pPr>
      <w:moveTo w:id="296" w:author="Sam Kuloba Watasa" w:date="2015-04-15T10:56:00Z">
        <w:r w:rsidRPr="001F17E0">
          <w:rPr>
            <w:rFonts w:ascii="Calibri" w:hAnsi="Calibri" w:cs="Times New Roman"/>
            <w:sz w:val="24"/>
            <w:szCs w:val="24"/>
          </w:rPr>
          <w:t xml:space="preserve">Accounts for </w:t>
        </w:r>
        <w:r>
          <w:rPr>
            <w:rFonts w:ascii="Calibri" w:hAnsi="Calibri" w:cs="Times New Roman"/>
            <w:bCs/>
            <w:sz w:val="24"/>
            <w:szCs w:val="24"/>
          </w:rPr>
          <w:t>one third</w:t>
        </w:r>
        <w:r w:rsidRPr="001F17E0">
          <w:rPr>
            <w:rFonts w:ascii="Calibri" w:hAnsi="Calibri" w:cs="Times New Roman"/>
            <w:bCs/>
            <w:sz w:val="24"/>
            <w:szCs w:val="24"/>
          </w:rPr>
          <w:t xml:space="preserve"> of the country’s GDP</w:t>
        </w:r>
        <w:r>
          <w:rPr>
            <w:rFonts w:ascii="Calibri" w:hAnsi="Calibri" w:cs="Times New Roman"/>
            <w:bCs/>
            <w:sz w:val="24"/>
            <w:szCs w:val="24"/>
          </w:rPr>
          <w:t>.</w:t>
        </w:r>
      </w:moveTo>
    </w:p>
    <w:p w14:paraId="50232B01" w14:textId="77777777" w:rsidR="007B7730" w:rsidRPr="001F17E0" w:rsidRDefault="007B7730" w:rsidP="007B7730">
      <w:pPr>
        <w:pStyle w:val="align-justify"/>
        <w:numPr>
          <w:ilvl w:val="0"/>
          <w:numId w:val="55"/>
        </w:numPr>
        <w:spacing w:before="0" w:beforeAutospacing="0" w:after="0" w:afterAutospacing="0"/>
        <w:rPr>
          <w:rFonts w:ascii="Calibri" w:hAnsi="Calibri" w:cs="Times New Roman"/>
          <w:sz w:val="24"/>
          <w:szCs w:val="24"/>
        </w:rPr>
      </w:pPr>
      <w:moveTo w:id="297" w:author="Sam Kuloba Watasa" w:date="2015-04-15T10:56:00Z">
        <w:r w:rsidRPr="001F17E0">
          <w:rPr>
            <w:rFonts w:ascii="Calibri" w:hAnsi="Calibri" w:cs="Times New Roman"/>
            <w:sz w:val="24"/>
            <w:szCs w:val="24"/>
          </w:rPr>
          <w:t>Engages 80</w:t>
        </w:r>
        <w:r>
          <w:rPr>
            <w:rFonts w:ascii="Calibri" w:hAnsi="Calibri" w:cs="Times New Roman"/>
            <w:sz w:val="24"/>
            <w:szCs w:val="24"/>
          </w:rPr>
          <w:t xml:space="preserve"> percent</w:t>
        </w:r>
        <w:r w:rsidRPr="001F17E0">
          <w:rPr>
            <w:rFonts w:ascii="Calibri" w:hAnsi="Calibri" w:cs="Times New Roman"/>
            <w:sz w:val="24"/>
            <w:szCs w:val="24"/>
          </w:rPr>
          <w:t xml:space="preserve"> of the population</w:t>
        </w:r>
        <w:r>
          <w:rPr>
            <w:rFonts w:ascii="Calibri" w:hAnsi="Calibri" w:cs="Times New Roman"/>
            <w:sz w:val="24"/>
            <w:szCs w:val="24"/>
          </w:rPr>
          <w:t>.</w:t>
        </w:r>
      </w:moveTo>
    </w:p>
    <w:p w14:paraId="703596F5" w14:textId="77777777" w:rsidR="007B7730" w:rsidRPr="001F17E0" w:rsidRDefault="007B7730" w:rsidP="007B7730">
      <w:pPr>
        <w:pStyle w:val="align-justify"/>
        <w:numPr>
          <w:ilvl w:val="0"/>
          <w:numId w:val="55"/>
        </w:numPr>
        <w:spacing w:before="0" w:beforeAutospacing="0" w:after="0" w:afterAutospacing="0"/>
        <w:rPr>
          <w:rFonts w:ascii="Calibri" w:hAnsi="Calibri" w:cs="Times New Roman"/>
          <w:sz w:val="24"/>
          <w:szCs w:val="24"/>
        </w:rPr>
      </w:pPr>
      <w:moveTo w:id="298" w:author="Sam Kuloba Watasa" w:date="2015-04-15T10:56:00Z">
        <w:r w:rsidRPr="001F17E0">
          <w:rPr>
            <w:rFonts w:ascii="Calibri" w:hAnsi="Calibri" w:cs="Times New Roman"/>
            <w:sz w:val="24"/>
            <w:szCs w:val="24"/>
          </w:rPr>
          <w:t xml:space="preserve">Constitutes the main economic activity for the rural households (especially women) and remains their main source of income. </w:t>
        </w:r>
      </w:moveTo>
    </w:p>
    <w:p w14:paraId="52ED2DCA" w14:textId="77777777" w:rsidR="007B7730" w:rsidRPr="001F17E0" w:rsidRDefault="007B7730" w:rsidP="007B7730">
      <w:pPr>
        <w:pStyle w:val="align-justify"/>
        <w:numPr>
          <w:ilvl w:val="0"/>
          <w:numId w:val="55"/>
        </w:numPr>
        <w:spacing w:before="0" w:beforeAutospacing="0" w:after="0" w:afterAutospacing="0"/>
        <w:rPr>
          <w:rFonts w:ascii="Calibri" w:hAnsi="Calibri" w:cs="Times New Roman"/>
          <w:sz w:val="24"/>
          <w:szCs w:val="24"/>
        </w:rPr>
      </w:pPr>
      <w:moveTo w:id="299" w:author="Sam Kuloba Watasa" w:date="2015-04-15T10:56:00Z">
        <w:r w:rsidRPr="001F17E0">
          <w:rPr>
            <w:rFonts w:ascii="Calibri" w:hAnsi="Calibri" w:cs="Times New Roman"/>
            <w:sz w:val="24"/>
            <w:szCs w:val="24"/>
          </w:rPr>
          <w:t xml:space="preserve">Meets </w:t>
        </w:r>
        <w:r w:rsidRPr="001F17E0">
          <w:rPr>
            <w:rFonts w:ascii="Calibri" w:hAnsi="Calibri" w:cs="Times New Roman"/>
            <w:bCs/>
            <w:sz w:val="24"/>
            <w:szCs w:val="24"/>
          </w:rPr>
          <w:t>90</w:t>
        </w:r>
        <w:r>
          <w:rPr>
            <w:rFonts w:ascii="Calibri" w:hAnsi="Calibri" w:cs="Times New Roman"/>
            <w:bCs/>
            <w:sz w:val="24"/>
            <w:szCs w:val="24"/>
          </w:rPr>
          <w:t xml:space="preserve"> percent</w:t>
        </w:r>
        <w:r w:rsidRPr="001F17E0">
          <w:rPr>
            <w:rFonts w:ascii="Calibri" w:hAnsi="Calibri" w:cs="Times New Roman"/>
            <w:bCs/>
            <w:sz w:val="24"/>
            <w:szCs w:val="24"/>
          </w:rPr>
          <w:t xml:space="preserve"> of the national food needs </w:t>
        </w:r>
        <w:r w:rsidRPr="001F17E0">
          <w:rPr>
            <w:rFonts w:ascii="Calibri" w:hAnsi="Calibri" w:cs="Times New Roman"/>
            <w:sz w:val="24"/>
            <w:szCs w:val="24"/>
          </w:rPr>
          <w:t xml:space="preserve">and generates more than </w:t>
        </w:r>
        <w:r w:rsidRPr="001F17E0">
          <w:rPr>
            <w:rFonts w:ascii="Calibri" w:hAnsi="Calibri" w:cs="Times New Roman"/>
            <w:bCs/>
            <w:sz w:val="24"/>
            <w:szCs w:val="24"/>
          </w:rPr>
          <w:t>70</w:t>
        </w:r>
        <w:r>
          <w:rPr>
            <w:rFonts w:ascii="Calibri" w:hAnsi="Calibri" w:cs="Times New Roman"/>
            <w:bCs/>
            <w:sz w:val="24"/>
            <w:szCs w:val="24"/>
          </w:rPr>
          <w:t xml:space="preserve"> percent</w:t>
        </w:r>
        <w:r w:rsidRPr="001F17E0">
          <w:rPr>
            <w:rFonts w:ascii="Calibri" w:hAnsi="Calibri" w:cs="Times New Roman"/>
            <w:bCs/>
            <w:sz w:val="24"/>
            <w:szCs w:val="24"/>
          </w:rPr>
          <w:t xml:space="preserve"> of the country’s export revenues</w:t>
        </w:r>
        <w:r w:rsidRPr="001F17E0">
          <w:rPr>
            <w:rFonts w:ascii="Calibri" w:hAnsi="Calibri" w:cs="Times New Roman"/>
            <w:sz w:val="24"/>
            <w:szCs w:val="24"/>
          </w:rPr>
          <w:t xml:space="preserve">. </w:t>
        </w:r>
      </w:moveTo>
    </w:p>
    <w:p w14:paraId="700270BA" w14:textId="77777777" w:rsidR="007B7730" w:rsidRPr="00761DF3" w:rsidRDefault="007B7730" w:rsidP="007B7730">
      <w:pPr>
        <w:pStyle w:val="align-justify"/>
        <w:numPr>
          <w:ilvl w:val="0"/>
          <w:numId w:val="55"/>
        </w:numPr>
        <w:spacing w:before="0" w:beforeAutospacing="0" w:after="0" w:afterAutospacing="0"/>
        <w:rPr>
          <w:rFonts w:ascii="Calibri" w:hAnsi="Calibri" w:cs="Times New Roman"/>
          <w:sz w:val="28"/>
          <w:szCs w:val="24"/>
        </w:rPr>
      </w:pPr>
      <w:moveTo w:id="300" w:author="Sam Kuloba Watasa" w:date="2015-04-15T10:56:00Z">
        <w:r w:rsidRPr="00761DF3">
          <w:rPr>
            <w:rFonts w:ascii="Calibri" w:hAnsi="Calibri"/>
            <w:sz w:val="24"/>
            <w:szCs w:val="23"/>
          </w:rPr>
          <w:t>Milk production has continued to increase from 109.3 million liters in 2000 to 186.4 million liters in 2007 (EADD</w:t>
        </w:r>
        <w:r>
          <w:rPr>
            <w:rFonts w:ascii="Calibri" w:hAnsi="Calibri"/>
            <w:sz w:val="24"/>
            <w:szCs w:val="23"/>
          </w:rPr>
          <w:t>,</w:t>
        </w:r>
        <w:r w:rsidRPr="00761DF3">
          <w:rPr>
            <w:rFonts w:ascii="Calibri" w:hAnsi="Calibri"/>
            <w:sz w:val="24"/>
            <w:szCs w:val="23"/>
          </w:rPr>
          <w:t xml:space="preserve"> 2008)</w:t>
        </w:r>
        <w:r>
          <w:rPr>
            <w:rFonts w:ascii="Calibri" w:hAnsi="Calibri"/>
            <w:sz w:val="24"/>
            <w:szCs w:val="23"/>
          </w:rPr>
          <w:t>,</w:t>
        </w:r>
        <w:r w:rsidRPr="00761DF3">
          <w:rPr>
            <w:rFonts w:ascii="Calibri" w:hAnsi="Calibri"/>
            <w:sz w:val="24"/>
            <w:szCs w:val="23"/>
          </w:rPr>
          <w:t xml:space="preserve"> mainly due to the government programs to import exotic breeds and the “one cow per poor family” policy. Milk consumption is about 50 kg/capita</w:t>
        </w:r>
        <w:r>
          <w:rPr>
            <w:rFonts w:ascii="Calibri" w:hAnsi="Calibri"/>
            <w:sz w:val="24"/>
            <w:szCs w:val="23"/>
          </w:rPr>
          <w:t>.</w:t>
        </w:r>
      </w:moveTo>
    </w:p>
    <w:p w14:paraId="28AB8150" w14:textId="77777777" w:rsidR="007B7730" w:rsidRPr="002C5DA4" w:rsidRDefault="007B7730" w:rsidP="007B7730">
      <w:pPr>
        <w:pStyle w:val="Subtitle"/>
        <w:rPr>
          <w:rFonts w:ascii="Calibri" w:hAnsi="Calibri"/>
          <w:b/>
          <w:color w:val="FF6600"/>
        </w:rPr>
      </w:pPr>
      <w:moveTo w:id="301" w:author="Sam Kuloba Watasa" w:date="2015-04-15T10:56:00Z">
        <w:r w:rsidRPr="002C5DA4">
          <w:rPr>
            <w:rFonts w:ascii="Calibri" w:hAnsi="Calibri"/>
            <w:b/>
            <w:color w:val="FF6600"/>
          </w:rPr>
          <w:t>Key staples:</w:t>
        </w:r>
      </w:moveTo>
    </w:p>
    <w:p w14:paraId="568CA9B6" w14:textId="77777777" w:rsidR="007B7730" w:rsidRPr="001F17E0" w:rsidRDefault="007B7730" w:rsidP="007B7730">
      <w:pPr>
        <w:pStyle w:val="Default"/>
        <w:numPr>
          <w:ilvl w:val="0"/>
          <w:numId w:val="40"/>
        </w:numPr>
        <w:rPr>
          <w:rFonts w:ascii="Calibri" w:hAnsi="Calibri"/>
        </w:rPr>
      </w:pPr>
      <w:moveTo w:id="302" w:author="Sam Kuloba Watasa" w:date="2015-04-15T10:56:00Z">
        <w:r w:rsidRPr="001F17E0">
          <w:rPr>
            <w:rFonts w:ascii="Calibri" w:hAnsi="Calibri"/>
          </w:rPr>
          <w:t xml:space="preserve">The six most consumed foods in Rwanda include dry beans (11.2%), sweet potato (9%), Irish potato (8.4%), cooking banana (6%), cassava (3.5%), and fresh beans (2.6%). </w:t>
        </w:r>
      </w:moveTo>
    </w:p>
    <w:p w14:paraId="6D57882D" w14:textId="77777777" w:rsidR="007B7730" w:rsidRPr="001F17E0" w:rsidRDefault="007B7730" w:rsidP="007B7730">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moveTo w:id="303" w:author="Sam Kuloba Watasa" w:date="2015-04-15T10:56:00Z">
        <w:r w:rsidRPr="001F17E0">
          <w:t>Maize consumption is just over 2</w:t>
        </w:r>
        <w:r>
          <w:t xml:space="preserve"> percent</w:t>
        </w:r>
        <w:r w:rsidRPr="001F17E0">
          <w:t>.</w:t>
        </w:r>
      </w:moveTo>
    </w:p>
    <w:p w14:paraId="5210171D" w14:textId="77777777" w:rsidR="007B7730" w:rsidRPr="001F17E0" w:rsidRDefault="007B7730" w:rsidP="007B7730">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moveTo w:id="304" w:author="Sam Kuloba Watasa" w:date="2015-04-15T10:56:00Z">
        <w:r>
          <w:t>Fifty-two percent</w:t>
        </w:r>
        <w:r w:rsidRPr="001F17E0">
          <w:t xml:space="preserve"> of food consumed is purchased at market, with 45</w:t>
        </w:r>
        <w:r>
          <w:t xml:space="preserve"> percent</w:t>
        </w:r>
        <w:r w:rsidRPr="001F17E0">
          <w:t xml:space="preserve"> from home production, and 3</w:t>
        </w:r>
        <w:r>
          <w:t xml:space="preserve"> percent</w:t>
        </w:r>
        <w:r w:rsidRPr="001F17E0">
          <w:t xml:space="preserve"> coming from other sources.</w:t>
        </w:r>
      </w:moveTo>
    </w:p>
    <w:p w14:paraId="4E539B9C" w14:textId="77777777" w:rsidR="007B7730" w:rsidRPr="002C5DA4" w:rsidRDefault="007B7730" w:rsidP="007B7730">
      <w:pPr>
        <w:pStyle w:val="Subtitle"/>
        <w:rPr>
          <w:rFonts w:ascii="Calibri" w:hAnsi="Calibri"/>
          <w:b/>
          <w:color w:val="FF6600"/>
        </w:rPr>
      </w:pPr>
      <w:moveTo w:id="305" w:author="Sam Kuloba Watasa" w:date="2015-04-15T10:56:00Z">
        <w:r w:rsidRPr="002C5DA4">
          <w:rPr>
            <w:rFonts w:ascii="Calibri" w:hAnsi="Calibri"/>
            <w:b/>
            <w:color w:val="FF6600"/>
          </w:rPr>
          <w:t>Awareness:</w:t>
        </w:r>
      </w:moveTo>
    </w:p>
    <w:p w14:paraId="788594F9" w14:textId="77777777" w:rsidR="007B7730" w:rsidRPr="001F17E0" w:rsidRDefault="007B7730" w:rsidP="007B7730">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pPr>
      <w:moveTo w:id="306" w:author="Sam Kuloba Watasa" w:date="2015-04-15T10:56:00Z">
        <w:r w:rsidRPr="001F17E0">
          <w:t>Public awareness of aflatoxin is generally very low</w:t>
        </w:r>
        <w:r>
          <w:t>.</w:t>
        </w:r>
      </w:moveTo>
    </w:p>
    <w:p w14:paraId="37B1047A" w14:textId="77777777" w:rsidR="007B7730" w:rsidRPr="001F17E0" w:rsidRDefault="007B7730" w:rsidP="007B7730">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pPr>
      <w:moveTo w:id="307" w:author="Sam Kuloba Watasa" w:date="2015-04-15T10:56:00Z">
        <w:r w:rsidRPr="001F17E0">
          <w:lastRenderedPageBreak/>
          <w:t xml:space="preserve">Farmers taking part in IITA baseline surveys have some knowledge from extension workers, scientists, and agronomists involved in the survey, but the knowledge does not include awareness of links to liver disease or potential milk contamination. </w:t>
        </w:r>
      </w:moveTo>
    </w:p>
    <w:p w14:paraId="1D058514" w14:textId="77777777" w:rsidR="007B7730" w:rsidRPr="001F17E0" w:rsidRDefault="007B7730" w:rsidP="007B7730">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pPr>
      <w:moveTo w:id="308" w:author="Sam Kuloba Watasa" w:date="2015-04-15T10:56:00Z">
        <w:r w:rsidRPr="001F17E0">
          <w:t>There is some awareness within major private companies, trained through the Bureau of Standards.</w:t>
        </w:r>
      </w:moveTo>
    </w:p>
    <w:p w14:paraId="77CF120D" w14:textId="77777777" w:rsidR="007B7730" w:rsidRPr="002C5DA4" w:rsidRDefault="007B7730" w:rsidP="007B7730">
      <w:pPr>
        <w:pStyle w:val="Subtitle"/>
        <w:rPr>
          <w:rFonts w:ascii="Calibri" w:hAnsi="Calibri"/>
          <w:b/>
          <w:color w:val="FF6600"/>
        </w:rPr>
      </w:pPr>
      <w:moveTo w:id="309" w:author="Sam Kuloba Watasa" w:date="2015-04-15T10:56:00Z">
        <w:r w:rsidRPr="002C5DA4">
          <w:rPr>
            <w:rFonts w:ascii="Calibri" w:hAnsi="Calibri"/>
            <w:b/>
            <w:color w:val="FF6600"/>
          </w:rPr>
          <w:t>Prevalence:</w:t>
        </w:r>
      </w:moveTo>
    </w:p>
    <w:p w14:paraId="5DF468FE" w14:textId="77777777" w:rsidR="007B7730" w:rsidRPr="001F17E0" w:rsidRDefault="007B7730" w:rsidP="007B7730">
      <w:pPr>
        <w:rPr>
          <w:rFonts w:ascii="Calibri" w:hAnsi="Calibri"/>
        </w:rPr>
      </w:pPr>
      <w:moveTo w:id="310" w:author="Sam Kuloba Watasa" w:date="2015-04-15T10:56:00Z">
        <w:r w:rsidRPr="001F17E0">
          <w:rPr>
            <w:rFonts w:ascii="Calibri" w:hAnsi="Calibri"/>
          </w:rPr>
          <w:t>Estimates from the Bureau of Standards inspector:</w:t>
        </w:r>
      </w:moveTo>
    </w:p>
    <w:p w14:paraId="046CC440" w14:textId="77777777" w:rsidR="007B7730" w:rsidRPr="001F17E0" w:rsidRDefault="007B7730" w:rsidP="007B7730">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To w:id="311" w:author="Sam Kuloba Watasa" w:date="2015-04-15T10:56:00Z">
        <w:r w:rsidRPr="001F17E0">
          <w:t xml:space="preserve">For maize – about 30 </w:t>
        </w:r>
        <w:r>
          <w:t>percent</w:t>
        </w:r>
        <w:r w:rsidRPr="001F17E0">
          <w:t xml:space="preserve"> of samples test positive.</w:t>
        </w:r>
        <w:r>
          <w:t xml:space="preserve"> </w:t>
        </w:r>
      </w:moveTo>
    </w:p>
    <w:p w14:paraId="5BB174E9" w14:textId="77777777" w:rsidR="007B7730" w:rsidRPr="001F17E0" w:rsidRDefault="007B7730" w:rsidP="007B7730">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To w:id="312" w:author="Sam Kuloba Watasa" w:date="2015-04-15T10:56:00Z">
        <w:r w:rsidRPr="001F17E0">
          <w:t>Groundnuts – about 60</w:t>
        </w:r>
        <w:r>
          <w:t xml:space="preserve"> percent</w:t>
        </w:r>
        <w:r w:rsidRPr="001F17E0">
          <w:t xml:space="preserve"> of tested samples are positive, and </w:t>
        </w:r>
        <w:r>
          <w:t xml:space="preserve">they </w:t>
        </w:r>
        <w:r w:rsidRPr="001F17E0">
          <w:t xml:space="preserve">only include products that are </w:t>
        </w:r>
        <w:proofErr w:type="gramStart"/>
        <w:r w:rsidRPr="001F17E0">
          <w:t>moldy</w:t>
        </w:r>
        <w:r>
          <w:t xml:space="preserve"> .</w:t>
        </w:r>
      </w:moveTo>
      <w:proofErr w:type="gramEnd"/>
    </w:p>
    <w:p w14:paraId="41DEE82F" w14:textId="77777777" w:rsidR="007B7730" w:rsidRPr="001F17E0" w:rsidRDefault="007B7730" w:rsidP="007B7730">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To w:id="313" w:author="Sam Kuloba Watasa" w:date="2015-04-15T10:56:00Z">
        <w:r w:rsidRPr="001F17E0">
          <w:t>Both imports and local sourcing show these rates of contamination</w:t>
        </w:r>
        <w:r>
          <w:t>.</w:t>
        </w:r>
      </w:moveTo>
    </w:p>
    <w:p w14:paraId="1F7E2F3D" w14:textId="77777777" w:rsidR="007B7730" w:rsidRDefault="007B7730" w:rsidP="007B7730">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To w:id="314" w:author="Sam Kuloba Watasa" w:date="2015-04-15T10:56:00Z">
        <w:r w:rsidRPr="001F17E0">
          <w:t>Nearly all the peanut “flour” (pounded peanuts, used for sauce</w:t>
        </w:r>
        <w:r>
          <w:t xml:space="preserve">) test positive for aflatoxin. </w:t>
        </w:r>
        <w:r w:rsidRPr="001F17E0">
          <w:t>Levels are a bit less for whole peanuts.</w:t>
        </w:r>
      </w:moveTo>
    </w:p>
    <w:p w14:paraId="46E6FAAC" w14:textId="77777777" w:rsidR="007B7730" w:rsidRPr="00761DF3" w:rsidRDefault="007B7730" w:rsidP="007B7730">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To w:id="315" w:author="Sam Kuloba Watasa" w:date="2015-04-15T10:56:00Z">
        <w:r w:rsidRPr="001F17E0">
          <w:t>Dr. Hilda Vasenthakalaam, Lecturer on Food Science and aflatoxin specialist at Kigali Institute of Science and Technology (KIST)</w:t>
        </w:r>
        <w:r>
          <w:t>,</w:t>
        </w:r>
        <w:r w:rsidRPr="001F17E0">
          <w:t xml:space="preserve"> studied prevalence in maize and cassava </w:t>
        </w:r>
        <w:r>
          <w:t>(</w:t>
        </w:r>
        <w:r w:rsidRPr="001F17E0">
          <w:t>publishing soon</w:t>
        </w:r>
        <w:r>
          <w:t>)</w:t>
        </w:r>
        <w:r w:rsidRPr="001F17E0">
          <w:t>. Did not find aflatoxin in cassava flour, but it was present in about 40 percent of maize samples from Kigali markets.</w:t>
        </w:r>
        <w:r>
          <w:t xml:space="preserve"> </w:t>
        </w:r>
      </w:moveTo>
    </w:p>
    <w:p w14:paraId="262B6536" w14:textId="77777777" w:rsidR="007B7730" w:rsidRPr="002C5DA4" w:rsidRDefault="007B7730" w:rsidP="007B7730">
      <w:pPr>
        <w:pStyle w:val="Subtitle"/>
        <w:rPr>
          <w:rFonts w:ascii="Calibri" w:hAnsi="Calibri"/>
          <w:b/>
          <w:color w:val="FF6600"/>
        </w:rPr>
      </w:pPr>
      <w:moveTo w:id="316" w:author="Sam Kuloba Watasa" w:date="2015-04-15T10:56:00Z">
        <w:r w:rsidRPr="002C5DA4">
          <w:rPr>
            <w:rFonts w:ascii="Calibri" w:hAnsi="Calibri"/>
            <w:b/>
            <w:color w:val="FF6600"/>
          </w:rPr>
          <w:t>Health issues and risks:</w:t>
        </w:r>
      </w:moveTo>
    </w:p>
    <w:p w14:paraId="69D6A274" w14:textId="77777777" w:rsidR="007B7730" w:rsidRPr="001F17E0" w:rsidRDefault="007B7730" w:rsidP="007B773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To w:id="317" w:author="Sam Kuloba Watasa" w:date="2015-04-15T10:56:00Z">
        <w:r w:rsidRPr="001F17E0">
          <w:t>Findings of prevalence of HBV or HBV/HIV co-infection among patients with HCC and with resultant high mortality rates have been reported in Rwanda.</w:t>
        </w:r>
      </w:moveTo>
    </w:p>
    <w:p w14:paraId="6A23342C" w14:textId="77777777" w:rsidR="007B7730" w:rsidRPr="001F17E0" w:rsidRDefault="007B7730" w:rsidP="007B773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To w:id="318" w:author="Sam Kuloba Watasa" w:date="2015-04-15T10:56:00Z">
        <w:r w:rsidRPr="001F17E0">
          <w:t>Hepatitis B prevalence is 3.6</w:t>
        </w:r>
        <w:r>
          <w:t xml:space="preserve"> percent</w:t>
        </w:r>
        <w:r w:rsidRPr="001F17E0">
          <w:t>, HIV prevalence is 3</w:t>
        </w:r>
        <w:r>
          <w:t xml:space="preserve"> percent</w:t>
        </w:r>
        <w:r w:rsidRPr="001F17E0">
          <w:t>, and Hepatitis C is 2.5</w:t>
        </w:r>
        <w:r>
          <w:t xml:space="preserve"> percent</w:t>
        </w:r>
        <w:r w:rsidRPr="001F17E0">
          <w:t>.</w:t>
        </w:r>
      </w:moveTo>
    </w:p>
    <w:p w14:paraId="63957BBC" w14:textId="77777777" w:rsidR="007B7730" w:rsidRPr="001F17E0" w:rsidRDefault="007B7730" w:rsidP="007B773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To w:id="319" w:author="Sam Kuloba Watasa" w:date="2015-04-15T10:56:00Z">
        <w:r w:rsidRPr="001F17E0">
          <w:t>It is very</w:t>
        </w:r>
        <w:r>
          <w:t xml:space="preserve"> expensive to treat the hepatiti</w:t>
        </w:r>
        <w:r w:rsidRPr="001F17E0">
          <w:t xml:space="preserve">s; up </w:t>
        </w:r>
        <w:proofErr w:type="gramStart"/>
        <w:r w:rsidRPr="001F17E0">
          <w:t>to 1 million Rwf/month for hepatitis</w:t>
        </w:r>
        <w:proofErr w:type="gramEnd"/>
        <w:r w:rsidRPr="001F17E0">
          <w:t xml:space="preserve"> C and 20,000 Rwf for hepatitis B antiviral drugs.</w:t>
        </w:r>
      </w:moveTo>
    </w:p>
    <w:p w14:paraId="78B8CFE2" w14:textId="77777777" w:rsidR="007B7730" w:rsidRPr="001F17E0" w:rsidRDefault="007B7730" w:rsidP="007B773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To w:id="320" w:author="Sam Kuloba Watasa" w:date="2015-04-15T10:56:00Z">
        <w:r w:rsidRPr="001F17E0">
          <w:rPr>
            <w:bCs/>
          </w:rPr>
          <w:t>Stunting prevalence in chi</w:t>
        </w:r>
        <w:r>
          <w:rPr>
            <w:bCs/>
          </w:rPr>
          <w:t>ldren less than 5 years is 44.2 percent</w:t>
        </w:r>
        <w:r w:rsidRPr="001F17E0">
          <w:rPr>
            <w:bCs/>
          </w:rPr>
          <w:t>.</w:t>
        </w:r>
      </w:moveTo>
    </w:p>
    <w:p w14:paraId="650C0337" w14:textId="77777777" w:rsidR="007B7730" w:rsidRPr="002C5DA4" w:rsidRDefault="007B7730" w:rsidP="007B7730">
      <w:pPr>
        <w:pStyle w:val="TOCHeading"/>
        <w:spacing w:before="0" w:after="0" w:line="240" w:lineRule="auto"/>
        <w:rPr>
          <w:rFonts w:ascii="Calibri" w:hAnsi="Calibri"/>
          <w:i/>
          <w:color w:val="FF6600"/>
          <w:sz w:val="24"/>
        </w:rPr>
      </w:pPr>
      <w:moveTo w:id="321" w:author="Sam Kuloba Watasa" w:date="2015-04-15T10:56:00Z">
        <w:r w:rsidRPr="002C5DA4">
          <w:rPr>
            <w:rFonts w:ascii="Calibri" w:hAnsi="Calibri"/>
            <w:i/>
            <w:caps w:val="0"/>
            <w:color w:val="FF6600"/>
            <w:sz w:val="24"/>
          </w:rPr>
          <w:t>Practices</w:t>
        </w:r>
        <w:r w:rsidRPr="002C5DA4">
          <w:rPr>
            <w:rFonts w:ascii="Calibri" w:hAnsi="Calibri"/>
            <w:i/>
            <w:color w:val="FF6600"/>
            <w:sz w:val="24"/>
          </w:rPr>
          <w:t>:</w:t>
        </w:r>
      </w:moveTo>
    </w:p>
    <w:p w14:paraId="18E44766" w14:textId="77777777" w:rsidR="007B7730" w:rsidRPr="001F17E0" w:rsidRDefault="007B7730" w:rsidP="007B773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To w:id="322" w:author="Sam Kuloba Watasa" w:date="2015-04-15T10:56:00Z">
        <w:r w:rsidRPr="001F17E0">
          <w:t>Traditional drying involves putting the maize outside by the house. In the field they c</w:t>
        </w:r>
        <w:r>
          <w:t>over it with blue plastic for 4–</w:t>
        </w:r>
        <w:r w:rsidRPr="001F17E0">
          <w:t>5 days</w:t>
        </w:r>
        <w:r>
          <w:t>,</w:t>
        </w:r>
        <w:r w:rsidRPr="001F17E0">
          <w:t xml:space="preserve"> </w:t>
        </w:r>
        <w:proofErr w:type="gramStart"/>
        <w:r w:rsidRPr="001F17E0">
          <w:t>then</w:t>
        </w:r>
        <w:proofErr w:type="gramEnd"/>
        <w:r w:rsidRPr="001F17E0">
          <w:t xml:space="preserve"> hang </w:t>
        </w:r>
        <w:r>
          <w:t xml:space="preserve">it </w:t>
        </w:r>
        <w:r w:rsidRPr="001F17E0">
          <w:t xml:space="preserve">at home. </w:t>
        </w:r>
      </w:moveTo>
    </w:p>
    <w:p w14:paraId="0893D58C" w14:textId="77777777" w:rsidR="007B7730" w:rsidRPr="001F17E0" w:rsidRDefault="007B7730" w:rsidP="007B773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To w:id="323" w:author="Sam Kuloba Watasa" w:date="2015-04-15T10:56:00Z">
        <w:r w:rsidRPr="001F17E0">
          <w:t>Moldy</w:t>
        </w:r>
        <w:r>
          <w:t>-</w:t>
        </w:r>
        <w:r w:rsidRPr="001F17E0">
          <w:t>looking maize is fed to animals</w:t>
        </w:r>
        <w:r>
          <w:t>.</w:t>
        </w:r>
      </w:moveTo>
    </w:p>
    <w:p w14:paraId="2A7405E5" w14:textId="77777777" w:rsidR="007B7730" w:rsidRPr="001F17E0" w:rsidRDefault="007B7730" w:rsidP="007B773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To w:id="324" w:author="Sam Kuloba Watasa" w:date="2015-04-15T10:56:00Z">
        <w:r w:rsidRPr="001F17E0">
          <w:t xml:space="preserve">Traditional testing for dryness is done by biting on the maize cob. </w:t>
        </w:r>
      </w:moveTo>
    </w:p>
    <w:p w14:paraId="4012F836" w14:textId="77777777" w:rsidR="007B7730" w:rsidRPr="001F17E0" w:rsidRDefault="007B7730" w:rsidP="007B773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To w:id="325" w:author="Sam Kuloba Watasa" w:date="2015-04-15T10:56:00Z">
        <w:r w:rsidRPr="001F17E0">
          <w:t>Sosoma Industries produces breakfast cereals and gruels. They import around 50</w:t>
        </w:r>
        <w:r>
          <w:t xml:space="preserve"> percent of their maize, 60–</w:t>
        </w:r>
        <w:r w:rsidRPr="001F17E0">
          <w:t>70</w:t>
        </w:r>
        <w:r>
          <w:t xml:space="preserve"> percent</w:t>
        </w:r>
        <w:r w:rsidRPr="001F17E0">
          <w:t xml:space="preserve"> of soybeans</w:t>
        </w:r>
        <w:r>
          <w:t>,</w:t>
        </w:r>
        <w:r w:rsidRPr="001F17E0">
          <w:t xml:space="preserve"> </w:t>
        </w:r>
        <w:r>
          <w:t xml:space="preserve">and </w:t>
        </w:r>
        <w:r w:rsidRPr="001F17E0">
          <w:t>80</w:t>
        </w:r>
        <w:r>
          <w:t xml:space="preserve"> percent</w:t>
        </w:r>
        <w:r w:rsidRPr="001F17E0">
          <w:t xml:space="preserve"> of sorghum. Their products are certified by the Rwanda Bureau of Standards (RBS), much is exported.</w:t>
        </w:r>
        <w:r>
          <w:t xml:space="preserve"> </w:t>
        </w:r>
        <w:r w:rsidRPr="001F17E0">
          <w:t>Both their raw</w:t>
        </w:r>
        <w:r>
          <w:t xml:space="preserve"> </w:t>
        </w:r>
        <w:r w:rsidRPr="001F17E0">
          <w:t>material imports and finished exports are tested. They pay RBS for th</w:t>
        </w:r>
        <w:r>
          <w:t>is</w:t>
        </w:r>
        <w:r w:rsidRPr="001F17E0">
          <w:t xml:space="preserve"> service.</w:t>
        </w:r>
      </w:moveTo>
    </w:p>
    <w:p w14:paraId="32C8F72D" w14:textId="77777777" w:rsidR="007B7730" w:rsidRPr="001F17E0" w:rsidRDefault="007B7730" w:rsidP="007B773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To w:id="326" w:author="Sam Kuloba Watasa" w:date="2015-04-15T10:56:00Z">
        <w:r w:rsidRPr="001F17E0">
          <w:t xml:space="preserve">Market inspectors go with a team to local markets </w:t>
        </w:r>
        <w:r>
          <w:t xml:space="preserve">to </w:t>
        </w:r>
        <w:r w:rsidRPr="001F17E0">
          <w:t>look at storage conditions</w:t>
        </w:r>
        <w:r>
          <w:t xml:space="preserve"> and</w:t>
        </w:r>
        <w:r w:rsidRPr="001F17E0">
          <w:t xml:space="preserve"> physical condition of grains and flours, and </w:t>
        </w:r>
        <w:r>
          <w:t xml:space="preserve">to </w:t>
        </w:r>
        <w:r w:rsidRPr="001F17E0">
          <w:t>collect samples. They can only cover two markets a week due to lack of staff and transportation.</w:t>
        </w:r>
        <w:r>
          <w:t xml:space="preserve"> </w:t>
        </w:r>
      </w:moveTo>
    </w:p>
    <w:p w14:paraId="62BF3EBB" w14:textId="77777777" w:rsidR="007B7730" w:rsidRPr="001F17E0" w:rsidRDefault="007B7730" w:rsidP="007B773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pPr>
      <w:moveTo w:id="327" w:author="Sam Kuloba Watasa" w:date="2015-04-15T10:56:00Z">
        <w:r w:rsidRPr="001F17E0">
          <w:t>Traders are not compensated if their products are inspected and found to be contaminated. The</w:t>
        </w:r>
        <w:r>
          <w:t>y</w:t>
        </w:r>
        <w:r w:rsidRPr="001F17E0">
          <w:t xml:space="preserve"> receive a certificate. The products are disposed of in a landfill, dug 2 meters down</w:t>
        </w:r>
        <w:r>
          <w:t>.</w:t>
        </w:r>
      </w:moveTo>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7B7730" w:rsidRPr="002C5DA4" w14:paraId="0915D430" w14:textId="77777777" w:rsidTr="000E6E3D">
        <w:trPr>
          <w:tblHeader/>
          <w:jc w:val="center"/>
        </w:trPr>
        <w:tc>
          <w:tcPr>
            <w:tcW w:w="4680" w:type="dxa"/>
            <w:tcBorders>
              <w:top w:val="single" w:sz="12" w:space="0" w:color="000000" w:themeColor="text1"/>
              <w:bottom w:val="single" w:sz="4" w:space="0" w:color="000000" w:themeColor="text1"/>
            </w:tcBorders>
            <w:shd w:val="clear" w:color="auto" w:fill="FFCB88" w:themeFill="accent4" w:themeFillTint="99"/>
          </w:tcPr>
          <w:p w14:paraId="5DD66D6A" w14:textId="77777777" w:rsidR="007B7730" w:rsidRPr="002C5DA4" w:rsidRDefault="007B7730" w:rsidP="000E6E3D">
            <w:pPr>
              <w:pStyle w:val="Heading2"/>
              <w:spacing w:before="0"/>
              <w:jc w:val="center"/>
              <w:rPr>
                <w:rFonts w:ascii="Calibri" w:hAnsi="Calibri"/>
                <w:color w:val="000000" w:themeColor="text1"/>
                <w:sz w:val="22"/>
                <w:szCs w:val="22"/>
              </w:rPr>
            </w:pPr>
            <w:moveTo w:id="328" w:author="Sam Kuloba Watasa" w:date="2015-04-15T10:56:00Z">
              <w:r w:rsidRPr="002C5DA4">
                <w:rPr>
                  <w:rFonts w:ascii="Calibri" w:hAnsi="Calibri"/>
                  <w:color w:val="000000" w:themeColor="text1"/>
                  <w:sz w:val="22"/>
                  <w:szCs w:val="22"/>
                </w:rPr>
                <w:t>Challenges</w:t>
              </w:r>
            </w:moveTo>
          </w:p>
        </w:tc>
        <w:tc>
          <w:tcPr>
            <w:tcW w:w="4680" w:type="dxa"/>
            <w:tcBorders>
              <w:top w:val="single" w:sz="12" w:space="0" w:color="000000" w:themeColor="text1"/>
              <w:bottom w:val="single" w:sz="4" w:space="0" w:color="000000" w:themeColor="text1"/>
            </w:tcBorders>
            <w:shd w:val="clear" w:color="auto" w:fill="FFCB88" w:themeFill="accent4" w:themeFillTint="99"/>
          </w:tcPr>
          <w:p w14:paraId="0630616A" w14:textId="77777777" w:rsidR="007B7730" w:rsidRPr="002C5DA4" w:rsidRDefault="007B7730" w:rsidP="000E6E3D">
            <w:pPr>
              <w:pStyle w:val="Heading2"/>
              <w:spacing w:before="0"/>
              <w:jc w:val="center"/>
              <w:rPr>
                <w:rFonts w:ascii="Calibri" w:hAnsi="Calibri"/>
                <w:color w:val="000000" w:themeColor="text1"/>
                <w:sz w:val="22"/>
                <w:szCs w:val="22"/>
              </w:rPr>
            </w:pPr>
            <w:moveTo w:id="329" w:author="Sam Kuloba Watasa" w:date="2015-04-15T10:56:00Z">
              <w:r w:rsidRPr="002C5DA4">
                <w:rPr>
                  <w:rFonts w:ascii="Calibri" w:hAnsi="Calibri"/>
                  <w:color w:val="000000" w:themeColor="text1"/>
                  <w:sz w:val="22"/>
                  <w:szCs w:val="22"/>
                </w:rPr>
                <w:t>Opportunities</w:t>
              </w:r>
            </w:moveTo>
          </w:p>
        </w:tc>
      </w:tr>
      <w:tr w:rsidR="007B7730" w:rsidRPr="002C5DA4" w14:paraId="413D98B3" w14:textId="77777777" w:rsidTr="000E6E3D">
        <w:trPr>
          <w:jc w:val="center"/>
        </w:trPr>
        <w:tc>
          <w:tcPr>
            <w:tcW w:w="4680" w:type="dxa"/>
            <w:tcBorders>
              <w:top w:val="single" w:sz="4" w:space="0" w:color="000000" w:themeColor="text1"/>
              <w:bottom w:val="single" w:sz="4" w:space="0" w:color="000000" w:themeColor="text1"/>
            </w:tcBorders>
          </w:tcPr>
          <w:p w14:paraId="2579DD27" w14:textId="77777777" w:rsidR="007B7730" w:rsidRPr="002C5DA4" w:rsidRDefault="007B7730" w:rsidP="000E6E3D">
            <w:pPr>
              <w:rPr>
                <w:rFonts w:ascii="Calibri" w:hAnsi="Calibri"/>
                <w:b/>
                <w:sz w:val="22"/>
                <w:szCs w:val="22"/>
              </w:rPr>
            </w:pPr>
            <w:moveTo w:id="330" w:author="Sam Kuloba Watasa" w:date="2015-04-15T10:56:00Z">
              <w:r w:rsidRPr="002C5DA4">
                <w:rPr>
                  <w:rFonts w:ascii="Calibri" w:hAnsi="Calibri"/>
                  <w:b/>
                  <w:sz w:val="22"/>
                  <w:szCs w:val="22"/>
                </w:rPr>
                <w:t>Awareness</w:t>
              </w:r>
            </w:moveTo>
          </w:p>
          <w:p w14:paraId="4F25DEFC" w14:textId="77777777" w:rsidR="007B7730" w:rsidRPr="002C5DA4" w:rsidRDefault="007B7730" w:rsidP="000E6E3D">
            <w:pPr>
              <w:pStyle w:val="ListParagraph"/>
              <w:numPr>
                <w:ilvl w:val="0"/>
                <w:numId w:val="148"/>
              </w:numPr>
              <w:ind w:left="288" w:hanging="288"/>
              <w:contextualSpacing w:val="0"/>
              <w:rPr>
                <w:sz w:val="22"/>
                <w:szCs w:val="22"/>
              </w:rPr>
            </w:pPr>
            <w:moveTo w:id="331" w:author="Sam Kuloba Watasa" w:date="2015-04-15T10:56:00Z">
              <w:r w:rsidRPr="002C5DA4">
                <w:rPr>
                  <w:sz w:val="22"/>
                  <w:szCs w:val="22"/>
                </w:rPr>
                <w:t>Lots of millers and traders do not know much about processing, technology</w:t>
              </w:r>
              <w:r>
                <w:rPr>
                  <w:sz w:val="22"/>
                  <w:szCs w:val="22"/>
                </w:rPr>
                <w:t>,</w:t>
              </w:r>
              <w:r w:rsidRPr="002C5DA4">
                <w:rPr>
                  <w:sz w:val="22"/>
                  <w:szCs w:val="22"/>
                </w:rPr>
                <w:t xml:space="preserve"> and nothing about aflatoxin.</w:t>
              </w:r>
            </w:moveTo>
          </w:p>
          <w:p w14:paraId="7AE83DC3" w14:textId="77777777" w:rsidR="007B7730" w:rsidRPr="002C5DA4" w:rsidRDefault="007B7730" w:rsidP="000E6E3D">
            <w:pPr>
              <w:pStyle w:val="ListParagraph"/>
              <w:numPr>
                <w:ilvl w:val="0"/>
                <w:numId w:val="148"/>
              </w:numPr>
              <w:ind w:left="288" w:hanging="288"/>
              <w:contextualSpacing w:val="0"/>
              <w:rPr>
                <w:sz w:val="22"/>
                <w:szCs w:val="22"/>
              </w:rPr>
            </w:pPr>
            <w:moveTo w:id="332" w:author="Sam Kuloba Watasa" w:date="2015-04-15T10:56:00Z">
              <w:r w:rsidRPr="002C5DA4">
                <w:rPr>
                  <w:sz w:val="22"/>
                  <w:szCs w:val="22"/>
                </w:rPr>
                <w:t xml:space="preserve">Even market inspectors have limited knowledge of aflatoxin contamination, </w:t>
              </w:r>
              <w:r>
                <w:rPr>
                  <w:sz w:val="22"/>
                  <w:szCs w:val="22"/>
                </w:rPr>
                <w:t>which</w:t>
              </w:r>
              <w:r w:rsidRPr="002C5DA4">
                <w:rPr>
                  <w:sz w:val="22"/>
                  <w:szCs w:val="22"/>
                </w:rPr>
                <w:t xml:space="preserve"> could exist without visible signs.</w:t>
              </w:r>
            </w:moveTo>
          </w:p>
          <w:p w14:paraId="3A966856" w14:textId="77777777" w:rsidR="007B7730" w:rsidRPr="002C5DA4" w:rsidRDefault="007B7730" w:rsidP="000E6E3D">
            <w:pPr>
              <w:rPr>
                <w:rFonts w:ascii="Calibri" w:hAnsi="Calibri"/>
                <w:sz w:val="22"/>
                <w:szCs w:val="22"/>
              </w:rPr>
            </w:pPr>
          </w:p>
        </w:tc>
        <w:tc>
          <w:tcPr>
            <w:tcW w:w="4680" w:type="dxa"/>
            <w:tcBorders>
              <w:top w:val="single" w:sz="4" w:space="0" w:color="000000" w:themeColor="text1"/>
              <w:bottom w:val="single" w:sz="4" w:space="0" w:color="000000" w:themeColor="text1"/>
            </w:tcBorders>
          </w:tcPr>
          <w:p w14:paraId="372D86E1" w14:textId="77777777" w:rsidR="007B7730" w:rsidRPr="002C5DA4" w:rsidRDefault="007B7730" w:rsidP="000E6E3D">
            <w:pPr>
              <w:rPr>
                <w:rFonts w:ascii="Calibri" w:hAnsi="Calibri"/>
                <w:sz w:val="22"/>
                <w:szCs w:val="22"/>
              </w:rPr>
            </w:pPr>
          </w:p>
          <w:p w14:paraId="689C4532" w14:textId="77777777" w:rsidR="007B7730" w:rsidRPr="002C5DA4" w:rsidRDefault="007B7730" w:rsidP="000E6E3D">
            <w:pPr>
              <w:pStyle w:val="ListParagraph"/>
              <w:numPr>
                <w:ilvl w:val="0"/>
                <w:numId w:val="149"/>
              </w:numPr>
              <w:ind w:left="288" w:hanging="288"/>
              <w:contextualSpacing w:val="0"/>
              <w:rPr>
                <w:sz w:val="22"/>
                <w:szCs w:val="22"/>
              </w:rPr>
            </w:pPr>
            <w:moveTo w:id="333" w:author="Sam Kuloba Watasa" w:date="2015-04-15T10:56:00Z">
              <w:r w:rsidRPr="002C5DA4">
                <w:rPr>
                  <w:sz w:val="22"/>
                  <w:szCs w:val="22"/>
                </w:rPr>
                <w:t>Great need for printed materials: fact sheets/posters/leaflets, which could be distributed in every village by the village-level farmer promoter.</w:t>
              </w:r>
            </w:moveTo>
          </w:p>
          <w:p w14:paraId="4E1778BD" w14:textId="77777777" w:rsidR="007B7730" w:rsidRPr="002C5DA4" w:rsidRDefault="007B7730" w:rsidP="000E6E3D">
            <w:pPr>
              <w:pStyle w:val="ListParagraph"/>
              <w:numPr>
                <w:ilvl w:val="0"/>
                <w:numId w:val="149"/>
              </w:numPr>
              <w:ind w:left="288" w:hanging="288"/>
              <w:contextualSpacing w:val="0"/>
              <w:rPr>
                <w:sz w:val="22"/>
                <w:szCs w:val="22"/>
              </w:rPr>
            </w:pPr>
            <w:moveTo w:id="334" w:author="Sam Kuloba Watasa" w:date="2015-04-15T10:56:00Z">
              <w:r w:rsidRPr="002C5DA4">
                <w:rPr>
                  <w:sz w:val="22"/>
                  <w:szCs w:val="22"/>
                </w:rPr>
                <w:t>Farmers listen to the MOA radio drama; some listen to the talk shows, too.</w:t>
              </w:r>
            </w:moveTo>
          </w:p>
          <w:p w14:paraId="757FC1E0" w14:textId="77777777" w:rsidR="007B7730" w:rsidRPr="002C5DA4" w:rsidRDefault="007B7730" w:rsidP="000E6E3D">
            <w:pPr>
              <w:pStyle w:val="ListParagraph"/>
              <w:numPr>
                <w:ilvl w:val="0"/>
                <w:numId w:val="149"/>
              </w:numPr>
              <w:ind w:left="288" w:hanging="288"/>
              <w:contextualSpacing w:val="0"/>
              <w:rPr>
                <w:sz w:val="22"/>
                <w:szCs w:val="22"/>
              </w:rPr>
            </w:pPr>
            <w:moveTo w:id="335" w:author="Sam Kuloba Watasa" w:date="2015-04-15T10:56:00Z">
              <w:r>
                <w:rPr>
                  <w:sz w:val="22"/>
                  <w:szCs w:val="22"/>
                </w:rPr>
                <w:t xml:space="preserve">Ministry of Agriculture and Animal Resources </w:t>
              </w:r>
              <w:r>
                <w:rPr>
                  <w:sz w:val="22"/>
                  <w:szCs w:val="22"/>
                </w:rPr>
                <w:lastRenderedPageBreak/>
                <w:t>(</w:t>
              </w:r>
              <w:r w:rsidRPr="002C5DA4">
                <w:rPr>
                  <w:sz w:val="22"/>
                  <w:szCs w:val="22"/>
                </w:rPr>
                <w:t>MINAGRI</w:t>
              </w:r>
              <w:r>
                <w:rPr>
                  <w:sz w:val="22"/>
                  <w:szCs w:val="22"/>
                </w:rPr>
                <w:t>)</w:t>
              </w:r>
              <w:r w:rsidRPr="002C5DA4">
                <w:rPr>
                  <w:sz w:val="22"/>
                  <w:szCs w:val="22"/>
                </w:rPr>
                <w:t xml:space="preserve"> sends SMS messages, which are well received by farmers.</w:t>
              </w:r>
            </w:moveTo>
          </w:p>
        </w:tc>
      </w:tr>
      <w:tr w:rsidR="007B7730" w:rsidRPr="002C5DA4" w14:paraId="252F74CD" w14:textId="77777777" w:rsidTr="000E6E3D">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7317DB46" w14:textId="77777777" w:rsidR="007B7730" w:rsidRPr="002C5DA4" w:rsidRDefault="007B7730" w:rsidP="000E6E3D">
            <w:pPr>
              <w:rPr>
                <w:rFonts w:ascii="Calibri" w:hAnsi="Calibri"/>
                <w:b/>
                <w:sz w:val="22"/>
                <w:szCs w:val="22"/>
              </w:rPr>
            </w:pPr>
            <w:moveTo w:id="336" w:author="Sam Kuloba Watasa" w:date="2015-04-15T10:56:00Z">
              <w:r w:rsidRPr="002C5DA4">
                <w:rPr>
                  <w:rFonts w:ascii="Calibri" w:hAnsi="Calibri"/>
                  <w:b/>
                  <w:sz w:val="22"/>
                  <w:szCs w:val="22"/>
                </w:rPr>
                <w:lastRenderedPageBreak/>
                <w:t>Training curricula</w:t>
              </w:r>
            </w:moveTo>
          </w:p>
          <w:p w14:paraId="7543FADF" w14:textId="77777777" w:rsidR="007B7730" w:rsidRPr="002C5DA4" w:rsidRDefault="007B7730" w:rsidP="000E6E3D">
            <w:pPr>
              <w:pStyle w:val="ListParagraph"/>
              <w:numPr>
                <w:ilvl w:val="0"/>
                <w:numId w:val="150"/>
              </w:numPr>
              <w:ind w:left="288" w:hanging="288"/>
              <w:contextualSpacing w:val="0"/>
              <w:rPr>
                <w:sz w:val="22"/>
                <w:szCs w:val="22"/>
              </w:rPr>
            </w:pPr>
            <w:moveTo w:id="337" w:author="Sam Kuloba Watasa" w:date="2015-04-15T10:56:00Z">
              <w:r w:rsidRPr="002C5DA4">
                <w:rPr>
                  <w:sz w:val="22"/>
                  <w:szCs w:val="22"/>
                </w:rPr>
                <w:t>University students in food science have no awareness of aflatoxin when they first arrive.</w:t>
              </w:r>
            </w:moveTo>
          </w:p>
        </w:tc>
        <w:tc>
          <w:tcPr>
            <w:tcW w:w="4680" w:type="dxa"/>
            <w:tcBorders>
              <w:top w:val="single" w:sz="4" w:space="0" w:color="000000" w:themeColor="text1"/>
              <w:bottom w:val="single" w:sz="4" w:space="0" w:color="000000" w:themeColor="text1"/>
            </w:tcBorders>
            <w:shd w:val="clear" w:color="auto" w:fill="FFEDD7" w:themeFill="accent4" w:themeFillTint="33"/>
          </w:tcPr>
          <w:p w14:paraId="4BFC3353" w14:textId="77777777" w:rsidR="007B7730" w:rsidRPr="002C5DA4" w:rsidRDefault="007B7730" w:rsidP="000E6E3D">
            <w:pPr>
              <w:rPr>
                <w:rFonts w:ascii="Calibri" w:hAnsi="Calibri"/>
                <w:sz w:val="22"/>
                <w:szCs w:val="22"/>
              </w:rPr>
            </w:pPr>
          </w:p>
          <w:p w14:paraId="2549C9CD" w14:textId="77777777" w:rsidR="007B7730" w:rsidRPr="002C5DA4" w:rsidRDefault="007B7730" w:rsidP="000E6E3D">
            <w:pPr>
              <w:pStyle w:val="ListParagraph"/>
              <w:numPr>
                <w:ilvl w:val="0"/>
                <w:numId w:val="151"/>
              </w:numPr>
              <w:ind w:left="288" w:hanging="288"/>
              <w:contextualSpacing w:val="0"/>
              <w:rPr>
                <w:sz w:val="22"/>
                <w:szCs w:val="22"/>
              </w:rPr>
            </w:pPr>
            <w:moveTo w:id="338" w:author="Sam Kuloba Watasa" w:date="2015-04-15T10:56:00Z">
              <w:r w:rsidRPr="002C5DA4">
                <w:rPr>
                  <w:sz w:val="22"/>
                  <w:szCs w:val="22"/>
                </w:rPr>
                <w:t>Aflatoxin is included in food science training in modules on food quality, food microbiology, and cereal science and technology regarding post-harvest technologies.</w:t>
              </w:r>
            </w:moveTo>
          </w:p>
          <w:p w14:paraId="1ACF7E5D" w14:textId="77777777" w:rsidR="007B7730" w:rsidRPr="002C5DA4" w:rsidRDefault="007B7730" w:rsidP="000E6E3D">
            <w:pPr>
              <w:pStyle w:val="ListParagraph"/>
              <w:numPr>
                <w:ilvl w:val="0"/>
                <w:numId w:val="151"/>
              </w:numPr>
              <w:ind w:left="288" w:hanging="288"/>
              <w:contextualSpacing w:val="0"/>
              <w:rPr>
                <w:sz w:val="22"/>
                <w:szCs w:val="22"/>
              </w:rPr>
            </w:pPr>
            <w:moveTo w:id="339" w:author="Sam Kuloba Watasa" w:date="2015-04-15T10:56:00Z">
              <w:r w:rsidRPr="002C5DA4">
                <w:rPr>
                  <w:sz w:val="22"/>
                  <w:szCs w:val="22"/>
                </w:rPr>
                <w:t>Starting next year, mycotoxins will be taught in high</w:t>
              </w:r>
              <w:r>
                <w:rPr>
                  <w:sz w:val="22"/>
                  <w:szCs w:val="22"/>
                </w:rPr>
                <w:t>er</w:t>
              </w:r>
              <w:r w:rsidRPr="002C5DA4">
                <w:rPr>
                  <w:sz w:val="22"/>
                  <w:szCs w:val="22"/>
                </w:rPr>
                <w:t xml:space="preserve"> secondary schools in food safety or agriculture classes.</w:t>
              </w:r>
            </w:moveTo>
          </w:p>
        </w:tc>
      </w:tr>
      <w:tr w:rsidR="007B7730" w:rsidRPr="002C5DA4" w14:paraId="32260CB5" w14:textId="77777777" w:rsidTr="000E6E3D">
        <w:trPr>
          <w:jc w:val="center"/>
        </w:trPr>
        <w:tc>
          <w:tcPr>
            <w:tcW w:w="4680" w:type="dxa"/>
            <w:tcBorders>
              <w:top w:val="single" w:sz="4" w:space="0" w:color="000000" w:themeColor="text1"/>
              <w:bottom w:val="single" w:sz="4" w:space="0" w:color="000000" w:themeColor="text1"/>
            </w:tcBorders>
          </w:tcPr>
          <w:p w14:paraId="28A0AD19" w14:textId="77777777" w:rsidR="007B7730" w:rsidRPr="002C5DA4" w:rsidRDefault="007B7730" w:rsidP="000E6E3D">
            <w:pPr>
              <w:rPr>
                <w:rFonts w:ascii="Calibri" w:hAnsi="Calibri"/>
                <w:b/>
                <w:sz w:val="22"/>
                <w:szCs w:val="22"/>
              </w:rPr>
            </w:pPr>
            <w:moveTo w:id="340" w:author="Sam Kuloba Watasa" w:date="2015-04-15T10:56:00Z">
              <w:r w:rsidRPr="002C5DA4">
                <w:rPr>
                  <w:rFonts w:ascii="Calibri" w:hAnsi="Calibri"/>
                  <w:b/>
                  <w:sz w:val="22"/>
                  <w:szCs w:val="22"/>
                </w:rPr>
                <w:t>Testing</w:t>
              </w:r>
            </w:moveTo>
          </w:p>
          <w:p w14:paraId="371D5CA4" w14:textId="77777777" w:rsidR="007B7730" w:rsidRPr="002C5DA4" w:rsidRDefault="007B7730" w:rsidP="000E6E3D">
            <w:pPr>
              <w:pStyle w:val="ListParagraph"/>
              <w:numPr>
                <w:ilvl w:val="0"/>
                <w:numId w:val="152"/>
              </w:numPr>
              <w:ind w:left="288" w:hanging="288"/>
              <w:contextualSpacing w:val="0"/>
              <w:rPr>
                <w:sz w:val="22"/>
                <w:szCs w:val="22"/>
              </w:rPr>
            </w:pPr>
            <w:moveTo w:id="341" w:author="Sam Kuloba Watasa" w:date="2015-04-15T10:56:00Z">
              <w:r w:rsidRPr="002C5DA4">
                <w:rPr>
                  <w:sz w:val="22"/>
                  <w:szCs w:val="22"/>
                </w:rPr>
                <w:t>Several people have lamented the lack of affordable test kits</w:t>
              </w:r>
              <w:r>
                <w:rPr>
                  <w:sz w:val="22"/>
                  <w:szCs w:val="22"/>
                </w:rPr>
                <w:t>.</w:t>
              </w:r>
            </w:moveTo>
          </w:p>
          <w:p w14:paraId="7C77E122" w14:textId="77777777" w:rsidR="007B7730" w:rsidRPr="002C5DA4" w:rsidRDefault="007B7730" w:rsidP="000E6E3D">
            <w:pPr>
              <w:rPr>
                <w:rFonts w:ascii="Calibri" w:hAnsi="Calibri"/>
                <w:sz w:val="22"/>
                <w:szCs w:val="22"/>
              </w:rPr>
            </w:pPr>
          </w:p>
          <w:p w14:paraId="1E04C23A" w14:textId="77777777" w:rsidR="007B7730" w:rsidRPr="002C5DA4" w:rsidRDefault="007B7730" w:rsidP="000E6E3D">
            <w:pPr>
              <w:rPr>
                <w:rFonts w:ascii="Calibri" w:hAnsi="Calibri"/>
                <w:sz w:val="22"/>
                <w:szCs w:val="22"/>
              </w:rPr>
            </w:pPr>
          </w:p>
        </w:tc>
        <w:tc>
          <w:tcPr>
            <w:tcW w:w="4680" w:type="dxa"/>
            <w:tcBorders>
              <w:top w:val="single" w:sz="4" w:space="0" w:color="000000" w:themeColor="text1"/>
              <w:bottom w:val="single" w:sz="4" w:space="0" w:color="000000" w:themeColor="text1"/>
            </w:tcBorders>
          </w:tcPr>
          <w:p w14:paraId="379BDBB3" w14:textId="77777777" w:rsidR="007B7730" w:rsidRPr="002C5DA4" w:rsidRDefault="007B7730" w:rsidP="000E6E3D">
            <w:pPr>
              <w:rPr>
                <w:sz w:val="22"/>
                <w:szCs w:val="22"/>
              </w:rPr>
            </w:pPr>
          </w:p>
          <w:p w14:paraId="71483771" w14:textId="77777777" w:rsidR="007B7730" w:rsidRPr="002C5DA4" w:rsidRDefault="007B7730" w:rsidP="000E6E3D">
            <w:pPr>
              <w:pStyle w:val="ListParagraph"/>
              <w:numPr>
                <w:ilvl w:val="0"/>
                <w:numId w:val="153"/>
              </w:numPr>
              <w:ind w:left="288" w:hanging="288"/>
              <w:contextualSpacing w:val="0"/>
              <w:rPr>
                <w:sz w:val="22"/>
                <w:szCs w:val="22"/>
              </w:rPr>
            </w:pPr>
            <w:moveTo w:id="342" w:author="Sam Kuloba Watasa" w:date="2015-04-15T10:56:00Z">
              <w:r w:rsidRPr="002C5DA4">
                <w:rPr>
                  <w:sz w:val="22"/>
                  <w:szCs w:val="22"/>
                </w:rPr>
                <w:t xml:space="preserve">Cooperatives could supply </w:t>
              </w:r>
              <w:r>
                <w:rPr>
                  <w:sz w:val="22"/>
                  <w:szCs w:val="22"/>
                </w:rPr>
                <w:t xml:space="preserve">a </w:t>
              </w:r>
              <w:r w:rsidRPr="002C5DA4">
                <w:rPr>
                  <w:sz w:val="22"/>
                  <w:szCs w:val="22"/>
                </w:rPr>
                <w:t>UV bulb in a flashlight, plus moisture meters</w:t>
              </w:r>
              <w:r>
                <w:rPr>
                  <w:sz w:val="22"/>
                  <w:szCs w:val="22"/>
                </w:rPr>
                <w:t>,</w:t>
              </w:r>
              <w:r w:rsidRPr="002C5DA4">
                <w:rPr>
                  <w:sz w:val="22"/>
                  <w:szCs w:val="22"/>
                </w:rPr>
                <w:t xml:space="preserve"> </w:t>
              </w:r>
              <w:r>
                <w:rPr>
                  <w:sz w:val="22"/>
                  <w:szCs w:val="22"/>
                </w:rPr>
                <w:t>and</w:t>
              </w:r>
              <w:r w:rsidRPr="002C5DA4">
                <w:rPr>
                  <w:sz w:val="22"/>
                  <w:szCs w:val="22"/>
                </w:rPr>
                <w:t xml:space="preserve"> training on how to sample for aflatoxin fluoresces. </w:t>
              </w:r>
            </w:moveTo>
          </w:p>
          <w:p w14:paraId="7A83ECF2" w14:textId="77777777" w:rsidR="007B7730" w:rsidRPr="002C5DA4" w:rsidRDefault="007B7730" w:rsidP="000E6E3D">
            <w:pPr>
              <w:pStyle w:val="ListParagraph"/>
              <w:numPr>
                <w:ilvl w:val="0"/>
                <w:numId w:val="153"/>
              </w:numPr>
              <w:ind w:left="288" w:hanging="288"/>
              <w:contextualSpacing w:val="0"/>
              <w:rPr>
                <w:sz w:val="22"/>
                <w:szCs w:val="22"/>
              </w:rPr>
            </w:pPr>
            <w:moveTo w:id="343" w:author="Sam Kuloba Watasa" w:date="2015-04-15T10:56:00Z">
              <w:r w:rsidRPr="002C5DA4">
                <w:rPr>
                  <w:sz w:val="22"/>
                  <w:szCs w:val="22"/>
                </w:rPr>
                <w:t>Distribut</w:t>
              </w:r>
              <w:r>
                <w:rPr>
                  <w:sz w:val="22"/>
                  <w:szCs w:val="22"/>
                </w:rPr>
                <w:t>ion of</w:t>
              </w:r>
              <w:r w:rsidRPr="002C5DA4">
                <w:rPr>
                  <w:sz w:val="22"/>
                  <w:szCs w:val="22"/>
                </w:rPr>
                <w:t xml:space="preserve"> aflatoxin testing kits (Accuscan kit) </w:t>
              </w:r>
              <w:r>
                <w:rPr>
                  <w:sz w:val="22"/>
                  <w:szCs w:val="22"/>
                </w:rPr>
                <w:t xml:space="preserve">is </w:t>
              </w:r>
              <w:r w:rsidRPr="002C5DA4">
                <w:rPr>
                  <w:sz w:val="22"/>
                  <w:szCs w:val="22"/>
                </w:rPr>
                <w:t>available from Neogen.com.</w:t>
              </w:r>
            </w:moveTo>
          </w:p>
        </w:tc>
      </w:tr>
      <w:tr w:rsidR="007B7730" w:rsidRPr="002C5DA4" w14:paraId="0D4B2824" w14:textId="77777777" w:rsidTr="000E6E3D">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78C23AEA" w14:textId="77777777" w:rsidR="007B7730" w:rsidRPr="002C5DA4" w:rsidRDefault="007B7730" w:rsidP="000E6E3D">
            <w:pPr>
              <w:rPr>
                <w:rFonts w:ascii="Calibri" w:hAnsi="Calibri"/>
                <w:b/>
                <w:sz w:val="22"/>
                <w:szCs w:val="22"/>
              </w:rPr>
            </w:pPr>
            <w:moveTo w:id="344" w:author="Sam Kuloba Watasa" w:date="2015-04-15T10:56:00Z">
              <w:r w:rsidRPr="002C5DA4">
                <w:rPr>
                  <w:rFonts w:ascii="Calibri" w:hAnsi="Calibri"/>
                  <w:b/>
                  <w:sz w:val="22"/>
                  <w:szCs w:val="22"/>
                </w:rPr>
                <w:t>Post-harvest</w:t>
              </w:r>
            </w:moveTo>
          </w:p>
          <w:p w14:paraId="4E5B27EE" w14:textId="77777777" w:rsidR="007B7730" w:rsidRPr="002C5DA4" w:rsidRDefault="007B7730" w:rsidP="000E6E3D">
            <w:pPr>
              <w:pStyle w:val="ListParagraph"/>
              <w:numPr>
                <w:ilvl w:val="0"/>
                <w:numId w:val="154"/>
              </w:numPr>
              <w:ind w:left="288" w:hanging="288"/>
              <w:contextualSpacing w:val="0"/>
              <w:rPr>
                <w:sz w:val="22"/>
                <w:szCs w:val="22"/>
              </w:rPr>
            </w:pPr>
            <w:moveTo w:id="345" w:author="Sam Kuloba Watasa" w:date="2015-04-15T10:56:00Z">
              <w:r w:rsidRPr="002C5DA4">
                <w:rPr>
                  <w:sz w:val="22"/>
                  <w:szCs w:val="22"/>
                </w:rPr>
                <w:t>People test the dryness of maize cobs with their teeth.</w:t>
              </w:r>
            </w:moveTo>
          </w:p>
          <w:p w14:paraId="1A17B84B" w14:textId="77777777" w:rsidR="007B7730" w:rsidRPr="002C5DA4" w:rsidRDefault="007B7730" w:rsidP="000E6E3D">
            <w:pPr>
              <w:pStyle w:val="ListParagraph"/>
              <w:numPr>
                <w:ilvl w:val="0"/>
                <w:numId w:val="154"/>
              </w:numPr>
              <w:ind w:left="288" w:hanging="288"/>
              <w:contextualSpacing w:val="0"/>
              <w:rPr>
                <w:sz w:val="22"/>
                <w:szCs w:val="22"/>
              </w:rPr>
            </w:pPr>
            <w:moveTo w:id="346" w:author="Sam Kuloba Watasa" w:date="2015-04-15T10:56:00Z">
              <w:r w:rsidRPr="002C5DA4">
                <w:rPr>
                  <w:sz w:val="22"/>
                  <w:szCs w:val="22"/>
                </w:rPr>
                <w:t>Traditional drying involves putting the maize outside by the house. In the field they cover it with blue plastic for 4</w:t>
              </w:r>
              <w:r>
                <w:rPr>
                  <w:sz w:val="22"/>
                  <w:szCs w:val="22"/>
                </w:rPr>
                <w:t>–</w:t>
              </w:r>
              <w:r w:rsidRPr="002C5DA4">
                <w:rPr>
                  <w:sz w:val="22"/>
                  <w:szCs w:val="22"/>
                </w:rPr>
                <w:t>5 days</w:t>
              </w:r>
              <w:r>
                <w:rPr>
                  <w:sz w:val="22"/>
                  <w:szCs w:val="22"/>
                </w:rPr>
                <w:t>,</w:t>
              </w:r>
              <w:r w:rsidRPr="002C5DA4">
                <w:rPr>
                  <w:sz w:val="22"/>
                  <w:szCs w:val="22"/>
                </w:rPr>
                <w:t xml:space="preserve"> </w:t>
              </w:r>
              <w:proofErr w:type="gramStart"/>
              <w:r w:rsidRPr="002C5DA4">
                <w:rPr>
                  <w:sz w:val="22"/>
                  <w:szCs w:val="22"/>
                </w:rPr>
                <w:t>then</w:t>
              </w:r>
              <w:proofErr w:type="gramEnd"/>
              <w:r w:rsidRPr="002C5DA4">
                <w:rPr>
                  <w:sz w:val="22"/>
                  <w:szCs w:val="22"/>
                </w:rPr>
                <w:t xml:space="preserve"> hang</w:t>
              </w:r>
              <w:r>
                <w:rPr>
                  <w:sz w:val="22"/>
                  <w:szCs w:val="22"/>
                </w:rPr>
                <w:t xml:space="preserve"> it</w:t>
              </w:r>
              <w:r w:rsidRPr="002C5DA4">
                <w:rPr>
                  <w:sz w:val="22"/>
                  <w:szCs w:val="22"/>
                </w:rPr>
                <w:t xml:space="preserve"> at home. </w:t>
              </w:r>
            </w:moveTo>
          </w:p>
        </w:tc>
        <w:tc>
          <w:tcPr>
            <w:tcW w:w="4680" w:type="dxa"/>
            <w:tcBorders>
              <w:top w:val="single" w:sz="4" w:space="0" w:color="000000" w:themeColor="text1"/>
              <w:bottom w:val="single" w:sz="4" w:space="0" w:color="000000" w:themeColor="text1"/>
            </w:tcBorders>
            <w:shd w:val="clear" w:color="auto" w:fill="FFEDD7" w:themeFill="accent4" w:themeFillTint="33"/>
          </w:tcPr>
          <w:p w14:paraId="1B05DF21" w14:textId="77777777" w:rsidR="007B7730" w:rsidRPr="002C5DA4" w:rsidRDefault="007B7730" w:rsidP="000E6E3D">
            <w:pPr>
              <w:rPr>
                <w:rFonts w:ascii="Calibri" w:hAnsi="Calibri" w:cs="Arial"/>
                <w:color w:val="1A1A1A"/>
                <w:sz w:val="22"/>
                <w:szCs w:val="22"/>
              </w:rPr>
            </w:pPr>
          </w:p>
          <w:p w14:paraId="4B4DAC36" w14:textId="77777777" w:rsidR="007B7730" w:rsidRPr="002C5DA4" w:rsidRDefault="007B7730" w:rsidP="000E6E3D">
            <w:pPr>
              <w:pStyle w:val="ListParagraph"/>
              <w:numPr>
                <w:ilvl w:val="0"/>
                <w:numId w:val="155"/>
              </w:numPr>
              <w:ind w:left="288" w:hanging="288"/>
              <w:contextualSpacing w:val="0"/>
              <w:rPr>
                <w:rFonts w:cs="Arial"/>
                <w:color w:val="1A1A1A"/>
                <w:sz w:val="22"/>
                <w:szCs w:val="22"/>
              </w:rPr>
            </w:pPr>
            <w:moveTo w:id="347" w:author="Sam Kuloba Watasa" w:date="2015-04-15T10:56:00Z">
              <w:r w:rsidRPr="002C5DA4">
                <w:rPr>
                  <w:rFonts w:cs="Arial"/>
                  <w:color w:val="1A1A1A"/>
                  <w:sz w:val="22"/>
                  <w:szCs w:val="22"/>
                </w:rPr>
                <w:t>Portable moisture meters are available in Rwanda for about $50.</w:t>
              </w:r>
            </w:moveTo>
          </w:p>
          <w:p w14:paraId="7DD4686F" w14:textId="77777777" w:rsidR="007B7730" w:rsidRPr="002C5DA4" w:rsidRDefault="007B7730" w:rsidP="000E6E3D">
            <w:pPr>
              <w:pStyle w:val="ListParagraph"/>
              <w:numPr>
                <w:ilvl w:val="0"/>
                <w:numId w:val="155"/>
              </w:numPr>
              <w:ind w:left="288" w:hanging="288"/>
              <w:contextualSpacing w:val="0"/>
              <w:rPr>
                <w:rFonts w:cs="Arial"/>
                <w:color w:val="1A1A1A"/>
                <w:sz w:val="22"/>
                <w:szCs w:val="22"/>
              </w:rPr>
            </w:pPr>
            <w:moveTo w:id="348" w:author="Sam Kuloba Watasa" w:date="2015-04-15T10:56:00Z">
              <w:r w:rsidRPr="002C5DA4">
                <w:rPr>
                  <w:sz w:val="22"/>
                  <w:szCs w:val="22"/>
                </w:rPr>
                <w:t>Some co-ops have moisture meters.</w:t>
              </w:r>
            </w:moveTo>
          </w:p>
          <w:p w14:paraId="58B75BD7" w14:textId="77777777" w:rsidR="007B7730" w:rsidRPr="002C5DA4" w:rsidRDefault="007B7730" w:rsidP="000E6E3D">
            <w:pPr>
              <w:rPr>
                <w:rFonts w:ascii="Calibri" w:hAnsi="Calibri"/>
                <w:sz w:val="22"/>
                <w:szCs w:val="22"/>
              </w:rPr>
            </w:pPr>
          </w:p>
        </w:tc>
      </w:tr>
      <w:tr w:rsidR="007B7730" w:rsidRPr="002C5DA4" w14:paraId="787C55B0" w14:textId="77777777" w:rsidTr="000E6E3D">
        <w:trPr>
          <w:trHeight w:val="3168"/>
          <w:jc w:val="center"/>
        </w:trPr>
        <w:tc>
          <w:tcPr>
            <w:tcW w:w="4680" w:type="dxa"/>
            <w:tcBorders>
              <w:top w:val="single" w:sz="4" w:space="0" w:color="000000" w:themeColor="text1"/>
              <w:bottom w:val="single" w:sz="4" w:space="0" w:color="000000" w:themeColor="text1"/>
            </w:tcBorders>
          </w:tcPr>
          <w:p w14:paraId="174FA92C" w14:textId="77777777" w:rsidR="007B7730" w:rsidRPr="004A079F" w:rsidRDefault="007B7730" w:rsidP="000E6E3D">
            <w:pPr>
              <w:rPr>
                <w:rFonts w:ascii="Calibri" w:hAnsi="Calibri"/>
                <w:b/>
                <w:sz w:val="22"/>
                <w:szCs w:val="22"/>
              </w:rPr>
            </w:pPr>
            <w:moveTo w:id="349" w:author="Sam Kuloba Watasa" w:date="2015-04-15T10:56:00Z">
              <w:r w:rsidRPr="002C5DA4">
                <w:rPr>
                  <w:rFonts w:ascii="Calibri" w:hAnsi="Calibri"/>
                  <w:b/>
                  <w:sz w:val="22"/>
                  <w:szCs w:val="22"/>
                </w:rPr>
                <w:t>Extension services</w:t>
              </w:r>
            </w:moveTo>
          </w:p>
        </w:tc>
        <w:tc>
          <w:tcPr>
            <w:tcW w:w="4680" w:type="dxa"/>
            <w:tcBorders>
              <w:top w:val="single" w:sz="4" w:space="0" w:color="000000" w:themeColor="text1"/>
              <w:bottom w:val="single" w:sz="4" w:space="0" w:color="000000" w:themeColor="text1"/>
            </w:tcBorders>
          </w:tcPr>
          <w:p w14:paraId="6619CA62" w14:textId="77777777" w:rsidR="007B7730" w:rsidRPr="002C5DA4" w:rsidRDefault="007B7730" w:rsidP="000E6E3D">
            <w:pPr>
              <w:pStyle w:val="ListParagraph"/>
              <w:numPr>
                <w:ilvl w:val="0"/>
                <w:numId w:val="156"/>
              </w:numPr>
              <w:ind w:left="288" w:hanging="288"/>
              <w:contextualSpacing w:val="0"/>
              <w:rPr>
                <w:sz w:val="22"/>
                <w:szCs w:val="22"/>
              </w:rPr>
            </w:pPr>
            <w:moveTo w:id="350" w:author="Sam Kuloba Watasa" w:date="2015-04-15T10:56:00Z">
              <w:r w:rsidRPr="002C5DA4">
                <w:rPr>
                  <w:sz w:val="22"/>
                  <w:szCs w:val="22"/>
                </w:rPr>
                <w:t xml:space="preserve">MOA plans to incorporate aflatoxin into </w:t>
              </w:r>
              <w:r>
                <w:rPr>
                  <w:sz w:val="22"/>
                  <w:szCs w:val="22"/>
                </w:rPr>
                <w:t xml:space="preserve">an </w:t>
              </w:r>
              <w:r w:rsidRPr="002C5DA4">
                <w:rPr>
                  <w:sz w:val="22"/>
                  <w:szCs w:val="22"/>
                </w:rPr>
                <w:t xml:space="preserve">extension curriculum and deliver trainings in 2015. Then </w:t>
              </w:r>
              <w:r>
                <w:rPr>
                  <w:sz w:val="22"/>
                  <w:szCs w:val="22"/>
                </w:rPr>
                <w:t xml:space="preserve">it </w:t>
              </w:r>
              <w:r w:rsidRPr="002C5DA4">
                <w:rPr>
                  <w:sz w:val="22"/>
                  <w:szCs w:val="22"/>
                </w:rPr>
                <w:t>will be simplified for farmers.</w:t>
              </w:r>
            </w:moveTo>
          </w:p>
          <w:p w14:paraId="067603CC" w14:textId="77777777" w:rsidR="007B7730" w:rsidRPr="004A079F" w:rsidRDefault="007B7730" w:rsidP="000E6E3D">
            <w:pPr>
              <w:pStyle w:val="ListParagraph"/>
              <w:numPr>
                <w:ilvl w:val="0"/>
                <w:numId w:val="156"/>
              </w:numPr>
              <w:ind w:left="288" w:hanging="288"/>
              <w:contextualSpacing w:val="0"/>
              <w:rPr>
                <w:sz w:val="22"/>
                <w:szCs w:val="22"/>
              </w:rPr>
            </w:pPr>
            <w:moveTo w:id="351" w:author="Sam Kuloba Watasa" w:date="2015-04-15T10:56:00Z">
              <w:r w:rsidRPr="002C5DA4">
                <w:rPr>
                  <w:sz w:val="22"/>
                  <w:szCs w:val="22"/>
                </w:rPr>
                <w:t>Farmers everywhere are being encouraged to join cooperatives, which receive extension worker visits at least weekly. The current emphasis is on storage: before, they mostly stored maize under blue plastic sheets, where it often got moldy. Now they carry it to ce</w:t>
              </w:r>
              <w:r>
                <w:rPr>
                  <w:sz w:val="22"/>
                  <w:szCs w:val="22"/>
                </w:rPr>
                <w:t>ntral, airy storage facilities.</w:t>
              </w:r>
            </w:moveTo>
          </w:p>
        </w:tc>
      </w:tr>
      <w:tr w:rsidR="007B7730" w:rsidRPr="002C5DA4" w14:paraId="012B279F" w14:textId="77777777" w:rsidTr="000E6E3D">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54F04410" w14:textId="77777777" w:rsidR="007B7730" w:rsidRPr="002C5DA4" w:rsidRDefault="007B7730" w:rsidP="000E6E3D">
            <w:pPr>
              <w:rPr>
                <w:rFonts w:ascii="Calibri" w:hAnsi="Calibri"/>
                <w:b/>
                <w:sz w:val="22"/>
                <w:szCs w:val="22"/>
              </w:rPr>
            </w:pPr>
            <w:moveTo w:id="352" w:author="Sam Kuloba Watasa" w:date="2015-04-15T10:56:00Z">
              <w:r w:rsidRPr="002C5DA4">
                <w:rPr>
                  <w:rFonts w:ascii="Calibri" w:hAnsi="Calibri"/>
                  <w:b/>
                  <w:sz w:val="22"/>
                  <w:szCs w:val="22"/>
                </w:rPr>
                <w:t>Alternative uses and disposal</w:t>
              </w:r>
            </w:moveTo>
          </w:p>
        </w:tc>
        <w:tc>
          <w:tcPr>
            <w:tcW w:w="4680" w:type="dxa"/>
            <w:tcBorders>
              <w:top w:val="single" w:sz="4" w:space="0" w:color="000000" w:themeColor="text1"/>
              <w:bottom w:val="single" w:sz="4" w:space="0" w:color="000000" w:themeColor="text1"/>
            </w:tcBorders>
            <w:shd w:val="clear" w:color="auto" w:fill="FFEDD7" w:themeFill="accent4" w:themeFillTint="33"/>
          </w:tcPr>
          <w:p w14:paraId="206FEEDC" w14:textId="77777777" w:rsidR="007B7730" w:rsidRPr="002C5DA4" w:rsidRDefault="007B7730" w:rsidP="000E6E3D">
            <w:pPr>
              <w:pStyle w:val="ListParagraph"/>
              <w:numPr>
                <w:ilvl w:val="0"/>
                <w:numId w:val="157"/>
              </w:numPr>
              <w:ind w:left="288" w:hanging="288"/>
              <w:rPr>
                <w:rFonts w:cs="Arial"/>
                <w:sz w:val="22"/>
                <w:szCs w:val="22"/>
              </w:rPr>
            </w:pPr>
            <w:moveTo w:id="353" w:author="Sam Kuloba Watasa" w:date="2015-04-15T10:56:00Z">
              <w:r w:rsidRPr="002C5DA4">
                <w:rPr>
                  <w:rFonts w:cs="Arial"/>
                  <w:sz w:val="22"/>
                  <w:szCs w:val="22"/>
                </w:rPr>
                <w:t>Rwanda uses furnaces to produce biofuels</w:t>
              </w:r>
              <w:r>
                <w:rPr>
                  <w:rFonts w:cs="Arial"/>
                  <w:sz w:val="22"/>
                  <w:szCs w:val="22"/>
                </w:rPr>
                <w:t>;</w:t>
              </w:r>
              <w:r w:rsidRPr="002C5DA4">
                <w:rPr>
                  <w:rFonts w:cs="Arial"/>
                  <w:sz w:val="22"/>
                  <w:szCs w:val="22"/>
                </w:rPr>
                <w:t xml:space="preserve"> could receive contaminated consignments. Reduced losses to traders would be an incentive to comply with disposal.</w:t>
              </w:r>
            </w:moveTo>
          </w:p>
        </w:tc>
      </w:tr>
      <w:tr w:rsidR="007B7730" w:rsidRPr="002C5DA4" w14:paraId="6EEC9EF5" w14:textId="77777777" w:rsidTr="000E6E3D">
        <w:trPr>
          <w:jc w:val="center"/>
        </w:trPr>
        <w:tc>
          <w:tcPr>
            <w:tcW w:w="4680" w:type="dxa"/>
            <w:tcBorders>
              <w:top w:val="single" w:sz="4" w:space="0" w:color="000000" w:themeColor="text1"/>
              <w:bottom w:val="single" w:sz="4" w:space="0" w:color="000000" w:themeColor="text1"/>
            </w:tcBorders>
            <w:shd w:val="clear" w:color="auto" w:fill="auto"/>
          </w:tcPr>
          <w:p w14:paraId="6F9BACFD" w14:textId="77777777" w:rsidR="007B7730" w:rsidRPr="002C5DA4" w:rsidRDefault="007B7730" w:rsidP="000E6E3D">
            <w:pPr>
              <w:rPr>
                <w:rFonts w:ascii="Calibri" w:hAnsi="Calibri"/>
                <w:b/>
                <w:sz w:val="22"/>
                <w:szCs w:val="22"/>
              </w:rPr>
            </w:pPr>
            <w:moveTo w:id="354" w:author="Sam Kuloba Watasa" w:date="2015-04-15T10:56:00Z">
              <w:r>
                <w:rPr>
                  <w:rFonts w:ascii="Calibri" w:hAnsi="Calibri"/>
                  <w:b/>
                  <w:sz w:val="22"/>
                  <w:szCs w:val="22"/>
                </w:rPr>
                <w:t>Health</w:t>
              </w:r>
            </w:moveTo>
          </w:p>
        </w:tc>
        <w:tc>
          <w:tcPr>
            <w:tcW w:w="4680" w:type="dxa"/>
            <w:tcBorders>
              <w:top w:val="single" w:sz="4" w:space="0" w:color="000000" w:themeColor="text1"/>
              <w:bottom w:val="single" w:sz="4" w:space="0" w:color="000000" w:themeColor="text1"/>
            </w:tcBorders>
            <w:shd w:val="clear" w:color="auto" w:fill="auto"/>
          </w:tcPr>
          <w:p w14:paraId="424868E3" w14:textId="77777777" w:rsidR="007B7730" w:rsidRPr="002C5DA4" w:rsidRDefault="007B7730" w:rsidP="000E6E3D">
            <w:pPr>
              <w:pStyle w:val="ListParagraph"/>
              <w:numPr>
                <w:ilvl w:val="0"/>
                <w:numId w:val="157"/>
              </w:numPr>
              <w:ind w:left="288" w:hanging="288"/>
              <w:rPr>
                <w:rFonts w:cs="Arial"/>
                <w:sz w:val="22"/>
                <w:szCs w:val="22"/>
              </w:rPr>
            </w:pPr>
            <w:moveTo w:id="355" w:author="Sam Kuloba Watasa" w:date="2015-04-15T10:56:00Z">
              <w:r>
                <w:rPr>
                  <w:sz w:val="22"/>
                  <w:szCs w:val="22"/>
                </w:rPr>
                <w:t xml:space="preserve">There are </w:t>
              </w:r>
              <w:r w:rsidRPr="002C5DA4">
                <w:rPr>
                  <w:sz w:val="22"/>
                  <w:szCs w:val="22"/>
                </w:rPr>
                <w:t>request</w:t>
              </w:r>
              <w:r>
                <w:rPr>
                  <w:sz w:val="22"/>
                  <w:szCs w:val="22"/>
                </w:rPr>
                <w:t>s</w:t>
              </w:r>
              <w:r w:rsidRPr="002C5DA4">
                <w:rPr>
                  <w:sz w:val="22"/>
                  <w:szCs w:val="22"/>
                </w:rPr>
                <w:t xml:space="preserve"> for more hepatitis vaccines</w:t>
              </w:r>
              <w:r>
                <w:rPr>
                  <w:sz w:val="22"/>
                  <w:szCs w:val="22"/>
                </w:rPr>
                <w:t>.</w:t>
              </w:r>
            </w:moveTo>
          </w:p>
        </w:tc>
      </w:tr>
      <w:tr w:rsidR="007B7730" w:rsidRPr="002C5DA4" w14:paraId="38A316BA" w14:textId="77777777" w:rsidTr="000E6E3D">
        <w:trPr>
          <w:jc w:val="center"/>
        </w:trPr>
        <w:tc>
          <w:tcPr>
            <w:tcW w:w="4680" w:type="dxa"/>
            <w:tcBorders>
              <w:top w:val="single" w:sz="4" w:space="0" w:color="000000" w:themeColor="text1"/>
            </w:tcBorders>
            <w:shd w:val="clear" w:color="auto" w:fill="FFEDD7" w:themeFill="accent4" w:themeFillTint="33"/>
          </w:tcPr>
          <w:p w14:paraId="069B1CAF" w14:textId="77777777" w:rsidR="007B7730" w:rsidRPr="002C5DA4" w:rsidRDefault="007B7730" w:rsidP="000E6E3D">
            <w:pPr>
              <w:rPr>
                <w:rFonts w:ascii="Calibri" w:hAnsi="Calibri"/>
                <w:b/>
                <w:sz w:val="22"/>
                <w:szCs w:val="22"/>
              </w:rPr>
            </w:pPr>
            <w:moveTo w:id="356" w:author="Sam Kuloba Watasa" w:date="2015-04-15T10:56:00Z">
              <w:r>
                <w:rPr>
                  <w:rFonts w:ascii="Calibri" w:hAnsi="Calibri"/>
                  <w:b/>
                  <w:sz w:val="22"/>
                  <w:szCs w:val="22"/>
                </w:rPr>
                <w:t>Potential allies/</w:t>
              </w:r>
              <w:r w:rsidRPr="002C5DA4">
                <w:rPr>
                  <w:rFonts w:ascii="Calibri" w:hAnsi="Calibri"/>
                  <w:b/>
                  <w:sz w:val="22"/>
                  <w:szCs w:val="22"/>
                </w:rPr>
                <w:t>champions</w:t>
              </w:r>
            </w:moveTo>
          </w:p>
          <w:p w14:paraId="07A82CD6" w14:textId="77777777" w:rsidR="007B7730" w:rsidRPr="002C5DA4" w:rsidRDefault="007B7730" w:rsidP="000E6E3D">
            <w:pPr>
              <w:rPr>
                <w:rFonts w:ascii="Calibri" w:hAnsi="Calibri"/>
                <w:b/>
                <w:sz w:val="22"/>
                <w:szCs w:val="22"/>
              </w:rPr>
            </w:pPr>
          </w:p>
          <w:p w14:paraId="59CCB740" w14:textId="77777777" w:rsidR="007B7730" w:rsidRPr="002C5DA4" w:rsidRDefault="007B7730" w:rsidP="000E6E3D">
            <w:pPr>
              <w:rPr>
                <w:rFonts w:ascii="Calibri" w:hAnsi="Calibri"/>
                <w:b/>
                <w:sz w:val="22"/>
                <w:szCs w:val="22"/>
              </w:rPr>
            </w:pPr>
          </w:p>
        </w:tc>
        <w:tc>
          <w:tcPr>
            <w:tcW w:w="4680" w:type="dxa"/>
            <w:tcBorders>
              <w:top w:val="single" w:sz="4" w:space="0" w:color="000000" w:themeColor="text1"/>
            </w:tcBorders>
            <w:shd w:val="clear" w:color="auto" w:fill="FFEDD7" w:themeFill="accent4" w:themeFillTint="33"/>
          </w:tcPr>
          <w:p w14:paraId="1D9F0438" w14:textId="77777777" w:rsidR="007B7730" w:rsidRPr="002C5DA4" w:rsidRDefault="007B7730" w:rsidP="000E6E3D">
            <w:pPr>
              <w:pStyle w:val="ListParagraph"/>
              <w:numPr>
                <w:ilvl w:val="0"/>
                <w:numId w:val="157"/>
              </w:numPr>
              <w:ind w:left="288" w:hanging="288"/>
              <w:rPr>
                <w:sz w:val="22"/>
                <w:szCs w:val="22"/>
              </w:rPr>
            </w:pPr>
            <w:moveTo w:id="357" w:author="Sam Kuloba Watasa" w:date="2015-04-15T10:56:00Z">
              <w:r w:rsidRPr="002C5DA4">
                <w:rPr>
                  <w:sz w:val="22"/>
                  <w:szCs w:val="22"/>
                </w:rPr>
                <w:t xml:space="preserve">There are representatives of MOA and MOH at each level of Rwandan administration, including nation, province, district, sector, cellule, </w:t>
              </w:r>
              <w:r>
                <w:rPr>
                  <w:sz w:val="22"/>
                  <w:szCs w:val="22"/>
                </w:rPr>
                <w:t xml:space="preserve">and </w:t>
              </w:r>
              <w:r w:rsidRPr="002C5DA4">
                <w:rPr>
                  <w:sz w:val="22"/>
                  <w:szCs w:val="22"/>
                </w:rPr>
                <w:t>Umudugudu (village)</w:t>
              </w:r>
              <w:r>
                <w:rPr>
                  <w:sz w:val="22"/>
                  <w:szCs w:val="22"/>
                </w:rPr>
                <w:t>,</w:t>
              </w:r>
              <w:r w:rsidRPr="002C5DA4">
                <w:rPr>
                  <w:sz w:val="22"/>
                  <w:szCs w:val="22"/>
                </w:rPr>
                <w:t xml:space="preserve"> which holds monthly meeting</w:t>
              </w:r>
              <w:r>
                <w:rPr>
                  <w:sz w:val="22"/>
                  <w:szCs w:val="22"/>
                </w:rPr>
                <w:t>s</w:t>
              </w:r>
              <w:r w:rsidRPr="002C5DA4">
                <w:rPr>
                  <w:sz w:val="22"/>
                  <w:szCs w:val="22"/>
                </w:rPr>
                <w:t xml:space="preserve"> (Umuganda). </w:t>
              </w:r>
            </w:moveTo>
          </w:p>
          <w:p w14:paraId="78719662" w14:textId="77777777" w:rsidR="007B7730" w:rsidRPr="002C5DA4" w:rsidRDefault="007B7730" w:rsidP="000E6E3D">
            <w:pPr>
              <w:pStyle w:val="ListParagraph"/>
              <w:numPr>
                <w:ilvl w:val="0"/>
                <w:numId w:val="157"/>
              </w:numPr>
              <w:ind w:left="288" w:hanging="288"/>
              <w:rPr>
                <w:sz w:val="22"/>
                <w:szCs w:val="22"/>
              </w:rPr>
            </w:pPr>
            <w:moveTo w:id="358" w:author="Sam Kuloba Watasa" w:date="2015-04-15T10:56:00Z">
              <w:r w:rsidRPr="002C5DA4">
                <w:rPr>
                  <w:sz w:val="22"/>
                  <w:szCs w:val="22"/>
                </w:rPr>
                <w:t>There are farmer “promoters” at the village level, elected by farmers. They get special training.</w:t>
              </w:r>
            </w:moveTo>
          </w:p>
        </w:tc>
      </w:tr>
    </w:tbl>
    <w:p w14:paraId="63ABB16A" w14:textId="77777777" w:rsidR="007B7730" w:rsidRPr="001F17E0" w:rsidRDefault="007B7730" w:rsidP="007B7730">
      <w:pPr>
        <w:rPr>
          <w:rFonts w:ascii="Calibri" w:hAnsi="Calibri"/>
        </w:rPr>
      </w:pPr>
    </w:p>
    <w:p w14:paraId="4CC21329" w14:textId="77777777" w:rsidR="007B7730" w:rsidRPr="0011173C" w:rsidRDefault="007B7730" w:rsidP="007B7730">
      <w:pPr>
        <w:pStyle w:val="Subtitle"/>
        <w:rPr>
          <w:rFonts w:ascii="Calibri" w:hAnsi="Calibri"/>
          <w:b/>
          <w:color w:val="FF6600"/>
        </w:rPr>
      </w:pPr>
      <w:moveTo w:id="359" w:author="Sam Kuloba Watasa" w:date="2015-04-15T10:56:00Z">
        <w:r w:rsidRPr="0011173C">
          <w:rPr>
            <w:rFonts w:ascii="Calibri" w:hAnsi="Calibri"/>
            <w:b/>
            <w:color w:val="FF6600"/>
          </w:rPr>
          <w:t>Specific communication channels</w:t>
        </w:r>
        <w:r>
          <w:rPr>
            <w:rFonts w:ascii="Calibri" w:hAnsi="Calibri"/>
            <w:b/>
            <w:color w:val="FF6600"/>
          </w:rPr>
          <w:t>:</w:t>
        </w:r>
      </w:moveTo>
    </w:p>
    <w:p w14:paraId="4C65FC10"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0" w:author="Sam Kuloba Watasa" w:date="2015-04-15T10:56:00Z">
        <w:r w:rsidRPr="001F17E0">
          <w:lastRenderedPageBreak/>
          <w:t>Printed materials: fact sheets/posters/leaflets, to be distributed in every village by the village-level farmer promoter.</w:t>
        </w:r>
      </w:moveTo>
    </w:p>
    <w:p w14:paraId="7F83C86D"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1" w:author="Sam Kuloba Watasa" w:date="2015-04-15T10:56:00Z">
        <w:r w:rsidRPr="001F17E0">
          <w:t>National annual agricultural show</w:t>
        </w:r>
        <w:r>
          <w:t>:</w:t>
        </w:r>
        <w:r w:rsidRPr="001F17E0">
          <w:t xml:space="preserve"> Could have a special program there and distribute materials.</w:t>
        </w:r>
      </w:moveTo>
    </w:p>
    <w:p w14:paraId="7DACFCE6"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2" w:author="Sam Kuloba Watasa" w:date="2015-04-15T10:56:00Z">
        <w:r w:rsidRPr="001F17E0">
          <w:t xml:space="preserve">MOA is adding aflatoxin to </w:t>
        </w:r>
        <w:r>
          <w:t xml:space="preserve">an </w:t>
        </w:r>
        <w:r w:rsidRPr="001F17E0">
          <w:t>extension curriculum and delivering trainings in 2015.</w:t>
        </w:r>
        <w:r>
          <w:t xml:space="preserve"> </w:t>
        </w:r>
        <w:r w:rsidRPr="001F17E0">
          <w:t xml:space="preserve">The training will be simplified for farmers. This will be done in coordination with radio programs, and feedback from radio shows will help them refine the materials. </w:t>
        </w:r>
      </w:moveTo>
    </w:p>
    <w:p w14:paraId="706EF4C5"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3" w:author="Sam Kuloba Watasa" w:date="2015-04-15T10:56:00Z">
        <w:r>
          <w:t xml:space="preserve">The </w:t>
        </w:r>
        <w:r w:rsidRPr="001F17E0">
          <w:t>MOA website is designed for all levels</w:t>
        </w:r>
        <w:r>
          <w:t>.</w:t>
        </w:r>
      </w:moveTo>
    </w:p>
    <w:p w14:paraId="6BB11516"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4" w:author="Sam Kuloba Watasa" w:date="2015-04-15T10:56:00Z">
        <w:r w:rsidRPr="001F17E0">
          <w:t>Town Meetings:</w:t>
        </w:r>
        <w:r>
          <w:t xml:space="preserve"> Held </w:t>
        </w:r>
        <w:r w:rsidRPr="001F17E0">
          <w:t>quarterly on a key challenge. They buy radio/TV airtime on all channels</w:t>
        </w:r>
        <w:r>
          <w:t>,</w:t>
        </w:r>
        <w:r w:rsidRPr="001F17E0">
          <w:t xml:space="preserve"> and it’s a call-in and SMS show. </w:t>
        </w:r>
        <w:r>
          <w:t xml:space="preserve">If the </w:t>
        </w:r>
        <w:r w:rsidRPr="001F17E0">
          <w:t xml:space="preserve">Minister or PS/ DG/s and technical people from Rwanda Agriculture Board can’t answer all </w:t>
        </w:r>
        <w:r>
          <w:t xml:space="preserve">the </w:t>
        </w:r>
        <w:r w:rsidRPr="001F17E0">
          <w:t>questions (</w:t>
        </w:r>
        <w:r>
          <w:t xml:space="preserve">in </w:t>
        </w:r>
        <w:r w:rsidRPr="001F17E0">
          <w:t>2 hours)</w:t>
        </w:r>
        <w:r>
          <w:t>,</w:t>
        </w:r>
        <w:r w:rsidRPr="001F17E0">
          <w:t xml:space="preserve"> they promise </w:t>
        </w:r>
        <w:r>
          <w:t xml:space="preserve">they </w:t>
        </w:r>
        <w:r w:rsidRPr="001F17E0">
          <w:t xml:space="preserve">will answer </w:t>
        </w:r>
        <w:r>
          <w:t xml:space="preserve">them </w:t>
        </w:r>
        <w:r w:rsidRPr="001F17E0">
          <w:t xml:space="preserve">in </w:t>
        </w:r>
        <w:r>
          <w:t xml:space="preserve">the </w:t>
        </w:r>
        <w:r w:rsidRPr="001F17E0">
          <w:t>next week’s radio program.</w:t>
        </w:r>
      </w:moveTo>
    </w:p>
    <w:p w14:paraId="0382E003"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5" w:author="Sam Kuloba Watasa" w:date="2015-04-15T10:56:00Z">
        <w:r w:rsidRPr="001F17E0">
          <w:t>Tuesdays</w:t>
        </w:r>
        <w:r>
          <w:t>—</w:t>
        </w:r>
        <w:r w:rsidRPr="001F17E0">
          <w:t>“</w:t>
        </w:r>
        <w:r>
          <w:t>Tracing the Source of Wealth”—</w:t>
        </w:r>
        <w:r w:rsidRPr="001F17E0">
          <w:t>MINAGRI drama</w:t>
        </w:r>
        <w:r>
          <w:t>:</w:t>
        </w:r>
        <w:r w:rsidRPr="001F17E0">
          <w:t xml:space="preserve"> Now on episode 16.</w:t>
        </w:r>
        <w:r>
          <w:t xml:space="preserve"> </w:t>
        </w:r>
        <w:r w:rsidRPr="001F17E0">
          <w:t>Not evaluated.</w:t>
        </w:r>
        <w:r>
          <w:t xml:space="preserve"> </w:t>
        </w:r>
        <w:r w:rsidRPr="001F17E0">
          <w:t>“Very” popular.</w:t>
        </w:r>
        <w:r>
          <w:t xml:space="preserve"> </w:t>
        </w:r>
        <w:r w:rsidRPr="001F17E0">
          <w:t>But pretest showed “everybody” listens.</w:t>
        </w:r>
      </w:moveTo>
    </w:p>
    <w:p w14:paraId="4ED87FAC"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6" w:author="Sam Kuloba Watasa" w:date="2015-04-15T10:56:00Z">
        <w:r w:rsidRPr="001F17E0">
          <w:t>Thursdays</w:t>
        </w:r>
        <w:r>
          <w:t>—</w:t>
        </w:r>
        <w:r w:rsidRPr="001F17E0">
          <w:t>The Minagri Program</w:t>
        </w:r>
        <w:r>
          <w:t xml:space="preserve">: </w:t>
        </w:r>
        <w:r w:rsidRPr="001F17E0">
          <w:t xml:space="preserve">Interviews on </w:t>
        </w:r>
        <w:r w:rsidRPr="008E596F">
          <w:t>agr</w:t>
        </w:r>
        <w:r>
          <w:t>icultural topics</w:t>
        </w:r>
        <w:r w:rsidRPr="001F17E0">
          <w:t xml:space="preserve"> with experts. </w:t>
        </w:r>
      </w:moveTo>
    </w:p>
    <w:p w14:paraId="62A6C63E"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7" w:author="Sam Kuloba Watasa" w:date="2015-04-15T10:56:00Z">
        <w:r w:rsidRPr="001F17E0">
          <w:t>Saturday night</w:t>
        </w:r>
        <w:r>
          <w:t>—</w:t>
        </w:r>
        <w:r w:rsidRPr="001F17E0">
          <w:t>TV: Rwanda TV info only</w:t>
        </w:r>
        <w:r>
          <w:t xml:space="preserve"> </w:t>
        </w:r>
        <w:r w:rsidRPr="001F17E0">
          <w:t>(gov’t controlled) also 15 minutes, on same theme as radio show of Tuesday.</w:t>
        </w:r>
        <w:r>
          <w:t xml:space="preserve"> </w:t>
        </w:r>
        <w:r w:rsidRPr="001F17E0">
          <w:t>Video from the field.</w:t>
        </w:r>
      </w:moveTo>
    </w:p>
    <w:p w14:paraId="331033C8"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8" w:author="Sam Kuloba Watasa" w:date="2015-04-15T10:56:00Z">
        <w:r w:rsidRPr="001F17E0">
          <w:t>Press conferences: “Burning issues”:</w:t>
        </w:r>
        <w:r>
          <w:t xml:space="preserve"> </w:t>
        </w:r>
        <w:r w:rsidRPr="001F17E0">
          <w:t>before town meeting</w:t>
        </w:r>
        <w:r>
          <w:t xml:space="preserve"> </w:t>
        </w:r>
        <w:r w:rsidRPr="001F17E0">
          <w:t>and other times if big issues.</w:t>
        </w:r>
      </w:moveTo>
    </w:p>
    <w:p w14:paraId="0F9F51C8"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69" w:author="Sam Kuloba Watasa" w:date="2015-04-15T10:56:00Z">
        <w:r>
          <w:t>Twitter/Faceb</w:t>
        </w:r>
        <w:r w:rsidRPr="001F17E0">
          <w:t>ook: two people on social media at the MOA.</w:t>
        </w:r>
      </w:moveTo>
    </w:p>
    <w:p w14:paraId="6E111C20"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70" w:author="Sam Kuloba Watasa" w:date="2015-04-15T10:56:00Z">
        <w:r w:rsidRPr="001F17E0">
          <w:t xml:space="preserve">Media supplements: They contract a media company to organize theme-related supplements in newspapers. </w:t>
        </w:r>
      </w:moveTo>
    </w:p>
    <w:p w14:paraId="2170F9DA"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71" w:author="Sam Kuloba Watasa" w:date="2015-04-15T10:56:00Z">
        <w:r w:rsidRPr="001F17E0">
          <w:t>Distribute materials through Community Innovation Centers, business development centers, and RABZones</w:t>
        </w:r>
        <w:r>
          <w:t>.</w:t>
        </w:r>
      </w:moveTo>
    </w:p>
    <w:p w14:paraId="062DEE59"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72" w:author="Sam Kuloba Watasa" w:date="2015-04-15T10:56:00Z">
        <w:r w:rsidRPr="001F17E0">
          <w:t>Extension department</w:t>
        </w:r>
        <w:r>
          <w:t>: Has website</w:t>
        </w:r>
        <w:r w:rsidRPr="001F17E0">
          <w:t xml:space="preserve">, audio studio, GIS, extension materials, </w:t>
        </w:r>
        <w:r>
          <w:t xml:space="preserve">and </w:t>
        </w:r>
        <w:r w:rsidRPr="001F17E0">
          <w:t>documentation center. They produce the extension materials here, with RAB</w:t>
        </w:r>
        <w:r>
          <w:t>.</w:t>
        </w:r>
      </w:moveTo>
    </w:p>
    <w:p w14:paraId="2B1D911E"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73" w:author="Sam Kuloba Watasa" w:date="2015-04-15T10:56:00Z">
        <w:r w:rsidRPr="001F17E0">
          <w:t xml:space="preserve">Already, RAB is doing some of this digital work: People can send photos on their phone to plant doctors to identify plant pathogens. </w:t>
        </w:r>
      </w:moveTo>
    </w:p>
    <w:p w14:paraId="2854FC00"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74" w:author="Sam Kuloba Watasa" w:date="2015-04-15T10:56:00Z">
        <w:r w:rsidRPr="001F17E0">
          <w:t>Lillian Uwintwali, MA-HWII, a young Rwandan, recently won a $150,000 award from Howard G. Buffett Foundation, the Tony Blair Africa Governance Initiative (AGI), and the World Food Prize Foundation “to develop an innovative, market-based approach to addressing food security.” Uwintwali plans to scale up her platform</w:t>
        </w:r>
        <w:r>
          <w:t>—</w:t>
        </w:r>
        <w:r w:rsidRPr="001F17E0">
          <w:t>Agro-FIBA technology</w:t>
        </w:r>
        <w:r>
          <w:t>—</w:t>
        </w:r>
        <w:r w:rsidRPr="001F17E0">
          <w:t>which provides e-extension services, market and financing information to about 3,000 smallholder farmers through the Internet and text messages.</w:t>
        </w:r>
      </w:moveTo>
    </w:p>
    <w:p w14:paraId="5F544625" w14:textId="77777777" w:rsidR="007B7730" w:rsidRPr="001F17E0" w:rsidRDefault="007B7730" w:rsidP="007B7730">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375" w:author="Sam Kuloba Watasa" w:date="2015-04-15T10:56:00Z">
        <w:r w:rsidRPr="001F17E0">
          <w:t xml:space="preserve">ICT: Will have </w:t>
        </w:r>
        <w:r>
          <w:t>three</w:t>
        </w:r>
        <w:r w:rsidRPr="001F17E0">
          <w:t xml:space="preserve"> young folks in MOA communications department to explore mobile applications for extension services.</w:t>
        </w:r>
      </w:moveTo>
    </w:p>
    <w:p w14:paraId="3F13D17C" w14:textId="77777777" w:rsidR="007B7730" w:rsidRDefault="007B7730" w:rsidP="007B7730">
      <w:pPr>
        <w:pStyle w:val="Heading1"/>
        <w:spacing w:after="0"/>
        <w:jc w:val="center"/>
        <w:rPr>
          <w:sz w:val="28"/>
        </w:rPr>
      </w:pPr>
      <w:moveTo w:id="376" w:author="Sam Kuloba Watasa" w:date="2015-04-15T10:56:00Z">
        <w:r w:rsidRPr="001F17E0">
          <w:rPr>
            <w:noProof/>
            <w:sz w:val="28"/>
            <w:rPrChange w:id="377">
              <w:rPr>
                <w:rFonts w:ascii="Times New Roman" w:hAnsi="Times New Roman"/>
                <w:b w:val="0"/>
                <w:bCs w:val="0"/>
                <w:caps w:val="0"/>
                <w:noProof/>
                <w:color w:val="auto"/>
                <w:kern w:val="0"/>
                <w:sz w:val="24"/>
                <w:szCs w:val="24"/>
                <w:bdr w:val="nil"/>
              </w:rPr>
            </w:rPrChange>
          </w:rPr>
          <w:lastRenderedPageBreak/>
          <w:drawing>
            <wp:anchor distT="0" distB="0" distL="114300" distR="114300" simplePos="0" relativeHeight="251703296" behindDoc="0" locked="0" layoutInCell="1" allowOverlap="1" wp14:anchorId="25295D47" wp14:editId="3EEC2B35">
              <wp:simplePos x="0" y="0"/>
              <wp:positionH relativeFrom="column">
                <wp:posOffset>826135</wp:posOffset>
              </wp:positionH>
              <wp:positionV relativeFrom="paragraph">
                <wp:posOffset>134620</wp:posOffset>
              </wp:positionV>
              <wp:extent cx="4342130" cy="2465705"/>
              <wp:effectExtent l="38100" t="57150" r="39370" b="48895"/>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342130" cy="246570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To>
    </w:p>
    <w:p w14:paraId="765845EE" w14:textId="77777777" w:rsidR="007B7730" w:rsidRPr="00662BD1" w:rsidRDefault="007B7730" w:rsidP="007B7730">
      <w:pPr>
        <w:pStyle w:val="Heading1"/>
        <w:spacing w:after="0"/>
        <w:jc w:val="center"/>
        <w:rPr>
          <w:color w:val="9D5800" w:themeColor="accent4" w:themeShade="80"/>
          <w:sz w:val="28"/>
        </w:rPr>
      </w:pPr>
      <w:moveTo w:id="378" w:author="Sam Kuloba Watasa" w:date="2015-04-15T10:56:00Z">
        <w:r w:rsidRPr="00CB1223">
          <w:rPr>
            <w:color w:val="9D5800" w:themeColor="accent4" w:themeShade="80"/>
            <w:sz w:val="28"/>
          </w:rPr>
          <w:t>Tanzania</w:t>
        </w:r>
      </w:moveTo>
    </w:p>
    <w:p w14:paraId="337FAB08" w14:textId="77777777" w:rsidR="007B7730" w:rsidRPr="001F17E0" w:rsidRDefault="007B7730" w:rsidP="007B7730">
      <w:pPr>
        <w:rPr>
          <w:rFonts w:ascii="Calibri" w:eastAsia="Times New Roman" w:hAnsi="Calibri"/>
        </w:rPr>
      </w:pPr>
      <w:moveTo w:id="379" w:author="Sam Kuloba Watasa" w:date="2015-04-15T10:56:00Z">
        <w:r w:rsidRPr="0011173C">
          <w:rPr>
            <w:rStyle w:val="SubtitleChar"/>
            <w:rFonts w:ascii="Calibri" w:hAnsi="Calibri"/>
            <w:b/>
            <w:color w:val="FF6600"/>
          </w:rPr>
          <w:t>Population:</w:t>
        </w:r>
        <w:r w:rsidRPr="0011173C">
          <w:rPr>
            <w:rFonts w:ascii="Calibri" w:hAnsi="Calibri"/>
            <w:color w:val="FF6600"/>
          </w:rPr>
          <w:t xml:space="preserve"> </w:t>
        </w:r>
        <w:r w:rsidRPr="001F17E0">
          <w:rPr>
            <w:rFonts w:ascii="Calibri" w:eastAsia="Times New Roman" w:hAnsi="Calibri"/>
          </w:rPr>
          <w:t xml:space="preserve">46.91 million </w:t>
        </w:r>
      </w:moveTo>
    </w:p>
    <w:p w14:paraId="43D11737" w14:textId="77777777" w:rsidR="007B7730" w:rsidRPr="001F17E0" w:rsidRDefault="007B7730" w:rsidP="007B7730">
      <w:pPr>
        <w:rPr>
          <w:rFonts w:ascii="Calibri" w:eastAsia="Times New Roman" w:hAnsi="Calibri"/>
        </w:rPr>
      </w:pPr>
      <w:moveTo w:id="380" w:author="Sam Kuloba Watasa" w:date="2015-04-15T10:56:00Z">
        <w:r w:rsidRPr="0011173C">
          <w:rPr>
            <w:rFonts w:ascii="Calibri" w:eastAsia="Times New Roman" w:hAnsi="Calibri"/>
            <w:b/>
            <w:i/>
            <w:color w:val="FF6600"/>
          </w:rPr>
          <w:t>Districts:</w:t>
        </w:r>
        <w:r w:rsidRPr="0011173C">
          <w:rPr>
            <w:rFonts w:ascii="Calibri" w:eastAsia="Times New Roman" w:hAnsi="Calibri"/>
            <w:color w:val="FF6600"/>
          </w:rPr>
          <w:t xml:space="preserve"> </w:t>
        </w:r>
        <w:r w:rsidRPr="001F17E0">
          <w:rPr>
            <w:rFonts w:ascii="Calibri" w:eastAsia="Times New Roman" w:hAnsi="Calibri"/>
          </w:rPr>
          <w:t>156</w:t>
        </w:r>
      </w:moveTo>
    </w:p>
    <w:p w14:paraId="4774737E" w14:textId="77777777" w:rsidR="007B7730" w:rsidRPr="001F17E0" w:rsidRDefault="007B7730" w:rsidP="007B7730">
      <w:pPr>
        <w:rPr>
          <w:rFonts w:ascii="Calibri" w:eastAsia="Times New Roman" w:hAnsi="Calibri"/>
          <w:color w:val="499BC9" w:themeColor="accent1"/>
        </w:rPr>
      </w:pPr>
      <w:moveTo w:id="381" w:author="Sam Kuloba Watasa" w:date="2015-04-15T10:56:00Z">
        <w:r w:rsidRPr="0011173C">
          <w:rPr>
            <w:rFonts w:ascii="Calibri" w:eastAsia="Times New Roman" w:hAnsi="Calibri"/>
            <w:b/>
            <w:i/>
            <w:color w:val="FF6600"/>
          </w:rPr>
          <w:t>GDP:</w:t>
        </w:r>
        <w:r w:rsidRPr="0011173C">
          <w:rPr>
            <w:rFonts w:ascii="Calibri" w:eastAsia="Times New Roman" w:hAnsi="Calibri"/>
            <w:color w:val="FF6600"/>
          </w:rPr>
          <w:t xml:space="preserve"> </w:t>
        </w:r>
        <w:r w:rsidRPr="001F17E0">
          <w:rPr>
            <w:rFonts w:ascii="Calibri" w:eastAsia="Times New Roman" w:hAnsi="Calibri"/>
          </w:rPr>
          <w:t>$US 33.2 billion</w:t>
        </w:r>
      </w:moveTo>
    </w:p>
    <w:p w14:paraId="597F92CC" w14:textId="77777777" w:rsidR="007B7730" w:rsidRPr="001F17E0" w:rsidRDefault="007B7730" w:rsidP="007B7730">
      <w:pPr>
        <w:rPr>
          <w:rFonts w:ascii="Calibri" w:eastAsia="Times New Roman" w:hAnsi="Calibri"/>
        </w:rPr>
      </w:pPr>
      <w:moveTo w:id="382" w:author="Sam Kuloba Watasa" w:date="2015-04-15T10:56:00Z">
        <w:r w:rsidRPr="0011173C">
          <w:rPr>
            <w:rFonts w:ascii="Calibri" w:eastAsia="Times New Roman" w:hAnsi="Calibri"/>
            <w:b/>
            <w:i/>
            <w:color w:val="FF6600"/>
          </w:rPr>
          <w:t>GDP per capita:</w:t>
        </w:r>
        <w:r w:rsidRPr="0011173C">
          <w:rPr>
            <w:rFonts w:ascii="Calibri" w:eastAsia="Times New Roman" w:hAnsi="Calibri"/>
            <w:color w:val="FF6600"/>
          </w:rPr>
          <w:t xml:space="preserve"> </w:t>
        </w:r>
        <w:r>
          <w:rPr>
            <w:rFonts w:ascii="Calibri" w:eastAsia="Times New Roman" w:hAnsi="Calibri"/>
          </w:rPr>
          <w:t>$US 1,700</w:t>
        </w:r>
      </w:moveTo>
    </w:p>
    <w:p w14:paraId="0E2F76C7" w14:textId="77777777" w:rsidR="007B7730" w:rsidRPr="0011173C" w:rsidRDefault="007B7730" w:rsidP="007B7730">
      <w:pPr>
        <w:pStyle w:val="Default"/>
        <w:spacing w:before="120"/>
        <w:rPr>
          <w:rFonts w:ascii="Calibri" w:eastAsia="Times New Roman" w:hAnsi="Calibri" w:cs="Times New Roman"/>
          <w:b/>
          <w:color w:val="FF6600"/>
        </w:rPr>
      </w:pPr>
      <w:moveTo w:id="383" w:author="Sam Kuloba Watasa" w:date="2015-04-15T10:56:00Z">
        <w:r w:rsidRPr="0011173C">
          <w:rPr>
            <w:rStyle w:val="SubtitleChar"/>
            <w:rFonts w:ascii="Calibri" w:hAnsi="Calibri"/>
            <w:b/>
            <w:color w:val="FF6600"/>
          </w:rPr>
          <w:t>To be noted:</w:t>
        </w:r>
      </w:moveTo>
    </w:p>
    <w:p w14:paraId="4DEC5B87" w14:textId="77777777" w:rsidR="007B7730" w:rsidRPr="001F17E0" w:rsidRDefault="007B7730" w:rsidP="007B7730">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To w:id="384" w:author="Sam Kuloba Watasa" w:date="2015-04-15T10:56:00Z">
        <w:r w:rsidRPr="001F17E0">
          <w:t xml:space="preserve">The </w:t>
        </w:r>
        <w:r w:rsidRPr="001F17E0">
          <w:rPr>
            <w:bCs/>
            <w:i/>
          </w:rPr>
          <w:t>Country Assessment for Aflatoxin Contamination and Control in Tanzania</w:t>
        </w:r>
        <w:r w:rsidRPr="001F17E0">
          <w:rPr>
            <w:bCs/>
          </w:rPr>
          <w:t xml:space="preserve"> </w:t>
        </w:r>
        <w:r w:rsidRPr="001F17E0">
          <w:t>provides pertinent information about several efforts being undertaken to establish prevalence of aflatoxins in maize, groundnuts, and cassava. Value chains have b</w:t>
        </w:r>
        <w:r>
          <w:t>een ranked according to the pre</w:t>
        </w:r>
        <w:r w:rsidRPr="001F17E0">
          <w:t>disposition to aflatoxin</w:t>
        </w:r>
        <w:r>
          <w:t>, and</w:t>
        </w:r>
        <w:r w:rsidRPr="001F17E0">
          <w:t>maize is ranked top</w:t>
        </w:r>
        <w:r>
          <w:t>.</w:t>
        </w:r>
      </w:moveTo>
    </w:p>
    <w:p w14:paraId="7F801C76" w14:textId="77777777" w:rsidR="007B7730" w:rsidRPr="001F17E0" w:rsidRDefault="007B7730" w:rsidP="007B7730">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To w:id="385" w:author="Sam Kuloba Watasa" w:date="2015-04-15T10:56:00Z">
        <w:r w:rsidRPr="001F17E0">
          <w:t>IITA’s Africa Rising program, following up on 2012 surveys to assess the hot</w:t>
        </w:r>
        <w:r>
          <w:t xml:space="preserve"> </w:t>
        </w:r>
        <w:r w:rsidRPr="001F17E0">
          <w:t>spots of aflatoxins in Tanzania (i.e.</w:t>
        </w:r>
        <w:r>
          <w:t>,</w:t>
        </w:r>
        <w:r w:rsidRPr="001F17E0">
          <w:t xml:space="preserve"> the areas with the highest saturation of aflatoxins), is making inroads through the promotion of improved post-harvest handling techniques</w:t>
        </w:r>
        <w:r>
          <w:t>,</w:t>
        </w:r>
        <w:r w:rsidRPr="001F17E0">
          <w:t xml:space="preserve"> specifically targeting aflatoxin</w:t>
        </w:r>
        <w:r>
          <w:t xml:space="preserve"> </w:t>
        </w:r>
        <w:r w:rsidRPr="001F17E0">
          <w:t>reduction</w:t>
        </w:r>
        <w:r>
          <w:t>.</w:t>
        </w:r>
      </w:moveTo>
    </w:p>
    <w:p w14:paraId="70D0D393" w14:textId="77777777" w:rsidR="007B7730" w:rsidRPr="001F17E0" w:rsidRDefault="007B7730" w:rsidP="007B7730">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To w:id="386" w:author="Sam Kuloba Watasa" w:date="2015-04-15T10:56:00Z">
        <w:r>
          <w:t>Tanzania Food and Drugs Authority (</w:t>
        </w:r>
        <w:r w:rsidRPr="001F17E0">
          <w:t>TFDA</w:t>
        </w:r>
        <w:r>
          <w:t>),</w:t>
        </w:r>
        <w:r w:rsidRPr="001F17E0">
          <w:t xml:space="preserve"> in partnership with University of Ghent, University of Leeds</w:t>
        </w:r>
        <w:r>
          <w:t>,</w:t>
        </w:r>
        <w:r w:rsidRPr="001F17E0">
          <w:t xml:space="preserve"> and PACA</w:t>
        </w:r>
        <w:r>
          <w:t>,</w:t>
        </w:r>
        <w:r w:rsidRPr="001F17E0">
          <w:t xml:space="preserve"> carried out a study to assess the levels of aflatoxin in maize and peanuts in the country-</w:t>
        </w:r>
        <w:r>
          <w:t xml:space="preserve">specific </w:t>
        </w:r>
        <w:r w:rsidRPr="001F17E0">
          <w:t xml:space="preserve">aflatoxin mapping. </w:t>
        </w:r>
      </w:moveTo>
    </w:p>
    <w:p w14:paraId="1651A039" w14:textId="77777777" w:rsidR="007B7730" w:rsidRPr="001F17E0" w:rsidRDefault="007B7730" w:rsidP="007B7730">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To w:id="387" w:author="Sam Kuloba Watasa" w:date="2015-04-15T10:56:00Z">
        <w:r w:rsidRPr="001F17E0">
          <w:t xml:space="preserve">Regions with </w:t>
        </w:r>
        <w:r>
          <w:t xml:space="preserve">the </w:t>
        </w:r>
        <w:r w:rsidRPr="001F17E0">
          <w:t>highest levels of aflatoxin in maize include Kilosa (80%), Uyi (54%), Shinyanga (40%)</w:t>
        </w:r>
        <w:r>
          <w:t>,</w:t>
        </w:r>
        <w:r w:rsidRPr="001F17E0">
          <w:t xml:space="preserve"> and Manyara (9%))</w:t>
        </w:r>
        <w:r>
          <w:t>;</w:t>
        </w:r>
        <w:r w:rsidRPr="001F17E0">
          <w:t xml:space="preserve"> for Aflatoxin B1</w:t>
        </w:r>
        <w:r>
          <w:t>,</w:t>
        </w:r>
        <w:r w:rsidRPr="001F17E0">
          <w:t xml:space="preserve"> Morogoro (49.92%), Shinyanga (27.72%)</w:t>
        </w:r>
        <w:r>
          <w:t>,</w:t>
        </w:r>
        <w:r w:rsidRPr="001F17E0">
          <w:t xml:space="preserve"> and Manyara (17.79%)</w:t>
        </w:r>
        <w:r>
          <w:t>.</w:t>
        </w:r>
      </w:moveTo>
    </w:p>
    <w:p w14:paraId="547C5AE3" w14:textId="77777777" w:rsidR="007B7730" w:rsidRPr="001F17E0" w:rsidRDefault="007B7730" w:rsidP="007B7730">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To w:id="388" w:author="Sam Kuloba Watasa" w:date="2015-04-15T10:56:00Z">
        <w:r w:rsidRPr="001F17E0">
          <w:t>Between 67</w:t>
        </w:r>
        <w:r>
          <w:t xml:space="preserve"> and</w:t>
        </w:r>
        <w:r w:rsidRPr="001F17E0">
          <w:t>100</w:t>
        </w:r>
        <w:r>
          <w:t xml:space="preserve"> percent</w:t>
        </w:r>
        <w:r w:rsidRPr="001F17E0">
          <w:t xml:space="preserve"> of blood samples from children under 2 years old and milk from breastfeeding mothers w</w:t>
        </w:r>
        <w:r>
          <w:t>ere</w:t>
        </w:r>
        <w:r w:rsidRPr="001F17E0">
          <w:t xml:space="preserve"> found to contain aflatoxin and fumonisin.</w:t>
        </w:r>
      </w:moveTo>
    </w:p>
    <w:p w14:paraId="41B78870" w14:textId="77777777" w:rsidR="007B7730" w:rsidRPr="00FB30A1" w:rsidRDefault="007B7730" w:rsidP="007B7730">
      <w:pPr>
        <w:pStyle w:val="Subtitle"/>
        <w:rPr>
          <w:rFonts w:ascii="Calibri" w:hAnsi="Calibri"/>
          <w:b/>
          <w:color w:val="FF6600"/>
        </w:rPr>
      </w:pPr>
      <w:moveTo w:id="389" w:author="Sam Kuloba Watasa" w:date="2015-04-15T10:56:00Z">
        <w:r w:rsidRPr="00FB30A1">
          <w:rPr>
            <w:rFonts w:ascii="Calibri" w:hAnsi="Calibri"/>
            <w:b/>
            <w:color w:val="FF6600"/>
          </w:rPr>
          <w:t>Agriculture:</w:t>
        </w:r>
      </w:moveTo>
    </w:p>
    <w:p w14:paraId="38F9FF96" w14:textId="77777777" w:rsidR="007B7730" w:rsidRPr="001F17E0" w:rsidRDefault="007B7730" w:rsidP="007B773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To w:id="390" w:author="Sam Kuloba Watasa" w:date="2015-04-15T10:56:00Z">
        <w:r w:rsidRPr="001F17E0">
          <w:t>Agriculture accounts for more than one</w:t>
        </w:r>
        <w:r>
          <w:t xml:space="preserve"> </w:t>
        </w:r>
        <w:r w:rsidRPr="001F17E0">
          <w:t xml:space="preserve">quarter of GDP, provides 85 percent of exports, and employs about 80 percent of the workforce. </w:t>
        </w:r>
      </w:moveTo>
    </w:p>
    <w:p w14:paraId="69CF0198" w14:textId="77777777" w:rsidR="007B7730" w:rsidRPr="001F17E0" w:rsidRDefault="007B7730" w:rsidP="007B773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To w:id="391" w:author="Sam Kuloba Watasa" w:date="2015-04-15T10:56:00Z">
        <w:r w:rsidRPr="001F17E0">
          <w:t>Major food crops in Tanzania include maize, paddy (rice), sorghum, wheat, beans, cassava, potatoes</w:t>
        </w:r>
        <w:r>
          <w:t>,</w:t>
        </w:r>
        <w:r w:rsidRPr="001F17E0">
          <w:t xml:space="preserve"> and sugar cane. Maize is the dominant crop with a planted area of over 1.5 million ha during recent years, followed by rice with more than 0.5 million ha in recent years. </w:t>
        </w:r>
      </w:moveTo>
    </w:p>
    <w:p w14:paraId="457D17D5" w14:textId="77777777" w:rsidR="007B7730" w:rsidRPr="001F17E0" w:rsidRDefault="007B7730" w:rsidP="007B773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To w:id="392" w:author="Sam Kuloba Watasa" w:date="2015-04-15T10:56:00Z">
        <w:r w:rsidRPr="001F17E0">
          <w:rPr>
            <w:shd w:val="clear" w:color="auto" w:fill="FFFFFF"/>
          </w:rPr>
          <w:t xml:space="preserve">Much of Tanzania is classified broadly as a “Maize-Mixed” farming system with areas of root crop-based farming in the southern and northwestern areas. </w:t>
        </w:r>
      </w:moveTo>
    </w:p>
    <w:p w14:paraId="6B082AA1" w14:textId="77777777" w:rsidR="007B7730" w:rsidRPr="001F17E0" w:rsidRDefault="007B7730" w:rsidP="007B773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To w:id="393" w:author="Sam Kuloba Watasa" w:date="2015-04-15T10:56:00Z">
        <w:r w:rsidRPr="001F17E0">
          <w:rPr>
            <w:shd w:val="clear" w:color="auto" w:fill="FFFFFF"/>
          </w:rPr>
          <w:t>Maize is grown by more than 50 percent of Tanzanian farmers.</w:t>
        </w:r>
      </w:moveTo>
    </w:p>
    <w:p w14:paraId="3358640A" w14:textId="77777777" w:rsidR="007B7730" w:rsidRPr="00FB30A1" w:rsidRDefault="007B7730" w:rsidP="007B7730">
      <w:pPr>
        <w:pStyle w:val="Subtitle"/>
        <w:rPr>
          <w:rFonts w:ascii="Calibri" w:hAnsi="Calibri"/>
          <w:b/>
          <w:color w:val="FF6600"/>
        </w:rPr>
      </w:pPr>
      <w:moveTo w:id="394" w:author="Sam Kuloba Watasa" w:date="2015-04-15T10:56:00Z">
        <w:r w:rsidRPr="00FB30A1">
          <w:rPr>
            <w:rFonts w:ascii="Calibri" w:hAnsi="Calibri"/>
            <w:b/>
            <w:color w:val="FF6600"/>
          </w:rPr>
          <w:t>Key staples:</w:t>
        </w:r>
      </w:moveTo>
    </w:p>
    <w:p w14:paraId="6102AFB8" w14:textId="77777777" w:rsidR="007B7730" w:rsidRPr="001F17E0" w:rsidRDefault="007B7730" w:rsidP="007B7730">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To w:id="395" w:author="Sam Kuloba Watasa" w:date="2015-04-15T10:56:00Z">
        <w:r>
          <w:rPr>
            <w:shd w:val="clear" w:color="auto" w:fill="FFFFFF"/>
          </w:rPr>
          <w:lastRenderedPageBreak/>
          <w:t>Eighty-five</w:t>
        </w:r>
        <w:r w:rsidRPr="001F17E0">
          <w:rPr>
            <w:shd w:val="clear" w:color="auto" w:fill="FFFFFF"/>
          </w:rPr>
          <w:t xml:space="preserve"> percent of the population depends on maize for food or livelihood. </w:t>
        </w:r>
      </w:moveTo>
    </w:p>
    <w:p w14:paraId="3F1C08C0" w14:textId="77777777" w:rsidR="007B7730" w:rsidRPr="001F17E0" w:rsidRDefault="007B7730" w:rsidP="007B7730">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To w:id="396" w:author="Sam Kuloba Watasa" w:date="2015-04-15T10:56:00Z">
        <w:r w:rsidRPr="001F17E0">
          <w:rPr>
            <w:shd w:val="clear" w:color="auto" w:fill="FFFFFF"/>
          </w:rPr>
          <w:t>The average Tanzanian consumes 144 g/maize/person/day</w:t>
        </w:r>
        <w:r>
          <w:rPr>
            <w:shd w:val="clear" w:color="auto" w:fill="FFFFFF"/>
          </w:rPr>
          <w:t>.</w:t>
        </w:r>
      </w:moveTo>
    </w:p>
    <w:p w14:paraId="31887E99" w14:textId="77777777" w:rsidR="007B7730" w:rsidRPr="001F17E0" w:rsidRDefault="007B7730" w:rsidP="007B7730">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To w:id="397" w:author="Sam Kuloba Watasa" w:date="2015-04-15T10:56:00Z">
        <w:r>
          <w:rPr>
            <w:shd w:val="clear" w:color="auto" w:fill="FFFFFF"/>
          </w:rPr>
          <w:t>Fifty-five percent</w:t>
        </w:r>
        <w:r w:rsidRPr="001F17E0">
          <w:rPr>
            <w:shd w:val="clear" w:color="auto" w:fill="FFFFFF"/>
          </w:rPr>
          <w:t xml:space="preserve"> of maize consumed in Tanzania is bought from markets</w:t>
        </w:r>
        <w:r>
          <w:rPr>
            <w:shd w:val="clear" w:color="auto" w:fill="FFFFFF"/>
          </w:rPr>
          <w:t>.</w:t>
        </w:r>
      </w:moveTo>
    </w:p>
    <w:p w14:paraId="5C6D8D0C" w14:textId="77777777" w:rsidR="007B7730" w:rsidRPr="001F17E0" w:rsidRDefault="007B7730" w:rsidP="007B7730">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To w:id="398" w:author="Sam Kuloba Watasa" w:date="2015-04-15T10:56:00Z">
        <w:r w:rsidRPr="001F17E0">
          <w:rPr>
            <w:shd w:val="clear" w:color="auto" w:fill="FFFFFF"/>
          </w:rPr>
          <w:t>Other common sources of aflatoxin-contaminated staple foods include groundnuts, cassava, cured fish, and locally</w:t>
        </w:r>
        <w:r>
          <w:rPr>
            <w:shd w:val="clear" w:color="auto" w:fill="FFFFFF"/>
          </w:rPr>
          <w:t xml:space="preserve"> </w:t>
        </w:r>
        <w:r w:rsidRPr="001F17E0">
          <w:rPr>
            <w:shd w:val="clear" w:color="auto" w:fill="FFFFFF"/>
          </w:rPr>
          <w:t>brewed alcoholic beverages</w:t>
        </w:r>
        <w:r>
          <w:rPr>
            <w:shd w:val="clear" w:color="auto" w:fill="FFFFFF"/>
          </w:rPr>
          <w:t>.</w:t>
        </w:r>
      </w:moveTo>
    </w:p>
    <w:p w14:paraId="71C8DA8D" w14:textId="77777777" w:rsidR="007B7730" w:rsidRPr="00FB30A1" w:rsidRDefault="007B7730" w:rsidP="007B7730">
      <w:pPr>
        <w:pStyle w:val="Subtitle"/>
        <w:rPr>
          <w:rFonts w:ascii="Calibri" w:hAnsi="Calibri"/>
          <w:b/>
          <w:color w:val="FF6600"/>
        </w:rPr>
      </w:pPr>
      <w:moveTo w:id="399" w:author="Sam Kuloba Watasa" w:date="2015-04-15T10:56:00Z">
        <w:r w:rsidRPr="00FB30A1">
          <w:rPr>
            <w:rFonts w:ascii="Calibri" w:hAnsi="Calibri"/>
            <w:b/>
            <w:color w:val="FF6600"/>
          </w:rPr>
          <w:t>Awareness:</w:t>
        </w:r>
      </w:moveTo>
    </w:p>
    <w:p w14:paraId="41754138"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0" w:author="Sam Kuloba Watasa" w:date="2015-04-15T10:56:00Z">
        <w:r w:rsidRPr="001F17E0">
          <w:t>Efforts by the EAC, COMESA, PACA</w:t>
        </w:r>
        <w:r>
          <w:t>,</w:t>
        </w:r>
        <w:r w:rsidRPr="001F17E0">
          <w:t xml:space="preserve"> and institutions such as IITA have made headway in increasing awareness about aflatoxins, though much work </w:t>
        </w:r>
        <w:r>
          <w:t xml:space="preserve">still </w:t>
        </w:r>
        <w:r w:rsidRPr="001F17E0">
          <w:t>needs to be done</w:t>
        </w:r>
        <w:r>
          <w:t>,</w:t>
        </w:r>
        <w:r w:rsidRPr="001F17E0">
          <w:t xml:space="preserve"> particularly at the smallholder farmer level. </w:t>
        </w:r>
      </w:moveTo>
    </w:p>
    <w:p w14:paraId="4A53CDB2"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1" w:author="Sam Kuloba Watasa" w:date="2015-04-15T10:56:00Z">
        <w:r w:rsidRPr="001F17E0">
          <w:t xml:space="preserve">Awareness is generally low, even for the urban population. Awareness is limited to those who participate in national mycotoxin activities or those whose departments have </w:t>
        </w:r>
        <w:r>
          <w:t xml:space="preserve">a </w:t>
        </w:r>
        <w:r w:rsidRPr="001F17E0">
          <w:t>regulatory role on food/feed safety. Senior government officials interviewed had a better general knowledge about aflatoxin because of exposure to the relevant information in the line of duty or having participated in seminars where mycotoxin was part of the agenda.</w:t>
        </w:r>
      </w:moveTo>
    </w:p>
    <w:p w14:paraId="0C070307"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2" w:author="Sam Kuloba Watasa" w:date="2015-04-15T10:56:00Z">
        <w:r w:rsidRPr="001F17E0">
          <w:t>There is scanty knowledge at the regional and village levels, even among</w:t>
        </w:r>
        <w:r>
          <w:t xml:space="preserve"> </w:t>
        </w:r>
        <w:r w:rsidRPr="001F17E0">
          <w:t xml:space="preserve">workers and extension workers, who should have been expected to have some level of awareness. </w:t>
        </w:r>
      </w:moveTo>
    </w:p>
    <w:p w14:paraId="040BE376"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3" w:author="Sam Kuloba Watasa" w:date="2015-04-15T10:56:00Z">
        <w:r w:rsidRPr="001F17E0">
          <w:t>Farmers, traders, and vulnerable groups</w:t>
        </w:r>
        <w:r>
          <w:t>,</w:t>
        </w:r>
        <w:r w:rsidRPr="001F17E0">
          <w:t xml:space="preserve"> such as breastfeeding mothers</w:t>
        </w:r>
        <w:r>
          <w:t>,</w:t>
        </w:r>
        <w:r w:rsidRPr="001F17E0">
          <w:t xml:space="preserve"> had no knowledge about aflatoxin. </w:t>
        </w:r>
      </w:moveTo>
    </w:p>
    <w:p w14:paraId="5721D705"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4" w:author="Sam Kuloba Watasa" w:date="2015-04-15T10:56:00Z">
        <w:r w:rsidRPr="001F17E0">
          <w:t>Most stakeholders are not aware of biological control for aflatoxin</w:t>
        </w:r>
        <w:r>
          <w:t>.</w:t>
        </w:r>
      </w:moveTo>
    </w:p>
    <w:p w14:paraId="4842BAA6" w14:textId="77777777" w:rsidR="007B7730" w:rsidRPr="00FB30A1" w:rsidRDefault="007B7730" w:rsidP="007B7730">
      <w:pPr>
        <w:pStyle w:val="Subtitle"/>
        <w:rPr>
          <w:rFonts w:ascii="Calibri" w:hAnsi="Calibri"/>
          <w:b/>
          <w:color w:val="FF6600"/>
        </w:rPr>
      </w:pPr>
      <w:moveTo w:id="405" w:author="Sam Kuloba Watasa" w:date="2015-04-15T10:56:00Z">
        <w:r w:rsidRPr="00FB30A1">
          <w:rPr>
            <w:rFonts w:ascii="Calibri" w:hAnsi="Calibri"/>
            <w:b/>
            <w:color w:val="FF6600"/>
          </w:rPr>
          <w:t>Health issues and risks:</w:t>
        </w:r>
      </w:moveTo>
    </w:p>
    <w:p w14:paraId="42FF585B"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6" w:author="Sam Kuloba Watasa" w:date="2015-04-15T10:56:00Z">
        <w:r w:rsidRPr="001F17E0">
          <w:t xml:space="preserve">Findings of prevalence of HBV or HBV/HIV co-infection among patients with HCC and with resultant high mortality rates </w:t>
        </w:r>
        <w:r w:rsidRPr="00E225C8">
          <w:t>have been</w:t>
        </w:r>
        <w:r w:rsidRPr="001F17E0">
          <w:t xml:space="preserve"> </w:t>
        </w:r>
        <w:r>
          <w:t>reported in Tanzania.</w:t>
        </w:r>
      </w:moveTo>
    </w:p>
    <w:p w14:paraId="58ED8408"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7" w:author="Sam Kuloba Watasa" w:date="2015-04-15T10:56:00Z">
        <w:r w:rsidRPr="001F17E0">
          <w:rPr>
            <w:bCs/>
          </w:rPr>
          <w:t xml:space="preserve">Stunting prevalence in children under the age of </w:t>
        </w:r>
        <w:r>
          <w:rPr>
            <w:bCs/>
          </w:rPr>
          <w:t xml:space="preserve">5 years is 42 percent. </w:t>
        </w:r>
        <w:r w:rsidRPr="001F17E0">
          <w:t>Stunting in children has been associated with mycotoxin for which aflatoxin</w:t>
        </w:r>
        <w:r>
          <w:t xml:space="preserve"> is the main cause, and an analysis of potential lifetime costs from stunting reaches billions of $US.</w:t>
        </w:r>
      </w:moveTo>
    </w:p>
    <w:p w14:paraId="2AEF131B"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8" w:author="Sam Kuloba Watasa" w:date="2015-04-15T10:56:00Z">
        <w:r w:rsidRPr="001F17E0">
          <w:t>Regions with high l</w:t>
        </w:r>
        <w:r>
          <w:t>evels of mycotoxin/aflatoxin have</w:t>
        </w:r>
        <w:r w:rsidRPr="001F17E0">
          <w:t xml:space="preserve"> recorded rising cases of liver cancer. There are </w:t>
        </w:r>
        <w:r>
          <w:t xml:space="preserve">an </w:t>
        </w:r>
        <w:r w:rsidRPr="001F17E0">
          <w:t>increasing number of cases of HBV/HIV co-infection among patients with liver cancer.</w:t>
        </w:r>
      </w:moveTo>
    </w:p>
    <w:p w14:paraId="30BCB160"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09" w:author="Sam Kuloba Watasa" w:date="2015-04-15T10:56:00Z">
        <w:r w:rsidRPr="001F17E0">
          <w:t xml:space="preserve">A regional medical officer of </w:t>
        </w:r>
        <w:r>
          <w:t>health</w:t>
        </w:r>
        <w:r w:rsidRPr="001F17E0">
          <w:t xml:space="preserve"> in Morogoro made reference to increasing cases of esophageal and liver cancer in some regions of the country and could be associated with the high aflatoxin levels prevalent in those regions. </w:t>
        </w:r>
      </w:moveTo>
    </w:p>
    <w:p w14:paraId="51ED7D0D" w14:textId="77777777" w:rsidR="007B7730" w:rsidRPr="001F17E0" w:rsidRDefault="007B7730" w:rsidP="007B773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To w:id="410" w:author="Sam Kuloba Watasa" w:date="2015-04-15T10:56:00Z">
        <w:r w:rsidRPr="001F17E0">
          <w:t>A study undertaken jointly by TFDA, University of Ghent, University of Leeds, and PACA found that between 67</w:t>
        </w:r>
        <w:r>
          <w:t xml:space="preserve"> and </w:t>
        </w:r>
        <w:r w:rsidRPr="001F17E0">
          <w:t>100</w:t>
        </w:r>
        <w:r>
          <w:t xml:space="preserve"> percent</w:t>
        </w:r>
        <w:r w:rsidRPr="001F17E0">
          <w:t xml:space="preserve"> of blood samples from children under the age of 2 years and milk from breastfeeding mothers contained aflatoxin and fumonisin. </w:t>
        </w:r>
      </w:moveTo>
    </w:p>
    <w:p w14:paraId="1EE33903" w14:textId="77777777" w:rsidR="007B7730" w:rsidRPr="00FB30A1" w:rsidRDefault="007B7730" w:rsidP="007B7730">
      <w:pPr>
        <w:pStyle w:val="Subtitle"/>
        <w:numPr>
          <w:ilvl w:val="0"/>
          <w:numId w:val="0"/>
        </w:numPr>
        <w:rPr>
          <w:rFonts w:ascii="Calibri" w:hAnsi="Calibri"/>
          <w:b/>
          <w:color w:val="FF6600"/>
        </w:rPr>
      </w:pPr>
      <w:moveTo w:id="411" w:author="Sam Kuloba Watasa" w:date="2015-04-15T10:56:00Z">
        <w:r w:rsidRPr="00FB30A1">
          <w:rPr>
            <w:rFonts w:ascii="Calibri" w:hAnsi="Calibri"/>
            <w:b/>
            <w:color w:val="FF6600"/>
          </w:rPr>
          <w:t xml:space="preserve">Practices: </w:t>
        </w:r>
      </w:moveTo>
    </w:p>
    <w:p w14:paraId="0E0EE10A" w14:textId="77777777" w:rsidR="007B7730" w:rsidRPr="001F17E0" w:rsidRDefault="007B7730" w:rsidP="007B7730">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412" w:author="Sam Kuloba Watasa" w:date="2015-04-15T10:56:00Z">
        <w:r w:rsidRPr="001F17E0">
          <w:t>Post-harvest practices</w:t>
        </w:r>
      </w:moveTo>
    </w:p>
    <w:p w14:paraId="6BDBF1E8"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13" w:author="Sam Kuloba Watasa" w:date="2015-04-15T10:56:00Z">
        <w:r w:rsidRPr="001F17E0">
          <w:t xml:space="preserve">Drying is done by spreading crops on the ground under the sun, some are dried over a fire, </w:t>
        </w:r>
        <w:r>
          <w:t xml:space="preserve">and </w:t>
        </w:r>
        <w:r w:rsidRPr="001F17E0">
          <w:t>harvest is delayed so that crops can dry naturally in the field</w:t>
        </w:r>
        <w:r>
          <w:t>.</w:t>
        </w:r>
      </w:moveTo>
    </w:p>
    <w:p w14:paraId="6FDC30BD"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14" w:author="Sam Kuloba Watasa" w:date="2015-04-15T10:56:00Z">
        <w:r w:rsidRPr="001F17E0">
          <w:t>Some farmers store their produce in plastic bags while other</w:t>
        </w:r>
        <w:r>
          <w:t>s store in metallic tins. Large-</w:t>
        </w:r>
        <w:r w:rsidRPr="001F17E0">
          <w:t xml:space="preserve">scale farmers have better drying and storage facilities compared to the smallholder farmers. </w:t>
        </w:r>
      </w:moveTo>
    </w:p>
    <w:p w14:paraId="6D46AC62"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15" w:author="Sam Kuloba Watasa" w:date="2015-04-15T10:56:00Z">
        <w:r>
          <w:t>Large-</w:t>
        </w:r>
        <w:r w:rsidRPr="001F17E0">
          <w:t>scale farmers thresh their maize with mechanized equipment</w:t>
        </w:r>
        <w:r>
          <w:t>,</w:t>
        </w:r>
        <w:r w:rsidRPr="001F17E0">
          <w:t xml:space="preserve"> while smallholder farmers generally use rudimentary methods to thresh their maize/rice.</w:t>
        </w:r>
      </w:moveTo>
    </w:p>
    <w:p w14:paraId="4B5010D4"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16" w:author="Sam Kuloba Watasa" w:date="2015-04-15T10:56:00Z">
        <w:r w:rsidRPr="001F17E0">
          <w:t>Some chemicals are added especially for the maize to prevent weevils</w:t>
        </w:r>
        <w:r>
          <w:t>.</w:t>
        </w:r>
      </w:moveTo>
    </w:p>
    <w:p w14:paraId="59A27E24" w14:textId="77777777" w:rsidR="007B7730" w:rsidRPr="001F17E0" w:rsidRDefault="007B7730" w:rsidP="007B7730">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417" w:author="Sam Kuloba Watasa" w:date="2015-04-15T10:56:00Z">
        <w:r w:rsidRPr="001F17E0">
          <w:t>Testing practices</w:t>
        </w:r>
      </w:moveTo>
    </w:p>
    <w:p w14:paraId="49CDFED9"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18" w:author="Sam Kuloba Watasa" w:date="2015-04-15T10:56:00Z">
        <w:r w:rsidRPr="001F17E0">
          <w:t>Testing for quality and safety is done centrally at the Tanzania Food and Drug Authority laboratory.</w:t>
        </w:r>
      </w:moveTo>
    </w:p>
    <w:p w14:paraId="7EB6A784"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19" w:author="Sam Kuloba Watasa" w:date="2015-04-15T10:56:00Z">
        <w:r w:rsidRPr="001F17E0">
          <w:lastRenderedPageBreak/>
          <w:t>TFDA undertakes routine surveillance at wholesale stores, ports of entry</w:t>
        </w:r>
        <w:r>
          <w:t>,</w:t>
        </w:r>
        <w:r w:rsidRPr="001F17E0">
          <w:t xml:space="preserve"> and wherever food/feed trade transactions take place.</w:t>
        </w:r>
      </w:moveTo>
    </w:p>
    <w:p w14:paraId="4045673E"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20" w:author="Sam Kuloba Watasa" w:date="2015-04-15T10:56:00Z">
        <w:r w:rsidRPr="001F17E0">
          <w:t xml:space="preserve">Information about food/feed safety reaches TFDA and </w:t>
        </w:r>
        <w:r>
          <w:t>the Tanzania Bureau of Standards (</w:t>
        </w:r>
        <w:r w:rsidRPr="00D71BE8">
          <w:t>TBS</w:t>
        </w:r>
        <w:r>
          <w:t>)</w:t>
        </w:r>
        <w:r w:rsidRPr="001F17E0">
          <w:t xml:space="preserve"> from routine surveillance reports, producers/manufacturers, consumers, wholesalers</w:t>
        </w:r>
        <w:r>
          <w:t>,</w:t>
        </w:r>
        <w:r w:rsidRPr="001F17E0">
          <w:t xml:space="preserve"> and retailers.</w:t>
        </w:r>
      </w:moveTo>
    </w:p>
    <w:p w14:paraId="41968BC4" w14:textId="77777777" w:rsidR="007B7730" w:rsidRPr="001F17E0" w:rsidRDefault="007B7730" w:rsidP="007B7730">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421" w:author="Sam Kuloba Watasa" w:date="2015-04-15T10:56:00Z">
        <w:r w:rsidRPr="001F17E0">
          <w:t>Disposal of rejected contaminated food/feed</w:t>
        </w:r>
      </w:moveTo>
    </w:p>
    <w:p w14:paraId="477CBAAA"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22" w:author="Sam Kuloba Watasa" w:date="2015-04-15T10:56:00Z">
        <w:r w:rsidRPr="001F17E0">
          <w:t>Disposal guidelines are the responsibility of NEMC</w:t>
        </w:r>
        <w:r>
          <w:t>.</w:t>
        </w:r>
      </w:moveTo>
    </w:p>
    <w:p w14:paraId="1711EB25"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23" w:author="Sam Kuloba Watasa" w:date="2015-04-15T10:56:00Z">
        <w:r w:rsidRPr="001F17E0">
          <w:t>NEMC has set up a committee responsible for all disposal processes. This committee has representation from key government agencies</w:t>
        </w:r>
        <w:r>
          <w:t>,</w:t>
        </w:r>
        <w:r w:rsidRPr="001F17E0">
          <w:t xml:space="preserve"> including TFDA and TBS and Dar es Salaam City Council</w:t>
        </w:r>
        <w:r>
          <w:t>.</w:t>
        </w:r>
      </w:moveTo>
    </w:p>
    <w:p w14:paraId="2576A6B0"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24" w:author="Sam Kuloba Watasa" w:date="2015-04-15T10:56:00Z">
        <w:r w:rsidRPr="001F17E0">
          <w:t>The owner of the consignment pays all the disposal costs</w:t>
        </w:r>
        <w:r>
          <w:t>.</w:t>
        </w:r>
      </w:moveTo>
    </w:p>
    <w:p w14:paraId="53E562E9"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25" w:author="Sam Kuloba Watasa" w:date="2015-04-15T10:56:00Z">
        <w:r w:rsidRPr="001F17E0">
          <w:t xml:space="preserve">If contamination is detected at port of entry, the consignment is returned to the country of origin at </w:t>
        </w:r>
        <w:r>
          <w:t xml:space="preserve">the </w:t>
        </w:r>
        <w:r w:rsidRPr="001F17E0">
          <w:t>importer</w:t>
        </w:r>
        <w:r>
          <w:t>’</w:t>
        </w:r>
        <w:r w:rsidRPr="001F17E0">
          <w:t xml:space="preserve">s </w:t>
        </w:r>
        <w:r>
          <w:t>expense</w:t>
        </w:r>
        <w:r w:rsidRPr="001F17E0">
          <w:t>.</w:t>
        </w:r>
      </w:moveTo>
    </w:p>
    <w:p w14:paraId="22106E98" w14:textId="77777777" w:rsidR="007B7730" w:rsidRPr="001F17E0" w:rsidRDefault="007B7730" w:rsidP="007B7730">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To w:id="426" w:author="Sam Kuloba Watasa" w:date="2015-04-15T10:56:00Z">
        <w:r w:rsidRPr="001F17E0">
          <w:t>Alternative use for contaminated food</w:t>
        </w:r>
      </w:moveTo>
    </w:p>
    <w:p w14:paraId="6B6F90E9"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27" w:author="Sam Kuloba Watasa" w:date="2015-04-15T10:56:00Z">
        <w:r w:rsidRPr="001F17E0">
          <w:t>Used as animal feed</w:t>
        </w:r>
      </w:moveTo>
    </w:p>
    <w:p w14:paraId="321736BA" w14:textId="77777777" w:rsidR="007B7730" w:rsidRPr="001F17E0" w:rsidRDefault="007B7730" w:rsidP="007B7730">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To w:id="428" w:author="Sam Kuloba Watasa" w:date="2015-04-15T10:56:00Z">
        <w:r w:rsidRPr="001F17E0">
          <w:t>Used for brewing traditional beer</w:t>
        </w:r>
      </w:moveTo>
    </w:p>
    <w:p w14:paraId="3F9B4F9E" w14:textId="77777777" w:rsidR="007B7730" w:rsidRPr="00FB30A1" w:rsidRDefault="007B7730" w:rsidP="007B7730">
      <w:pPr>
        <w:pStyle w:val="Subtitle"/>
        <w:numPr>
          <w:ilvl w:val="0"/>
          <w:numId w:val="0"/>
        </w:numPr>
        <w:rPr>
          <w:rFonts w:ascii="Calibri" w:hAnsi="Calibri"/>
          <w:b/>
          <w:color w:val="FF6600"/>
        </w:rPr>
      </w:pPr>
      <w:moveTo w:id="429" w:author="Sam Kuloba Watasa" w:date="2015-04-15T10:56:00Z">
        <w:r w:rsidRPr="00FB30A1">
          <w:rPr>
            <w:rFonts w:ascii="Calibri" w:hAnsi="Calibri"/>
            <w:b/>
            <w:color w:val="FF6600"/>
          </w:rPr>
          <w:t xml:space="preserve">Legislation: </w:t>
        </w:r>
      </w:moveTo>
    </w:p>
    <w:p w14:paraId="444A3644"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0" w:author="Sam Kuloba Watasa" w:date="2015-04-15T10:56:00Z">
        <w:r w:rsidRPr="001F17E0">
          <w:t>Established standards of aflatoxin at 10 parts/billion (These standards are not universally known in the country)</w:t>
        </w:r>
      </w:moveTo>
    </w:p>
    <w:p w14:paraId="6E10AEAF"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1" w:author="Sam Kuloba Watasa" w:date="2015-04-15T10:56:00Z">
        <w:r w:rsidRPr="001F17E0">
          <w:t>National Trade Policy</w:t>
        </w:r>
      </w:moveTo>
    </w:p>
    <w:p w14:paraId="110A6391"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2" w:author="Sam Kuloba Watasa" w:date="2015-04-15T10:56:00Z">
        <w:r w:rsidRPr="001F17E0">
          <w:t>Small and Medium Enterprises Policy</w:t>
        </w:r>
      </w:moveTo>
    </w:p>
    <w:p w14:paraId="569A6C0B"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3" w:author="Sam Kuloba Watasa" w:date="2015-04-15T10:56:00Z">
        <w:r w:rsidRPr="001F17E0">
          <w:t>Plant Protection Act</w:t>
        </w:r>
      </w:moveTo>
    </w:p>
    <w:p w14:paraId="7D2FCEF0"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4" w:author="Sam Kuloba Watasa" w:date="2015-04-15T10:56:00Z">
        <w:r w:rsidRPr="001F17E0">
          <w:t>Soil Standards Policy</w:t>
        </w:r>
      </w:moveTo>
    </w:p>
    <w:p w14:paraId="2E22D170"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5" w:author="Sam Kuloba Watasa" w:date="2015-04-15T10:56:00Z">
        <w:r w:rsidRPr="001F17E0">
          <w:t>Waste Management Regulation Act</w:t>
        </w:r>
      </w:moveTo>
    </w:p>
    <w:p w14:paraId="08C98018"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6" w:author="Sam Kuloba Watasa" w:date="2015-04-15T10:56:00Z">
        <w:r w:rsidRPr="001F17E0">
          <w:t>Food and Nutrition Policy</w:t>
        </w:r>
      </w:moveTo>
    </w:p>
    <w:p w14:paraId="3543DA5B" w14:textId="77777777" w:rsidR="007B7730" w:rsidRPr="001F17E0" w:rsidRDefault="007B7730" w:rsidP="007B7730">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To w:id="437" w:author="Sam Kuloba Watasa" w:date="2015-04-15T10:56:00Z">
        <w:r w:rsidRPr="001F17E0">
          <w:t>Food and Nutrition Act</w:t>
        </w:r>
      </w:moveTo>
    </w:p>
    <w:p w14:paraId="071CB366" w14:textId="77777777" w:rsidR="007B7730" w:rsidRPr="00FB30A1" w:rsidRDefault="007B7730" w:rsidP="007B7730">
      <w:pPr>
        <w:pStyle w:val="Subtitle"/>
        <w:rPr>
          <w:rFonts w:ascii="Calibri" w:hAnsi="Calibri"/>
          <w:b/>
          <w:color w:val="FF6600"/>
        </w:rPr>
      </w:pPr>
      <w:moveTo w:id="438" w:author="Sam Kuloba Watasa" w:date="2015-04-15T10:56:00Z">
        <w:r w:rsidRPr="00FB30A1">
          <w:rPr>
            <w:rFonts w:ascii="Calibri" w:hAnsi="Calibri"/>
            <w:b/>
            <w:color w:val="FF6600"/>
          </w:rPr>
          <w:t>National Communications Strategy:</w:t>
        </w:r>
      </w:moveTo>
    </w:p>
    <w:p w14:paraId="731AF777" w14:textId="77777777" w:rsidR="007B7730" w:rsidRPr="001F17E0" w:rsidRDefault="007B7730" w:rsidP="007B7730">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pPr>
      <w:moveTo w:id="439" w:author="Sam Kuloba Watasa" w:date="2015-04-15T10:56:00Z">
        <w:r w:rsidRPr="001F17E0">
          <w:t>National Mycotoxin Steering Committee established –</w:t>
        </w:r>
        <w:r>
          <w:t xml:space="preserve"> </w:t>
        </w:r>
        <w:r w:rsidRPr="001F17E0">
          <w:t>TFDA hosts the Secretariat</w:t>
        </w:r>
      </w:moveTo>
    </w:p>
    <w:p w14:paraId="6C947EE6" w14:textId="77777777" w:rsidR="007B7730" w:rsidRPr="001F17E0" w:rsidRDefault="007B7730" w:rsidP="007B7730">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pPr>
      <w:moveTo w:id="440" w:author="Sam Kuloba Watasa" w:date="2015-04-15T10:56:00Z">
        <w:r w:rsidRPr="001F17E0">
          <w:t>TFNC leads the Communication Sub</w:t>
        </w:r>
        <w:r>
          <w:t>c</w:t>
        </w:r>
        <w:r w:rsidRPr="001F17E0">
          <w:t>ommittee</w:t>
        </w:r>
      </w:moveTo>
    </w:p>
    <w:p w14:paraId="17D52256" w14:textId="77777777" w:rsidR="007B7730" w:rsidRPr="001F17E0" w:rsidRDefault="007B7730" w:rsidP="007B7730">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pPr>
      <w:moveTo w:id="441" w:author="Sam Kuloba Watasa" w:date="2015-04-15T10:56:00Z">
        <w:r w:rsidRPr="001F17E0">
          <w:t>There is a drafted outline of</w:t>
        </w:r>
        <w:r>
          <w:t xml:space="preserve"> the</w:t>
        </w:r>
        <w:r w:rsidRPr="001F17E0">
          <w:t xml:space="preserve"> Mycotoxin Communication Framework</w:t>
        </w:r>
      </w:moveTo>
    </w:p>
    <w:p w14:paraId="6692FC8E" w14:textId="77777777" w:rsidR="007B7730" w:rsidRPr="00FB30A1" w:rsidRDefault="007B7730" w:rsidP="007B7730">
      <w:pPr>
        <w:rPr>
          <w:rFonts w:ascii="Calibri" w:hAnsi="Calibri"/>
          <w:b/>
          <w:i/>
          <w:color w:val="FF6600"/>
        </w:rPr>
      </w:pPr>
      <w:moveTo w:id="442" w:author="Sam Kuloba Watasa" w:date="2015-04-15T10:56:00Z">
        <w:r w:rsidRPr="00FB30A1">
          <w:rPr>
            <w:rFonts w:ascii="Calibri" w:hAnsi="Calibri"/>
            <w:b/>
            <w:i/>
            <w:color w:val="FF6600"/>
          </w:rPr>
          <w:t>Communities of Practice/Stakeholders:</w:t>
        </w:r>
      </w:moveTo>
    </w:p>
    <w:p w14:paraId="2FEFC015"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43" w:author="Sam Kuloba Watasa" w:date="2015-04-15T10:56:00Z">
        <w:r w:rsidRPr="001F17E0">
          <w:t>Ministry of Agriculture</w:t>
        </w:r>
      </w:moveTo>
    </w:p>
    <w:p w14:paraId="1BA8C012"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44" w:author="Sam Kuloba Watasa" w:date="2015-04-15T10:56:00Z">
        <w:r w:rsidRPr="001F17E0">
          <w:t>Ministry of Livestock and Fisheries Development</w:t>
        </w:r>
      </w:moveTo>
    </w:p>
    <w:p w14:paraId="33DD2F3B"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45" w:author="Sam Kuloba Watasa" w:date="2015-04-15T10:56:00Z">
        <w:r w:rsidRPr="001F17E0">
          <w:t xml:space="preserve">Ministry of </w:t>
        </w:r>
        <w:r>
          <w:t>Health</w:t>
        </w:r>
        <w:r w:rsidRPr="001F17E0">
          <w:t xml:space="preserve"> and Social Welfare</w:t>
        </w:r>
      </w:moveTo>
    </w:p>
    <w:p w14:paraId="4769C938"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46" w:author="Sam Kuloba Watasa" w:date="2015-04-15T10:56:00Z">
        <w:r w:rsidRPr="001F17E0">
          <w:t>Tanzania Food and Drug Authority</w:t>
        </w:r>
      </w:moveTo>
    </w:p>
    <w:p w14:paraId="40593A91"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47" w:author="Sam Kuloba Watasa" w:date="2015-04-15T10:56:00Z">
        <w:r w:rsidRPr="001F17E0">
          <w:t>Ta</w:t>
        </w:r>
        <w:r>
          <w:t>nzania Bureau of Standards</w:t>
        </w:r>
      </w:moveTo>
    </w:p>
    <w:p w14:paraId="3A28A29F"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48" w:author="Sam Kuloba Watasa" w:date="2015-04-15T10:56:00Z">
        <w:r w:rsidRPr="001F17E0">
          <w:t>Tanzania Food and Nutrition Council (TFNC)</w:t>
        </w:r>
      </w:moveTo>
    </w:p>
    <w:p w14:paraId="43F36E5A"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49" w:author="Sam Kuloba Watasa" w:date="2015-04-15T10:56:00Z">
        <w:r w:rsidRPr="001F17E0">
          <w:t>Nelson Mandela University</w:t>
        </w:r>
      </w:moveTo>
    </w:p>
    <w:p w14:paraId="6CDD3C33"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50" w:author="Sam Kuloba Watasa" w:date="2015-04-15T10:56:00Z">
        <w:r w:rsidRPr="00724C34">
          <w:t xml:space="preserve">Mtandao wa Vikundi vya W akulima Tanzania </w:t>
        </w:r>
        <w:r>
          <w:t>(</w:t>
        </w:r>
        <w:r w:rsidRPr="001F17E0">
          <w:t>MVIWATA</w:t>
        </w:r>
        <w:r>
          <w:t>;</w:t>
        </w:r>
        <w:r w:rsidRPr="001F17E0">
          <w:t xml:space="preserve"> Farmers Association</w:t>
        </w:r>
        <w:r>
          <w:t>)</w:t>
        </w:r>
      </w:moveTo>
    </w:p>
    <w:p w14:paraId="7E5B51A2"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51" w:author="Sam Kuloba Watasa" w:date="2015-04-15T10:56:00Z">
        <w:r w:rsidRPr="001F17E0">
          <w:t>BAKHRESA (largest food processing company in Tanzania)</w:t>
        </w:r>
      </w:moveTo>
    </w:p>
    <w:p w14:paraId="10579D47"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52" w:author="Sam Kuloba Watasa" w:date="2015-04-15T10:56:00Z">
        <w:r w:rsidRPr="001F17E0">
          <w:t>Ministry of Trade and Industry</w:t>
        </w:r>
      </w:moveTo>
    </w:p>
    <w:p w14:paraId="0C397627"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53" w:author="Sam Kuloba Watasa" w:date="2015-04-15T10:56:00Z">
        <w:r w:rsidRPr="001F17E0">
          <w:t>Office of the Vice President (environment is housed)</w:t>
        </w:r>
      </w:moveTo>
    </w:p>
    <w:p w14:paraId="137662FA"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54" w:author="Sam Kuloba Watasa" w:date="2015-04-15T10:56:00Z">
        <w:r w:rsidRPr="001F17E0">
          <w:t>Arusha Lutheran Hospital</w:t>
        </w:r>
      </w:moveTo>
    </w:p>
    <w:p w14:paraId="3FBFDC20"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55" w:author="Sam Kuloba Watasa" w:date="2015-04-15T10:56:00Z">
        <w:r w:rsidRPr="001F17E0">
          <w:t>Sokoine University of Agriculture</w:t>
        </w:r>
      </w:moveTo>
    </w:p>
    <w:p w14:paraId="3E6C8028" w14:textId="77777777" w:rsidR="007B7730" w:rsidRPr="001F17E0"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To w:id="456" w:author="Sam Kuloba Watasa" w:date="2015-04-15T10:56:00Z">
        <w:r w:rsidRPr="001F17E0">
          <w:t>Agricultural Research Institute (ARI)</w:t>
        </w:r>
      </w:moveTo>
    </w:p>
    <w:p w14:paraId="637D51C6" w14:textId="77777777" w:rsidR="007B7730" w:rsidRPr="00CB1223" w:rsidRDefault="007B7730" w:rsidP="007B7730">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pPr>
      <w:moveTo w:id="457" w:author="Sam Kuloba Watasa" w:date="2015-04-15T10:56:00Z">
        <w:r w:rsidRPr="001F17E0">
          <w:t>TAMISEMI</w:t>
        </w:r>
      </w:moveTo>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7B7730" w:rsidRPr="00CB1223" w14:paraId="5CBB9B9C" w14:textId="77777777" w:rsidTr="000E6E3D">
        <w:trPr>
          <w:tblHeader/>
          <w:jc w:val="center"/>
        </w:trPr>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59B71190" w14:textId="77777777" w:rsidR="007B7730" w:rsidRPr="00CB1223" w:rsidRDefault="007B7730" w:rsidP="000E6E3D">
            <w:pPr>
              <w:jc w:val="center"/>
              <w:rPr>
                <w:rFonts w:ascii="Calibri" w:hAnsi="Calibri"/>
                <w:b/>
                <w:color w:val="000000" w:themeColor="text1"/>
                <w:sz w:val="22"/>
              </w:rPr>
            </w:pPr>
            <w:moveTo w:id="458" w:author="Sam Kuloba Watasa" w:date="2015-04-15T10:56:00Z">
              <w:r w:rsidRPr="00CB1223">
                <w:rPr>
                  <w:rFonts w:ascii="Calibri" w:hAnsi="Calibri"/>
                  <w:b/>
                  <w:color w:val="000000" w:themeColor="text1"/>
                  <w:sz w:val="22"/>
                </w:rPr>
                <w:t>Challenges</w:t>
              </w:r>
            </w:moveTo>
          </w:p>
        </w:tc>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5F29AC15" w14:textId="77777777" w:rsidR="007B7730" w:rsidRPr="00CB1223" w:rsidRDefault="007B7730" w:rsidP="000E6E3D">
            <w:pPr>
              <w:jc w:val="center"/>
              <w:rPr>
                <w:rFonts w:ascii="Calibri" w:hAnsi="Calibri"/>
                <w:b/>
                <w:color w:val="000000" w:themeColor="text1"/>
                <w:sz w:val="22"/>
              </w:rPr>
            </w:pPr>
            <w:moveTo w:id="459" w:author="Sam Kuloba Watasa" w:date="2015-04-15T10:56:00Z">
              <w:r w:rsidRPr="00CB1223">
                <w:rPr>
                  <w:rFonts w:ascii="Calibri" w:hAnsi="Calibri"/>
                  <w:b/>
                  <w:color w:val="000000" w:themeColor="text1"/>
                  <w:sz w:val="22"/>
                </w:rPr>
                <w:t>Opportunities</w:t>
              </w:r>
            </w:moveTo>
          </w:p>
        </w:tc>
      </w:tr>
      <w:tr w:rsidR="007B7730" w:rsidRPr="00CB1223" w14:paraId="4A9A4CF7" w14:textId="77777777" w:rsidTr="000E6E3D">
        <w:trPr>
          <w:jc w:val="center"/>
        </w:trPr>
        <w:tc>
          <w:tcPr>
            <w:tcW w:w="4428" w:type="dxa"/>
            <w:tcBorders>
              <w:top w:val="single" w:sz="4" w:space="0" w:color="000000" w:themeColor="text1"/>
              <w:bottom w:val="single" w:sz="4" w:space="0" w:color="000000" w:themeColor="text1"/>
            </w:tcBorders>
          </w:tcPr>
          <w:p w14:paraId="244DA4C9" w14:textId="77777777" w:rsidR="007B7730" w:rsidRPr="00CB1223" w:rsidRDefault="007B7730" w:rsidP="000E6E3D">
            <w:pPr>
              <w:rPr>
                <w:rFonts w:ascii="Calibri" w:hAnsi="Calibri"/>
                <w:b/>
                <w:sz w:val="22"/>
              </w:rPr>
            </w:pPr>
            <w:moveTo w:id="460" w:author="Sam Kuloba Watasa" w:date="2015-04-15T10:56:00Z">
              <w:r w:rsidRPr="00CB1223">
                <w:rPr>
                  <w:rFonts w:ascii="Calibri" w:hAnsi="Calibri"/>
                  <w:b/>
                  <w:sz w:val="22"/>
                </w:rPr>
                <w:lastRenderedPageBreak/>
                <w:t>GAPs</w:t>
              </w:r>
            </w:moveTo>
          </w:p>
          <w:p w14:paraId="51B78930" w14:textId="77777777" w:rsidR="007B7730" w:rsidRPr="00CB1223" w:rsidRDefault="007B7730" w:rsidP="000E6E3D">
            <w:pPr>
              <w:pStyle w:val="ListParagraph"/>
              <w:numPr>
                <w:ilvl w:val="0"/>
                <w:numId w:val="158"/>
              </w:numPr>
              <w:ind w:left="288" w:hanging="288"/>
              <w:contextualSpacing w:val="0"/>
              <w:rPr>
                <w:sz w:val="22"/>
              </w:rPr>
            </w:pPr>
            <w:moveTo w:id="461" w:author="Sam Kuloba Watasa" w:date="2015-04-15T10:56:00Z">
              <w:r w:rsidRPr="00CB1223">
                <w:rPr>
                  <w:sz w:val="22"/>
                </w:rPr>
                <w:t xml:space="preserve">Although there </w:t>
              </w:r>
              <w:proofErr w:type="gramStart"/>
              <w:r w:rsidRPr="00CB1223">
                <w:rPr>
                  <w:sz w:val="22"/>
                </w:rPr>
                <w:t>exist</w:t>
              </w:r>
              <w:r>
                <w:rPr>
                  <w:sz w:val="22"/>
                </w:rPr>
                <w:t>s</w:t>
              </w:r>
              <w:proofErr w:type="gramEnd"/>
              <w:r w:rsidRPr="00CB1223">
                <w:rPr>
                  <w:sz w:val="22"/>
                </w:rPr>
                <w:t xml:space="preserve"> a network of extension workers available to advise farmers on </w:t>
              </w:r>
              <w:r>
                <w:rPr>
                  <w:sz w:val="22"/>
                </w:rPr>
                <w:t>GAP</w:t>
              </w:r>
              <w:r w:rsidRPr="00CB1223">
                <w:rPr>
                  <w:sz w:val="22"/>
                </w:rPr>
                <w:t xml:space="preserve">s, there are challenges in the adoption of these practices. Farmers cite economic challenges in the adoption of </w:t>
              </w:r>
              <w:r>
                <w:rPr>
                  <w:sz w:val="22"/>
                </w:rPr>
                <w:t>GAP</w:t>
              </w:r>
              <w:r w:rsidRPr="00CB1223">
                <w:rPr>
                  <w:sz w:val="22"/>
                </w:rPr>
                <w:t>s, while extension workers blame it on</w:t>
              </w:r>
              <w:r>
                <w:rPr>
                  <w:sz w:val="22"/>
                </w:rPr>
                <w:t xml:space="preserve"> the</w:t>
              </w:r>
              <w:r w:rsidRPr="00CB1223">
                <w:rPr>
                  <w:sz w:val="22"/>
                </w:rPr>
                <w:t xml:space="preserve"> slow pace of </w:t>
              </w:r>
              <w:r>
                <w:rPr>
                  <w:sz w:val="22"/>
                </w:rPr>
                <w:t xml:space="preserve">the </w:t>
              </w:r>
              <w:r w:rsidRPr="00CB1223">
                <w:rPr>
                  <w:sz w:val="22"/>
                </w:rPr>
                <w:t>behavior change process and social cultural factors.</w:t>
              </w:r>
            </w:moveTo>
          </w:p>
        </w:tc>
        <w:tc>
          <w:tcPr>
            <w:tcW w:w="4428" w:type="dxa"/>
            <w:tcBorders>
              <w:top w:val="single" w:sz="4" w:space="0" w:color="000000" w:themeColor="text1"/>
              <w:bottom w:val="single" w:sz="4" w:space="0" w:color="000000" w:themeColor="text1"/>
            </w:tcBorders>
          </w:tcPr>
          <w:p w14:paraId="0916CBEF" w14:textId="77777777" w:rsidR="007B7730" w:rsidRPr="00CB1223" w:rsidRDefault="007B7730" w:rsidP="000E6E3D">
            <w:pPr>
              <w:rPr>
                <w:rFonts w:ascii="Calibri" w:hAnsi="Calibri"/>
                <w:sz w:val="22"/>
              </w:rPr>
            </w:pPr>
          </w:p>
        </w:tc>
      </w:tr>
      <w:tr w:rsidR="007B7730" w:rsidRPr="00CB1223" w14:paraId="3885C22A" w14:textId="77777777" w:rsidTr="000E6E3D">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1C8781F7" w14:textId="77777777" w:rsidR="007B7730" w:rsidRPr="00CB1223" w:rsidRDefault="007B7730" w:rsidP="000E6E3D">
            <w:pPr>
              <w:rPr>
                <w:rFonts w:ascii="Calibri" w:hAnsi="Calibri"/>
                <w:b/>
                <w:sz w:val="22"/>
              </w:rPr>
            </w:pPr>
            <w:moveTo w:id="462" w:author="Sam Kuloba Watasa" w:date="2015-04-15T10:56:00Z">
              <w:r w:rsidRPr="00CB1223">
                <w:rPr>
                  <w:rFonts w:ascii="Calibri" w:hAnsi="Calibri"/>
                  <w:b/>
                  <w:sz w:val="22"/>
                </w:rPr>
                <w:t>Alternate uses and disposal</w:t>
              </w:r>
            </w:moveTo>
          </w:p>
          <w:p w14:paraId="1591993B" w14:textId="77777777" w:rsidR="007B7730" w:rsidRPr="00CB1223" w:rsidRDefault="007B7730" w:rsidP="000E6E3D">
            <w:pPr>
              <w:pStyle w:val="ListParagraph"/>
              <w:numPr>
                <w:ilvl w:val="0"/>
                <w:numId w:val="158"/>
              </w:numPr>
              <w:ind w:left="288" w:hanging="288"/>
              <w:contextualSpacing w:val="0"/>
              <w:rPr>
                <w:sz w:val="22"/>
              </w:rPr>
            </w:pPr>
            <w:moveTo w:id="463" w:author="Sam Kuloba Watasa" w:date="2015-04-15T10:56:00Z">
              <w:r w:rsidRPr="00CB1223">
                <w:rPr>
                  <w:sz w:val="22"/>
                </w:rPr>
                <w:t>At the community level, suspected contaminated food is sometimes given to animals as feed or used to make traditional beer. It is believed that ‘bad’ food will do no harm to animals</w:t>
              </w:r>
              <w:r>
                <w:rPr>
                  <w:sz w:val="22"/>
                </w:rPr>
                <w:t>;</w:t>
              </w:r>
              <w:r w:rsidRPr="00CB1223">
                <w:rPr>
                  <w:sz w:val="22"/>
                </w:rPr>
                <w:t xml:space="preserve"> also</w:t>
              </w:r>
              <w:r>
                <w:rPr>
                  <w:sz w:val="22"/>
                </w:rPr>
                <w:t>,</w:t>
              </w:r>
              <w:r w:rsidRPr="00CB1223">
                <w:rPr>
                  <w:sz w:val="22"/>
                </w:rPr>
                <w:t xml:space="preserve"> the process of making traditional beer removes any harm the food would cause to humans.</w:t>
              </w:r>
            </w:moveTo>
          </w:p>
        </w:tc>
        <w:tc>
          <w:tcPr>
            <w:tcW w:w="4428" w:type="dxa"/>
            <w:tcBorders>
              <w:top w:val="single" w:sz="4" w:space="0" w:color="000000" w:themeColor="text1"/>
              <w:bottom w:val="single" w:sz="4" w:space="0" w:color="000000" w:themeColor="text1"/>
            </w:tcBorders>
            <w:shd w:val="clear" w:color="auto" w:fill="FFEDD7" w:themeFill="accent4" w:themeFillTint="33"/>
          </w:tcPr>
          <w:p w14:paraId="0DB01E44" w14:textId="77777777" w:rsidR="007B7730" w:rsidRPr="00CB1223" w:rsidRDefault="007B7730" w:rsidP="000E6E3D">
            <w:pPr>
              <w:rPr>
                <w:rFonts w:ascii="Calibri" w:hAnsi="Calibri"/>
                <w:sz w:val="22"/>
              </w:rPr>
            </w:pPr>
          </w:p>
        </w:tc>
      </w:tr>
      <w:tr w:rsidR="007B7730" w:rsidRPr="00CB1223" w14:paraId="76D0DC80" w14:textId="77777777" w:rsidTr="000E6E3D">
        <w:trPr>
          <w:jc w:val="center"/>
        </w:trPr>
        <w:tc>
          <w:tcPr>
            <w:tcW w:w="4428" w:type="dxa"/>
            <w:tcBorders>
              <w:top w:val="single" w:sz="4" w:space="0" w:color="000000" w:themeColor="text1"/>
              <w:bottom w:val="single" w:sz="4" w:space="0" w:color="000000" w:themeColor="text1"/>
            </w:tcBorders>
          </w:tcPr>
          <w:p w14:paraId="7E768638" w14:textId="77777777" w:rsidR="007B7730" w:rsidRPr="00CB1223" w:rsidRDefault="007B7730" w:rsidP="000E6E3D">
            <w:pPr>
              <w:rPr>
                <w:rFonts w:ascii="Calibri" w:hAnsi="Calibri"/>
                <w:b/>
                <w:sz w:val="22"/>
              </w:rPr>
            </w:pPr>
            <w:moveTo w:id="464" w:author="Sam Kuloba Watasa" w:date="2015-04-15T10:56:00Z">
              <w:r w:rsidRPr="00CB1223">
                <w:rPr>
                  <w:rFonts w:ascii="Calibri" w:hAnsi="Calibri"/>
                  <w:b/>
                  <w:sz w:val="22"/>
                </w:rPr>
                <w:t>Trade</w:t>
              </w:r>
            </w:moveTo>
          </w:p>
          <w:p w14:paraId="2407FEB1" w14:textId="77777777" w:rsidR="007B7730" w:rsidRPr="00CB1223" w:rsidRDefault="007B7730" w:rsidP="000E6E3D">
            <w:pPr>
              <w:pStyle w:val="ListParagraph"/>
              <w:numPr>
                <w:ilvl w:val="0"/>
                <w:numId w:val="159"/>
              </w:numPr>
              <w:ind w:left="288" w:hanging="288"/>
              <w:contextualSpacing w:val="0"/>
              <w:rPr>
                <w:sz w:val="22"/>
              </w:rPr>
            </w:pPr>
            <w:moveTo w:id="465" w:author="Sam Kuloba Watasa" w:date="2015-04-15T10:56:00Z">
              <w:r w:rsidRPr="00CB1223">
                <w:rPr>
                  <w:sz w:val="22"/>
                </w:rPr>
                <w:t>Tanzania government is quite concerned about the possible economic impacts of aflatoxin and mycotoxin in general</w:t>
              </w:r>
              <w:r>
                <w:rPr>
                  <w:sz w:val="22"/>
                </w:rPr>
                <w:t>.</w:t>
              </w:r>
            </w:moveTo>
          </w:p>
          <w:p w14:paraId="61C298F3" w14:textId="77777777" w:rsidR="007B7730" w:rsidRPr="00CB1223" w:rsidRDefault="007B7730" w:rsidP="000E6E3D">
            <w:pPr>
              <w:pStyle w:val="ListParagraph"/>
              <w:numPr>
                <w:ilvl w:val="0"/>
                <w:numId w:val="159"/>
              </w:numPr>
              <w:ind w:left="288" w:hanging="288"/>
              <w:contextualSpacing w:val="0"/>
              <w:rPr>
                <w:b/>
                <w:sz w:val="22"/>
              </w:rPr>
            </w:pPr>
            <w:moveTo w:id="466" w:author="Sam Kuloba Watasa" w:date="2015-04-15T10:56:00Z">
              <w:r w:rsidRPr="00CB1223">
                <w:rPr>
                  <w:sz w:val="22"/>
                </w:rPr>
                <w:t>Agriculture is said to be the backbone of Tanzania’s economy</w:t>
              </w:r>
              <w:r>
                <w:rPr>
                  <w:sz w:val="22"/>
                </w:rPr>
                <w:t>,</w:t>
              </w:r>
              <w:r w:rsidRPr="00CB1223">
                <w:rPr>
                  <w:sz w:val="22"/>
                </w:rPr>
                <w:t xml:space="preserve"> and any negative impact on the volume of exported agricultural products will have a significant shock on the national economy. Reduced exports will deny the economy much</w:t>
              </w:r>
              <w:r>
                <w:rPr>
                  <w:sz w:val="22"/>
                </w:rPr>
                <w:t>-</w:t>
              </w:r>
              <w:r w:rsidRPr="00CB1223">
                <w:rPr>
                  <w:sz w:val="22"/>
                </w:rPr>
                <w:t>needed foreign currency required to sustain growth. Key external markets for Tanzania’s agricultural products include India, Kenya</w:t>
              </w:r>
              <w:r>
                <w:rPr>
                  <w:sz w:val="22"/>
                </w:rPr>
                <w:t>,</w:t>
              </w:r>
              <w:r w:rsidRPr="00CB1223">
                <w:rPr>
                  <w:sz w:val="22"/>
                </w:rPr>
                <w:t xml:space="preserve"> and European Union. </w:t>
              </w:r>
            </w:moveTo>
          </w:p>
        </w:tc>
        <w:tc>
          <w:tcPr>
            <w:tcW w:w="4428" w:type="dxa"/>
            <w:tcBorders>
              <w:top w:val="single" w:sz="4" w:space="0" w:color="000000" w:themeColor="text1"/>
              <w:bottom w:val="single" w:sz="4" w:space="0" w:color="000000" w:themeColor="text1"/>
            </w:tcBorders>
          </w:tcPr>
          <w:p w14:paraId="01729B84" w14:textId="77777777" w:rsidR="007B7730" w:rsidRPr="00CB1223" w:rsidRDefault="007B7730" w:rsidP="000E6E3D">
            <w:pPr>
              <w:rPr>
                <w:sz w:val="22"/>
              </w:rPr>
            </w:pPr>
          </w:p>
          <w:p w14:paraId="24C4C662" w14:textId="77777777" w:rsidR="007B7730" w:rsidRPr="00CB1223" w:rsidRDefault="007B7730" w:rsidP="000E6E3D">
            <w:pPr>
              <w:pStyle w:val="ListParagraph"/>
              <w:numPr>
                <w:ilvl w:val="0"/>
                <w:numId w:val="160"/>
              </w:numPr>
              <w:ind w:left="288" w:hanging="288"/>
              <w:contextualSpacing w:val="0"/>
              <w:rPr>
                <w:sz w:val="22"/>
              </w:rPr>
            </w:pPr>
            <w:moveTo w:id="467" w:author="Sam Kuloba Watasa" w:date="2015-04-15T10:56:00Z">
              <w:r w:rsidRPr="00CB1223">
                <w:rPr>
                  <w:sz w:val="22"/>
                </w:rPr>
                <w:t>Prevention and control of aflatoxin is of significant commercial interest to relevant industry players in Tanzania. To underscore this commercial importance of aflatoxin among the business community, the largest food processing company in Tanzania called BAKHRESA is represented on the national mycotoxin steering committee. With intense sensitization through the implementation of the communication</w:t>
              </w:r>
              <w:r>
                <w:rPr>
                  <w:sz w:val="22"/>
                </w:rPr>
                <w:t>s</w:t>
              </w:r>
              <w:r w:rsidRPr="00CB1223">
                <w:rPr>
                  <w:sz w:val="22"/>
                </w:rPr>
                <w:t xml:space="preserve"> strategy</w:t>
              </w:r>
              <w:r>
                <w:rPr>
                  <w:sz w:val="22"/>
                </w:rPr>
                <w:t>,</w:t>
              </w:r>
              <w:r w:rsidRPr="00CB1223">
                <w:rPr>
                  <w:sz w:val="22"/>
                </w:rPr>
                <w:t xml:space="preserve"> more large</w:t>
              </w:r>
              <w:r>
                <w:rPr>
                  <w:sz w:val="22"/>
                </w:rPr>
                <w:t>-</w:t>
              </w:r>
              <w:r w:rsidRPr="00CB1223">
                <w:rPr>
                  <w:sz w:val="22"/>
                </w:rPr>
                <w:t>scale commercial companies will be brought onboard to expand national efforts for controlling aflatoxin.</w:t>
              </w:r>
            </w:moveTo>
          </w:p>
          <w:p w14:paraId="2BFB769E" w14:textId="77777777" w:rsidR="007B7730" w:rsidRPr="00CB1223" w:rsidRDefault="007B7730" w:rsidP="000E6E3D">
            <w:pPr>
              <w:pStyle w:val="ListParagraph"/>
              <w:numPr>
                <w:ilvl w:val="0"/>
                <w:numId w:val="160"/>
              </w:numPr>
              <w:ind w:left="288" w:hanging="288"/>
              <w:contextualSpacing w:val="0"/>
              <w:rPr>
                <w:sz w:val="22"/>
              </w:rPr>
            </w:pPr>
            <w:moveTo w:id="468" w:author="Sam Kuloba Watasa" w:date="2015-04-15T10:56:00Z">
              <w:r w:rsidRPr="00CB1223">
                <w:rPr>
                  <w:sz w:val="22"/>
                </w:rPr>
                <w:t xml:space="preserve">Tanzania has in place relevant policies and acts of parliament that could be reviewed to strengthen </w:t>
              </w:r>
              <w:r>
                <w:rPr>
                  <w:sz w:val="22"/>
                </w:rPr>
                <w:t xml:space="preserve">the </w:t>
              </w:r>
              <w:r w:rsidRPr="00CB1223">
                <w:rPr>
                  <w:sz w:val="22"/>
                </w:rPr>
                <w:t>regulatory framework for aflatoxin control.</w:t>
              </w:r>
            </w:moveTo>
          </w:p>
          <w:p w14:paraId="690268A5"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69" w:author="Sam Kuloba Watasa" w:date="2015-04-15T10:56:00Z">
              <w:r w:rsidRPr="00CB1223">
                <w:rPr>
                  <w:sz w:val="22"/>
                </w:rPr>
                <w:t>Sustainable Industrial Development Policy</w:t>
              </w:r>
            </w:moveTo>
          </w:p>
          <w:p w14:paraId="1C7570F3"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70" w:author="Sam Kuloba Watasa" w:date="2015-04-15T10:56:00Z">
              <w:r w:rsidRPr="00CB1223">
                <w:rPr>
                  <w:sz w:val="22"/>
                </w:rPr>
                <w:t>National Trade, Small and Medium Enterprises Policy</w:t>
              </w:r>
            </w:moveTo>
          </w:p>
          <w:p w14:paraId="607AE4C1"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71" w:author="Sam Kuloba Watasa" w:date="2015-04-15T10:56:00Z">
              <w:r w:rsidRPr="00CB1223">
                <w:rPr>
                  <w:sz w:val="22"/>
                </w:rPr>
                <w:t>Food and Nutrition Policy that informs national fortification guidelines</w:t>
              </w:r>
            </w:moveTo>
          </w:p>
          <w:p w14:paraId="65A6AF15"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72" w:author="Sam Kuloba Watasa" w:date="2015-04-15T10:56:00Z">
              <w:r w:rsidRPr="00CB1223">
                <w:rPr>
                  <w:sz w:val="22"/>
                </w:rPr>
                <w:t>Agricultural Policy to inform policy on joint storage</w:t>
              </w:r>
            </w:moveTo>
          </w:p>
          <w:p w14:paraId="469792D8"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73" w:author="Sam Kuloba Watasa" w:date="2015-04-15T10:56:00Z">
              <w:r w:rsidRPr="00CB1223">
                <w:rPr>
                  <w:sz w:val="22"/>
                </w:rPr>
                <w:t>Health Policy</w:t>
              </w:r>
            </w:moveTo>
          </w:p>
          <w:p w14:paraId="3FE9369F"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74" w:author="Sam Kuloba Watasa" w:date="2015-04-15T10:56:00Z">
              <w:r w:rsidRPr="00CB1223">
                <w:rPr>
                  <w:sz w:val="22"/>
                </w:rPr>
                <w:t>Plant Protection Act</w:t>
              </w:r>
            </w:moveTo>
          </w:p>
          <w:p w14:paraId="70E1368B"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75" w:author="Sam Kuloba Watasa" w:date="2015-04-15T10:56:00Z">
              <w:r w:rsidRPr="00CB1223">
                <w:rPr>
                  <w:sz w:val="22"/>
                </w:rPr>
                <w:t>Soil Quality Standards Policy</w:t>
              </w:r>
            </w:moveTo>
          </w:p>
          <w:p w14:paraId="0AF668F6" w14:textId="77777777" w:rsidR="007B7730" w:rsidRPr="00CB1223" w:rsidRDefault="007B7730" w:rsidP="000E6E3D">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To w:id="476" w:author="Sam Kuloba Watasa" w:date="2015-04-15T10:56:00Z">
              <w:r w:rsidRPr="00CB1223">
                <w:rPr>
                  <w:sz w:val="22"/>
                </w:rPr>
                <w:t>Waste Management Regulation Act</w:t>
              </w:r>
            </w:moveTo>
          </w:p>
          <w:p w14:paraId="2A255F97" w14:textId="77777777" w:rsidR="007B7730" w:rsidRPr="00CB1223" w:rsidRDefault="007B7730" w:rsidP="000E6E3D">
            <w:pPr>
              <w:pStyle w:val="ListParagraph"/>
              <w:numPr>
                <w:ilvl w:val="0"/>
                <w:numId w:val="160"/>
              </w:numPr>
              <w:ind w:left="288" w:hanging="288"/>
              <w:contextualSpacing w:val="0"/>
              <w:rPr>
                <w:sz w:val="22"/>
              </w:rPr>
            </w:pPr>
            <w:moveTo w:id="477" w:author="Sam Kuloba Watasa" w:date="2015-04-15T10:56:00Z">
              <w:r w:rsidRPr="00CB1223">
                <w:rPr>
                  <w:sz w:val="22"/>
                </w:rPr>
                <w:t>The government’s leadership role in the implementation of relevant policies is seen as key in the national efforts toward an aflatoxin</w:t>
              </w:r>
              <w:r>
                <w:rPr>
                  <w:sz w:val="22"/>
                </w:rPr>
                <w:t>-</w:t>
              </w:r>
              <w:r w:rsidRPr="00CB1223">
                <w:rPr>
                  <w:sz w:val="22"/>
                </w:rPr>
                <w:t>safe environment.</w:t>
              </w:r>
            </w:moveTo>
          </w:p>
        </w:tc>
      </w:tr>
      <w:tr w:rsidR="007B7730" w:rsidRPr="00CB1223" w14:paraId="6C37C471" w14:textId="77777777" w:rsidTr="000E6E3D">
        <w:trPr>
          <w:jc w:val="center"/>
        </w:trPr>
        <w:tc>
          <w:tcPr>
            <w:tcW w:w="4428" w:type="dxa"/>
            <w:tcBorders>
              <w:top w:val="single" w:sz="4" w:space="0" w:color="000000" w:themeColor="text1"/>
              <w:bottom w:val="single" w:sz="12" w:space="0" w:color="000000" w:themeColor="text1"/>
            </w:tcBorders>
            <w:shd w:val="clear" w:color="auto" w:fill="FFEDD7" w:themeFill="accent4" w:themeFillTint="33"/>
          </w:tcPr>
          <w:p w14:paraId="45A800A1" w14:textId="77777777" w:rsidR="007B7730" w:rsidRPr="00CB1223" w:rsidRDefault="007B7730" w:rsidP="000E6E3D">
            <w:pPr>
              <w:ind w:left="288" w:hanging="288"/>
              <w:rPr>
                <w:rFonts w:ascii="Calibri" w:hAnsi="Calibri"/>
                <w:b/>
                <w:sz w:val="22"/>
              </w:rPr>
            </w:pPr>
            <w:moveTo w:id="478" w:author="Sam Kuloba Watasa" w:date="2015-04-15T10:56:00Z">
              <w:r>
                <w:rPr>
                  <w:rFonts w:ascii="Calibri" w:hAnsi="Calibri"/>
                  <w:b/>
                  <w:sz w:val="22"/>
                </w:rPr>
                <w:t>Coordination/</w:t>
              </w:r>
              <w:r w:rsidRPr="00CB1223">
                <w:rPr>
                  <w:rFonts w:ascii="Calibri" w:hAnsi="Calibri"/>
                  <w:b/>
                  <w:sz w:val="22"/>
                </w:rPr>
                <w:t>collaboration</w:t>
              </w:r>
            </w:moveTo>
          </w:p>
        </w:tc>
        <w:tc>
          <w:tcPr>
            <w:tcW w:w="4428" w:type="dxa"/>
            <w:tcBorders>
              <w:top w:val="single" w:sz="4" w:space="0" w:color="000000" w:themeColor="text1"/>
              <w:bottom w:val="single" w:sz="12" w:space="0" w:color="000000" w:themeColor="text1"/>
            </w:tcBorders>
            <w:shd w:val="clear" w:color="auto" w:fill="FFEDD7" w:themeFill="accent4" w:themeFillTint="33"/>
          </w:tcPr>
          <w:p w14:paraId="592CEA24" w14:textId="77777777" w:rsidR="007B7730" w:rsidRPr="00DC5EA4" w:rsidRDefault="007B7730" w:rsidP="000E6E3D">
            <w:pPr>
              <w:pStyle w:val="ListParagraph"/>
              <w:numPr>
                <w:ilvl w:val="0"/>
                <w:numId w:val="161"/>
              </w:numPr>
              <w:ind w:left="288" w:hanging="288"/>
              <w:contextualSpacing w:val="0"/>
              <w:rPr>
                <w:sz w:val="22"/>
              </w:rPr>
            </w:pPr>
            <w:moveTo w:id="479" w:author="Sam Kuloba Watasa" w:date="2015-04-15T10:56:00Z">
              <w:r w:rsidRPr="00DC5EA4">
                <w:rPr>
                  <w:sz w:val="22"/>
                </w:rPr>
                <w:t xml:space="preserve">Tanzania recognizes the importance of building a coalition of key stakeholders for a </w:t>
              </w:r>
              <w:r w:rsidRPr="00DC5EA4">
                <w:rPr>
                  <w:sz w:val="22"/>
                </w:rPr>
                <w:lastRenderedPageBreak/>
                <w:t>successful mycotoxin prevention and control program. In this regard it has established a National Mycotoxin Steering Committee whose mandate is to develop and coordinate a national mycotoxin program that brings together key stakeholders into a community of practice.</w:t>
              </w:r>
            </w:moveTo>
          </w:p>
          <w:p w14:paraId="2B1F5620" w14:textId="77777777" w:rsidR="007B7730" w:rsidRPr="00DC5EA4" w:rsidRDefault="007B7730" w:rsidP="000E6E3D">
            <w:pPr>
              <w:pStyle w:val="ListParagraph"/>
              <w:numPr>
                <w:ilvl w:val="0"/>
                <w:numId w:val="161"/>
              </w:numPr>
              <w:ind w:left="288" w:hanging="288"/>
              <w:contextualSpacing w:val="0"/>
              <w:rPr>
                <w:sz w:val="22"/>
              </w:rPr>
            </w:pPr>
            <w:moveTo w:id="480" w:author="Sam Kuloba Watasa" w:date="2015-04-15T10:56:00Z">
              <w:r w:rsidRPr="00DC5EA4">
                <w:rPr>
                  <w:sz w:val="22"/>
                </w:rPr>
                <w:t>The Food and Drug Authority serves as the Secretariat for the Steering Committee</w:t>
              </w:r>
              <w:r>
                <w:rPr>
                  <w:sz w:val="22"/>
                </w:rPr>
                <w:t xml:space="preserve"> (SC)</w:t>
              </w:r>
              <w:r w:rsidRPr="00DC5EA4">
                <w:rPr>
                  <w:sz w:val="22"/>
                </w:rPr>
                <w:t xml:space="preserve">. The </w:t>
              </w:r>
              <w:r>
                <w:rPr>
                  <w:sz w:val="22"/>
                </w:rPr>
                <w:t>SC</w:t>
              </w:r>
              <w:r w:rsidRPr="00DC5EA4">
                <w:rPr>
                  <w:sz w:val="22"/>
                </w:rPr>
                <w:t xml:space="preserve"> has already submitted a fully costed mycotoxin control and prevention plan to the relevant government department. In addition</w:t>
              </w:r>
              <w:r>
                <w:rPr>
                  <w:sz w:val="22"/>
                </w:rPr>
                <w:t>,</w:t>
              </w:r>
              <w:r w:rsidRPr="00DC5EA4">
                <w:rPr>
                  <w:sz w:val="22"/>
                </w:rPr>
                <w:t xml:space="preserve"> the SC is in the process of drafting its first mycotoxin communication framework through the leadership of the </w:t>
              </w:r>
              <w:r>
                <w:rPr>
                  <w:sz w:val="22"/>
                </w:rPr>
                <w:t>SC.</w:t>
              </w:r>
              <w:r w:rsidRPr="00DC5EA4">
                <w:rPr>
                  <w:sz w:val="22"/>
                </w:rPr>
                <w:t xml:space="preserve"> Tanzania now has a clear mycotoxin prevalence map that will guide control and prevention efforts and resource allocation.</w:t>
              </w:r>
            </w:moveTo>
          </w:p>
        </w:tc>
      </w:tr>
    </w:tbl>
    <w:p w14:paraId="32781372" w14:textId="77777777" w:rsidR="007B7730" w:rsidRPr="001F17E0" w:rsidRDefault="007B7730" w:rsidP="007B7730">
      <w:pPr>
        <w:rPr>
          <w:rFonts w:ascii="Calibri" w:hAnsi="Calibri"/>
        </w:rPr>
      </w:pPr>
    </w:p>
    <w:p w14:paraId="438EC193" w14:textId="77777777" w:rsidR="007B7730" w:rsidRPr="00CB1223" w:rsidRDefault="007B7730" w:rsidP="007B7730">
      <w:pPr>
        <w:rPr>
          <w:rFonts w:ascii="Calibri" w:hAnsi="Calibri"/>
          <w:b/>
        </w:rPr>
      </w:pPr>
      <w:moveTo w:id="481" w:author="Sam Kuloba Watasa" w:date="2015-04-15T10:56:00Z">
        <w:r w:rsidRPr="00CB1223">
          <w:rPr>
            <w:rFonts w:ascii="Calibri" w:hAnsi="Calibri"/>
            <w:b/>
            <w:i/>
            <w:color w:val="FF6600"/>
          </w:rPr>
          <w:t>Communications channels:</w:t>
        </w:r>
      </w:moveTo>
    </w:p>
    <w:p w14:paraId="56A4F0FA" w14:textId="77777777" w:rsidR="007B7730" w:rsidRPr="001F17E0" w:rsidRDefault="007B7730" w:rsidP="007B7730">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ind w:left="360"/>
      </w:pPr>
      <w:moveTo w:id="482" w:author="Sam Kuloba Watasa" w:date="2015-04-15T10:56:00Z">
        <w:r w:rsidRPr="001F17E0">
          <w:t>Most stakeholders interviewed identified mass media (mostly radio), mobile phones (SMS), social gatherings, print media, government rallies</w:t>
        </w:r>
        <w:r>
          <w:t>,</w:t>
        </w:r>
        <w:r w:rsidRPr="001F17E0">
          <w:t xml:space="preserve"> and other social gatherings as the most important communication platforms for receiving information on agriculture, </w:t>
        </w:r>
        <w:r>
          <w:t>health,</w:t>
        </w:r>
        <w:r w:rsidRPr="001F17E0">
          <w:t xml:space="preserve"> and other government priority sectors. </w:t>
        </w:r>
      </w:moveTo>
    </w:p>
    <w:p w14:paraId="10BD9917" w14:textId="77777777" w:rsidR="007B7730" w:rsidRPr="001F17E0" w:rsidRDefault="007B7730" w:rsidP="007B7730">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ind w:left="360"/>
      </w:pPr>
      <w:moveTo w:id="483" w:author="Sam Kuloba Watasa" w:date="2015-04-15T10:56:00Z">
        <w:r>
          <w:t xml:space="preserve">There has been </w:t>
        </w:r>
        <w:r w:rsidRPr="001F17E0">
          <w:t xml:space="preserve">significant penetration of national and community radio. </w:t>
        </w:r>
      </w:moveTo>
    </w:p>
    <w:p w14:paraId="54A6BAE8" w14:textId="77777777" w:rsidR="007B7730" w:rsidRPr="001F17E0" w:rsidRDefault="007B7730" w:rsidP="007B7730">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ind w:left="360"/>
      </w:pPr>
      <w:moveTo w:id="484" w:author="Sam Kuloba Watasa" w:date="2015-04-15T10:56:00Z">
        <w:r w:rsidRPr="001F17E0">
          <w:t xml:space="preserve">Mobile phone penetration is growing at </w:t>
        </w:r>
        <w:r>
          <w:t xml:space="preserve">a </w:t>
        </w:r>
        <w:r w:rsidRPr="001F17E0">
          <w:t>fast rate with telecommunication service providers competing for subscribers across the country. Some mobile innovations are already in application within the agricultural sector.</w:t>
        </w:r>
      </w:moveTo>
    </w:p>
    <w:p w14:paraId="1B5D2EED" w14:textId="77777777" w:rsidR="007B7730" w:rsidRPr="001F17E0" w:rsidRDefault="007B7730" w:rsidP="007B773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rPr>
      </w:pPr>
      <w:moveTo w:id="485" w:author="Sam Kuloba Watasa" w:date="2015-04-15T10:56:00Z">
        <w:r w:rsidRPr="001F17E0">
          <w:rPr>
            <w:noProof/>
          </w:rPr>
          <w:drawing>
            <wp:anchor distT="0" distB="0" distL="114300" distR="114300" simplePos="0" relativeHeight="251705344" behindDoc="0" locked="0" layoutInCell="1" allowOverlap="1" wp14:anchorId="054275DC" wp14:editId="61B03816">
              <wp:simplePos x="0" y="0"/>
              <wp:positionH relativeFrom="column">
                <wp:posOffset>1062990</wp:posOffset>
              </wp:positionH>
              <wp:positionV relativeFrom="paragraph">
                <wp:posOffset>153670</wp:posOffset>
              </wp:positionV>
              <wp:extent cx="3633470" cy="2732405"/>
              <wp:effectExtent l="57150" t="57150" r="43180" b="4889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20_3645099198837_2022863325_n.jpg"/>
                      <pic:cNvPicPr/>
                    </pic:nvPicPr>
                    <pic:blipFill>
                      <a:blip r:embed="rId15" cstate="print">
                        <a:extLst>
                          <a:ext uri="{28A0092B-C50C-407E-A947-70E740481C1C}">
                            <a14:useLocalDpi xmlns:a14="http://schemas.microsoft.com/office/drawing/2010/main"/>
                          </a:ext>
                        </a:extLst>
                      </a:blip>
                      <a:stretch>
                        <a:fillRect/>
                      </a:stretch>
                    </pic:blipFill>
                    <pic:spPr>
                      <a:xfrm>
                        <a:off x="0" y="0"/>
                        <a:ext cx="3633470" cy="2732405"/>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To>
    </w:p>
    <w:p w14:paraId="60DDE900" w14:textId="77777777" w:rsidR="007B7730" w:rsidRPr="001F17E0" w:rsidRDefault="007B7730" w:rsidP="007B773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rPr>
      </w:pPr>
    </w:p>
    <w:p w14:paraId="3C4099F7" w14:textId="77777777" w:rsidR="007B7730" w:rsidRPr="00CB1223" w:rsidRDefault="007B7730" w:rsidP="007B7730">
      <w:pPr>
        <w:jc w:val="center"/>
        <w:rPr>
          <w:rFonts w:ascii="Calibri" w:eastAsiaTheme="majorEastAsia" w:hAnsi="Calibri" w:cstheme="majorBidi"/>
          <w:b/>
          <w:bCs/>
          <w:color w:val="9D5800" w:themeColor="accent4" w:themeShade="80"/>
          <w:sz w:val="28"/>
        </w:rPr>
      </w:pPr>
      <w:moveTo w:id="486" w:author="Sam Kuloba Watasa" w:date="2015-04-15T10:56:00Z">
        <w:r w:rsidRPr="008E49A9">
          <w:rPr>
            <w:rFonts w:ascii="Calibri" w:hAnsi="Calibri"/>
            <w:b/>
            <w:color w:val="9D5800" w:themeColor="accent4" w:themeShade="80"/>
            <w:sz w:val="28"/>
          </w:rPr>
          <w:t>UGANDA</w:t>
        </w:r>
      </w:moveTo>
    </w:p>
    <w:p w14:paraId="155F60F7" w14:textId="77777777" w:rsidR="007B7730" w:rsidRPr="001F17E0" w:rsidRDefault="007B7730" w:rsidP="007B7730">
      <w:pPr>
        <w:rPr>
          <w:rFonts w:ascii="Calibri" w:hAnsi="Calibri"/>
        </w:rPr>
      </w:pPr>
      <w:moveTo w:id="487" w:author="Sam Kuloba Watasa" w:date="2015-04-15T10:56:00Z">
        <w:r w:rsidRPr="00FA5E49">
          <w:rPr>
            <w:rStyle w:val="SubtitleChar"/>
            <w:rFonts w:ascii="Calibri" w:hAnsi="Calibri"/>
            <w:b/>
            <w:color w:val="FF6600"/>
          </w:rPr>
          <w:t>Population</w:t>
        </w:r>
        <w:r w:rsidRPr="00FA5E49">
          <w:rPr>
            <w:rFonts w:ascii="Calibri" w:hAnsi="Calibri"/>
            <w:b/>
            <w:i/>
            <w:color w:val="FF6600"/>
          </w:rPr>
          <w:t>:</w:t>
        </w:r>
        <w:r w:rsidRPr="00FA5E49">
          <w:rPr>
            <w:rFonts w:ascii="Calibri" w:hAnsi="Calibri"/>
            <w:color w:val="FF6600"/>
          </w:rPr>
          <w:t xml:space="preserve"> </w:t>
        </w:r>
        <w:r w:rsidRPr="001F17E0">
          <w:rPr>
            <w:rFonts w:ascii="Calibri" w:hAnsi="Calibri"/>
          </w:rPr>
          <w:t>37.6 million</w:t>
        </w:r>
      </w:moveTo>
    </w:p>
    <w:p w14:paraId="07179B1B" w14:textId="77777777" w:rsidR="007B7730" w:rsidRPr="001F17E0" w:rsidRDefault="007B7730" w:rsidP="007B7730">
      <w:pPr>
        <w:rPr>
          <w:rFonts w:ascii="Calibri" w:hAnsi="Calibri"/>
        </w:rPr>
      </w:pPr>
      <w:moveTo w:id="488" w:author="Sam Kuloba Watasa" w:date="2015-04-15T10:56:00Z">
        <w:r w:rsidRPr="00FA5E49">
          <w:rPr>
            <w:rStyle w:val="SubtitleChar"/>
            <w:rFonts w:ascii="Calibri" w:hAnsi="Calibri"/>
            <w:b/>
            <w:color w:val="FF6600"/>
          </w:rPr>
          <w:t>GDP:</w:t>
        </w:r>
        <w:r w:rsidRPr="001F17E0">
          <w:rPr>
            <w:rFonts w:ascii="Calibri" w:hAnsi="Calibri"/>
          </w:rPr>
          <w:t xml:space="preserve"> $US 21.5 billion</w:t>
        </w:r>
      </w:moveTo>
    </w:p>
    <w:p w14:paraId="2FA61734" w14:textId="77777777" w:rsidR="007B7730" w:rsidRPr="001F17E0" w:rsidRDefault="007B7730" w:rsidP="007B7730">
      <w:pPr>
        <w:rPr>
          <w:rFonts w:ascii="Calibri" w:hAnsi="Calibri"/>
        </w:rPr>
      </w:pPr>
      <w:moveTo w:id="489" w:author="Sam Kuloba Watasa" w:date="2015-04-15T10:56:00Z">
        <w:r w:rsidRPr="00FA5E49">
          <w:rPr>
            <w:rFonts w:ascii="Calibri" w:hAnsi="Calibri"/>
            <w:b/>
            <w:i/>
            <w:color w:val="FF6600"/>
          </w:rPr>
          <w:lastRenderedPageBreak/>
          <w:t>GDP per capita:</w:t>
        </w:r>
        <w:r w:rsidRPr="00FA5E49">
          <w:rPr>
            <w:rFonts w:ascii="Calibri" w:hAnsi="Calibri"/>
            <w:color w:val="FF6600"/>
          </w:rPr>
          <w:t xml:space="preserve"> </w:t>
        </w:r>
        <w:r w:rsidRPr="001F17E0">
          <w:rPr>
            <w:rFonts w:ascii="Calibri" w:hAnsi="Calibri"/>
          </w:rPr>
          <w:t>$US 572</w:t>
        </w:r>
      </w:moveTo>
    </w:p>
    <w:p w14:paraId="11D4E8CE" w14:textId="77777777" w:rsidR="007B7730" w:rsidRPr="00FA5E49" w:rsidRDefault="007B7730" w:rsidP="007B7730">
      <w:pPr>
        <w:pStyle w:val="Default"/>
        <w:spacing w:before="120"/>
        <w:rPr>
          <w:rFonts w:ascii="Calibri" w:eastAsia="Times New Roman" w:hAnsi="Calibri" w:cs="Times New Roman"/>
          <w:b/>
          <w:color w:val="FF6600"/>
        </w:rPr>
      </w:pPr>
      <w:moveTo w:id="490" w:author="Sam Kuloba Watasa" w:date="2015-04-15T10:56:00Z">
        <w:r w:rsidRPr="00FA5E49">
          <w:rPr>
            <w:rStyle w:val="SubtitleChar"/>
            <w:rFonts w:ascii="Calibri" w:hAnsi="Calibri"/>
            <w:b/>
            <w:color w:val="FF6600"/>
          </w:rPr>
          <w:t>To be noted:</w:t>
        </w:r>
      </w:moveTo>
    </w:p>
    <w:p w14:paraId="2FF3E22E"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To w:id="491" w:author="Sam Kuloba Watasa" w:date="2015-04-15T10:56:00Z">
        <w:r w:rsidRPr="001F17E0">
          <w:t>Surveys from the 1990s found aflatoxin rates consistently above maximum allowed levels of the time (20</w:t>
        </w:r>
        <w:r>
          <w:t xml:space="preserve"> </w:t>
        </w:r>
        <w:r w:rsidRPr="001F17E0">
          <w:t>ppb)</w:t>
        </w:r>
        <w:r>
          <w:t>,</w:t>
        </w:r>
        <w:r w:rsidRPr="001F17E0">
          <w:t xml:space="preserve"> especially in groundnuts/groundnut products, and also in maize, soybeans, cassava chips, formulated baby food, and animal feeds. Of particular concern is the occurrence of contamination in the locally manufactured and more affordable baby foods. </w:t>
        </w:r>
      </w:moveTo>
    </w:p>
    <w:p w14:paraId="3A38D328"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b/>
          <w:bCs/>
        </w:rPr>
      </w:pPr>
      <w:moveTo w:id="492" w:author="Sam Kuloba Watasa" w:date="2015-04-15T10:56:00Z">
        <w:r w:rsidRPr="001F17E0">
          <w:t xml:space="preserve">There is less resistance to innovation, such as biological controls, than in neighboring countries due to past experience addressing cassava mosaic disease and </w:t>
        </w:r>
        <w:r w:rsidRPr="001F17E0">
          <w:rPr>
            <w:bCs/>
          </w:rPr>
          <w:t>water hyacinth.</w:t>
        </w:r>
        <w:r w:rsidRPr="001F17E0">
          <w:rPr>
            <w:b/>
            <w:bCs/>
          </w:rPr>
          <w:t xml:space="preserve"> </w:t>
        </w:r>
      </w:moveTo>
    </w:p>
    <w:p w14:paraId="31097435"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To w:id="493" w:author="Sam Kuloba Watasa" w:date="2015-04-15T10:56:00Z">
        <w:r w:rsidRPr="001F17E0">
          <w:t xml:space="preserve">Training and guidance in </w:t>
        </w:r>
        <w:r>
          <w:t xml:space="preserve">the </w:t>
        </w:r>
        <w:r w:rsidRPr="001F17E0">
          <w:t xml:space="preserve">use of agricultural inputs is usually provided to farmers by the agro-dealers who sometimes receive formal training but more commonly are trained by larger input suppliers. </w:t>
        </w:r>
      </w:moveTo>
    </w:p>
    <w:p w14:paraId="52BBE474"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To w:id="494" w:author="Sam Kuloba Watasa" w:date="2015-04-15T10:56:00Z">
        <w:r w:rsidRPr="001F17E0">
          <w:t xml:space="preserve">Institutions responsible for food safety fall under the MOH, </w:t>
        </w:r>
        <w:r>
          <w:t>Ministry of Agriculture, Animal Industry, and Fisheries (</w:t>
        </w:r>
        <w:r w:rsidRPr="001F17E0">
          <w:t>MAAIF</w:t>
        </w:r>
        <w:r>
          <w:t>),</w:t>
        </w:r>
        <w:r w:rsidRPr="001F17E0">
          <w:t xml:space="preserve"> and the Ministry of Tourism, Trade</w:t>
        </w:r>
        <w:r>
          <w:t>,</w:t>
        </w:r>
        <w:r w:rsidRPr="001F17E0">
          <w:t xml:space="preserve"> and Industry (MTTI). The multi-agency system, fragmentation of the infrastructure</w:t>
        </w:r>
        <w:r>
          <w:t>,</w:t>
        </w:r>
        <w:r w:rsidRPr="001F17E0">
          <w:t xml:space="preserve"> and limited resources are likely to limit the capacity for implementing effective food safety surveillance in Uganda.</w:t>
        </w:r>
      </w:moveTo>
    </w:p>
    <w:p w14:paraId="0D380FC2" w14:textId="77777777" w:rsidR="007B7730" w:rsidRPr="00FA5E49" w:rsidRDefault="007B7730" w:rsidP="007B7730">
      <w:pPr>
        <w:rPr>
          <w:rFonts w:ascii="Calibri" w:hAnsi="Calibri"/>
          <w:b/>
          <w:color w:val="FF6600"/>
        </w:rPr>
      </w:pPr>
      <w:moveTo w:id="495" w:author="Sam Kuloba Watasa" w:date="2015-04-15T10:56:00Z">
        <w:r w:rsidRPr="00FA5E49">
          <w:rPr>
            <w:rStyle w:val="SubtitleChar"/>
            <w:rFonts w:ascii="Calibri" w:hAnsi="Calibri"/>
            <w:b/>
            <w:color w:val="FF6600"/>
          </w:rPr>
          <w:t xml:space="preserve">Agriculture: </w:t>
        </w:r>
      </w:moveTo>
    </w:p>
    <w:p w14:paraId="3AC1423E"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To w:id="496" w:author="Sam Kuloba Watasa" w:date="2015-04-15T10:56:00Z">
        <w:r w:rsidRPr="001F17E0">
          <w:t>The most important economic sector in the country, but climate variability and extreme weather have damaged natural resources and slowed economic growth.</w:t>
        </w:r>
      </w:moveTo>
    </w:p>
    <w:p w14:paraId="23172A47"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To w:id="497" w:author="Sam Kuloba Watasa" w:date="2015-04-15T10:56:00Z">
        <w:r w:rsidRPr="001F17E0">
          <w:t>Accounts for 20</w:t>
        </w:r>
        <w:r>
          <w:t xml:space="preserve"> percent</w:t>
        </w:r>
        <w:r w:rsidRPr="001F17E0">
          <w:t xml:space="preserve"> of GDP, compared to nearly 80</w:t>
        </w:r>
        <w:r>
          <w:t xml:space="preserve"> percent</w:t>
        </w:r>
        <w:r w:rsidRPr="001F17E0">
          <w:t xml:space="preserve"> in the 1970s.</w:t>
        </w:r>
      </w:moveTo>
    </w:p>
    <w:p w14:paraId="4ABDB2E5"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To w:id="498" w:author="Sam Kuloba Watasa" w:date="2015-04-15T10:56:00Z">
        <w:r w:rsidRPr="001F17E0">
          <w:t>Employs 73</w:t>
        </w:r>
        <w:r>
          <w:t xml:space="preserve"> percent</w:t>
        </w:r>
        <w:r w:rsidRPr="001F17E0">
          <w:t xml:space="preserve"> of the working population</w:t>
        </w:r>
        <w:r>
          <w:t>.</w:t>
        </w:r>
        <w:r w:rsidRPr="001F17E0">
          <w:t xml:space="preserve"> </w:t>
        </w:r>
      </w:moveTo>
    </w:p>
    <w:p w14:paraId="6A84D182"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To w:id="499" w:author="Sam Kuloba Watasa" w:date="2015-04-15T10:56:00Z">
        <w:r w:rsidRPr="001F17E0">
          <w:t>Provides the largest proportion of raw materials for industry</w:t>
        </w:r>
        <w:r>
          <w:t>.</w:t>
        </w:r>
      </w:moveTo>
    </w:p>
    <w:p w14:paraId="04664BA9" w14:textId="77777777" w:rsidR="007B7730" w:rsidRPr="001F17E0" w:rsidRDefault="007B7730" w:rsidP="007B773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00" w:author="Sam Kuloba Watasa" w:date="2015-04-15T10:56:00Z">
        <w:r w:rsidRPr="001F17E0">
          <w:rPr>
            <w:rFonts w:cs="Arial"/>
          </w:rPr>
          <w:t>Climate change has affected food production, pushing up prices beyond the reach of a large constituency</w:t>
        </w:r>
        <w:r>
          <w:rPr>
            <w:rFonts w:cs="Arial"/>
          </w:rPr>
          <w:t>.</w:t>
        </w:r>
      </w:moveTo>
    </w:p>
    <w:p w14:paraId="6371474B" w14:textId="77777777" w:rsidR="007B7730" w:rsidRPr="00FA5E49" w:rsidRDefault="007B7730" w:rsidP="007B7730">
      <w:pPr>
        <w:pStyle w:val="Subtitle"/>
        <w:rPr>
          <w:rFonts w:ascii="Calibri" w:hAnsi="Calibri"/>
          <w:b/>
          <w:color w:val="FF6600"/>
        </w:rPr>
      </w:pPr>
      <w:moveTo w:id="501" w:author="Sam Kuloba Watasa" w:date="2015-04-15T10:56:00Z">
        <w:r w:rsidRPr="00FA5E49">
          <w:rPr>
            <w:rFonts w:ascii="Calibri" w:hAnsi="Calibri"/>
            <w:b/>
            <w:color w:val="FF6600"/>
          </w:rPr>
          <w:t xml:space="preserve">Key staples: </w:t>
        </w:r>
      </w:moveTo>
    </w:p>
    <w:p w14:paraId="0BC8EB3B" w14:textId="77777777" w:rsidR="007B7730" w:rsidRPr="001F17E0" w:rsidRDefault="007B7730" w:rsidP="007B7730">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To w:id="502" w:author="Sam Kuloba Watasa" w:date="2015-04-15T10:56:00Z">
        <w:r w:rsidRPr="001F17E0">
          <w:t>Basic diets are more diverse than in countries like Kenya and Tanzania</w:t>
        </w:r>
        <w:r>
          <w:t>.</w:t>
        </w:r>
      </w:moveTo>
    </w:p>
    <w:p w14:paraId="35F4E7E3" w14:textId="77777777" w:rsidR="007B7730" w:rsidRPr="001F17E0" w:rsidRDefault="007B7730" w:rsidP="007B7730">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To w:id="503" w:author="Sam Kuloba Watasa" w:date="2015-04-15T10:56:00Z">
        <w:r w:rsidRPr="001F17E0">
          <w:t>A 2010 survey in three regions suggested that cereals account for 13</w:t>
        </w:r>
        <w:r>
          <w:t>–</w:t>
        </w:r>
        <w:r w:rsidRPr="001F17E0">
          <w:t>20</w:t>
        </w:r>
        <w:r>
          <w:t xml:space="preserve"> percent</w:t>
        </w:r>
        <w:r w:rsidRPr="001F17E0">
          <w:t xml:space="preserve"> of daily energy supplies</w:t>
        </w:r>
        <w:r>
          <w:t>.</w:t>
        </w:r>
      </w:moveTo>
    </w:p>
    <w:p w14:paraId="0F70C4D0" w14:textId="77777777" w:rsidR="007B7730" w:rsidRPr="001F17E0" w:rsidRDefault="007B7730" w:rsidP="007B7730">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To w:id="504" w:author="Sam Kuloba Watasa" w:date="2015-04-15T10:56:00Z">
        <w:r w:rsidRPr="001F17E0">
          <w:t>Roots, tubers, and plantain (cooking banana/matooke) make up 25</w:t>
        </w:r>
        <w:r>
          <w:t>–</w:t>
        </w:r>
        <w:r w:rsidRPr="001F17E0">
          <w:t>40</w:t>
        </w:r>
        <w:r>
          <w:t xml:space="preserve"> percent</w:t>
        </w:r>
        <w:r w:rsidRPr="001F17E0">
          <w:t xml:space="preserve"> of calories</w:t>
        </w:r>
        <w:r>
          <w:t>.</w:t>
        </w:r>
      </w:moveTo>
    </w:p>
    <w:p w14:paraId="743B0EC4" w14:textId="77777777" w:rsidR="007B7730" w:rsidRPr="001F17E0" w:rsidRDefault="007B7730" w:rsidP="007B7730">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To w:id="505" w:author="Sam Kuloba Watasa" w:date="2015-04-15T10:56:00Z">
        <w:r w:rsidRPr="001F17E0">
          <w:t xml:space="preserve">Groundnuts are the </w:t>
        </w:r>
        <w:r>
          <w:t>third</w:t>
        </w:r>
        <w:r w:rsidRPr="001F17E0">
          <w:t xml:space="preserve"> most important staple with consumption rates of 8</w:t>
        </w:r>
        <w:r>
          <w:t>–</w:t>
        </w:r>
        <w:r w:rsidRPr="001F17E0">
          <w:t>14</w:t>
        </w:r>
        <w:r>
          <w:t xml:space="preserve"> percent.</w:t>
        </w:r>
      </w:moveTo>
    </w:p>
    <w:p w14:paraId="18B25FAE" w14:textId="77777777" w:rsidR="007B7730" w:rsidRPr="001F17E0" w:rsidRDefault="007B7730" w:rsidP="007B7730">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To w:id="506" w:author="Sam Kuloba Watasa" w:date="2015-04-15T10:56:00Z">
        <w:r w:rsidRPr="001F17E0">
          <w:t xml:space="preserve">Half of </w:t>
        </w:r>
        <w:r>
          <w:t xml:space="preserve">the </w:t>
        </w:r>
        <w:r w:rsidRPr="001F17E0">
          <w:t>food consumed comes from household production, with the rest being purchased at market.</w:t>
        </w:r>
      </w:moveTo>
    </w:p>
    <w:p w14:paraId="0E0D4E09" w14:textId="77777777" w:rsidR="007B7730" w:rsidRPr="00FA5E49" w:rsidRDefault="007B7730" w:rsidP="007B7730">
      <w:pPr>
        <w:pStyle w:val="Subtitle"/>
        <w:rPr>
          <w:rFonts w:ascii="Calibri" w:hAnsi="Calibri"/>
          <w:b/>
          <w:color w:val="FF6600"/>
        </w:rPr>
      </w:pPr>
      <w:moveTo w:id="507" w:author="Sam Kuloba Watasa" w:date="2015-04-15T10:56:00Z">
        <w:r w:rsidRPr="00FA5E49">
          <w:rPr>
            <w:rFonts w:ascii="Calibri" w:hAnsi="Calibri"/>
            <w:b/>
            <w:color w:val="FF6600"/>
          </w:rPr>
          <w:t>Awareness:</w:t>
        </w:r>
      </w:moveTo>
    </w:p>
    <w:p w14:paraId="2F776F1C" w14:textId="77777777" w:rsidR="007B7730" w:rsidRDefault="007B7730" w:rsidP="007B7730">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pPr>
      <w:moveTo w:id="508" w:author="Sam Kuloba Watasa" w:date="2015-04-15T10:56:00Z">
        <w:r w:rsidRPr="00FA5E49">
          <w:rPr>
            <w:rStyle w:val="A6"/>
            <w:sz w:val="24"/>
          </w:rPr>
          <w:t xml:space="preserve">Aflatoxin awareness levels are low in Uganda, with limited enforcement by </w:t>
        </w:r>
        <w:r>
          <w:rPr>
            <w:rStyle w:val="A6"/>
            <w:sz w:val="24"/>
          </w:rPr>
          <w:t xml:space="preserve">the </w:t>
        </w:r>
        <w:r w:rsidRPr="00860698">
          <w:rPr>
            <w:rFonts w:cs="Calibri"/>
            <w:color w:val="000000"/>
            <w:szCs w:val="21"/>
          </w:rPr>
          <w:t xml:space="preserve">Uganda National Bureau of Standards </w:t>
        </w:r>
        <w:r>
          <w:rPr>
            <w:rFonts w:cs="Calibri"/>
            <w:color w:val="000000"/>
            <w:szCs w:val="21"/>
          </w:rPr>
          <w:t>(</w:t>
        </w:r>
        <w:r w:rsidRPr="00FA5E49">
          <w:rPr>
            <w:rStyle w:val="A6"/>
            <w:sz w:val="24"/>
          </w:rPr>
          <w:t>UNBS</w:t>
        </w:r>
        <w:r>
          <w:rPr>
            <w:rStyle w:val="A6"/>
            <w:sz w:val="24"/>
          </w:rPr>
          <w:t>)</w:t>
        </w:r>
        <w:r w:rsidRPr="00FA5E49">
          <w:rPr>
            <w:rStyle w:val="A6"/>
            <w:sz w:val="24"/>
          </w:rPr>
          <w:t>.</w:t>
        </w:r>
      </w:moveTo>
    </w:p>
    <w:p w14:paraId="13EE55B9" w14:textId="77777777" w:rsidR="007B7730" w:rsidRPr="001F17E0" w:rsidRDefault="007B7730" w:rsidP="007B7730">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pPr>
      <w:moveTo w:id="509" w:author="Sam Kuloba Watasa" w:date="2015-04-15T10:56:00Z">
        <w:r w:rsidRPr="001F17E0">
          <w:t>According to stakeholders in Uganda, awareness building must emphasize integrated approaches to combating aflatoxins</w:t>
        </w:r>
        <w:r>
          <w:t>,</w:t>
        </w:r>
        <w:r w:rsidRPr="001F17E0">
          <w:t xml:space="preserve"> including GAP</w:t>
        </w:r>
        <w:r>
          <w:t>s</w:t>
        </w:r>
        <w:r w:rsidRPr="001F17E0">
          <w:t>, Good Storage Practices (GSP</w:t>
        </w:r>
        <w:r>
          <w:t>s</w:t>
        </w:r>
        <w:r w:rsidRPr="001F17E0">
          <w:t>), and Good Hygienic Practices</w:t>
        </w:r>
        <w:r>
          <w:t>.</w:t>
        </w:r>
        <w:r w:rsidRPr="001F17E0">
          <w:t xml:space="preserve"> </w:t>
        </w:r>
      </w:moveTo>
    </w:p>
    <w:p w14:paraId="395B57CC" w14:textId="77777777" w:rsidR="007B7730" w:rsidRPr="00FA5E49" w:rsidRDefault="007B7730" w:rsidP="007B7730">
      <w:pPr>
        <w:pStyle w:val="Subtitle"/>
        <w:rPr>
          <w:rFonts w:ascii="Calibri" w:hAnsi="Calibri"/>
          <w:b/>
          <w:color w:val="FF6600"/>
        </w:rPr>
      </w:pPr>
      <w:moveTo w:id="510" w:author="Sam Kuloba Watasa" w:date="2015-04-15T10:56:00Z">
        <w:r w:rsidRPr="00FA5E49">
          <w:rPr>
            <w:rFonts w:ascii="Calibri" w:hAnsi="Calibri"/>
            <w:b/>
            <w:color w:val="FF6600"/>
          </w:rPr>
          <w:t>Health issues and risks:</w:t>
        </w:r>
      </w:moveTo>
    </w:p>
    <w:p w14:paraId="004412CB" w14:textId="77777777" w:rsidR="007B7730" w:rsidRPr="001F17E0" w:rsidRDefault="007B7730" w:rsidP="007B7730">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pPr>
      <w:moveTo w:id="511" w:author="Sam Kuloba Watasa" w:date="2015-04-15T10:56:00Z">
        <w:r>
          <w:t>Ten percent</w:t>
        </w:r>
        <w:r w:rsidRPr="001F17E0">
          <w:t xml:space="preserve"> of Ugandans (more than 3 million) are living with chronic hepatitis B infection. </w:t>
        </w:r>
      </w:moveTo>
    </w:p>
    <w:p w14:paraId="4E919584" w14:textId="77777777" w:rsidR="007B7730" w:rsidRPr="001F17E0" w:rsidRDefault="007B7730" w:rsidP="007B7730">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pPr>
      <w:moveTo w:id="512" w:author="Sam Kuloba Watasa" w:date="2015-04-15T10:56:00Z">
        <w:r w:rsidRPr="001F17E0">
          <w:t>The highest hepatitis B burden has been recorded in northern Uganda, with 20</w:t>
        </w:r>
        <w:r>
          <w:t>–</w:t>
        </w:r>
        <w:r w:rsidRPr="001F17E0">
          <w:t>25</w:t>
        </w:r>
        <w:r>
          <w:t xml:space="preserve"> percent</w:t>
        </w:r>
        <w:r w:rsidRPr="001F17E0">
          <w:t xml:space="preserve"> of the population infected.</w:t>
        </w:r>
      </w:moveTo>
    </w:p>
    <w:p w14:paraId="4221C365" w14:textId="77777777" w:rsidR="007B7730" w:rsidRPr="001F17E0" w:rsidRDefault="007B7730" w:rsidP="007B7730">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13" w:author="Sam Kuloba Watasa" w:date="2015-04-15T10:56:00Z">
        <w:r w:rsidRPr="001F17E0">
          <w:rPr>
            <w:rFonts w:cs="Arial"/>
          </w:rPr>
          <w:lastRenderedPageBreak/>
          <w:t>In South Western Uganda</w:t>
        </w:r>
        <w:r>
          <w:rPr>
            <w:rFonts w:cs="Arial"/>
          </w:rPr>
          <w:t>,</w:t>
        </w:r>
        <w:r w:rsidRPr="001F17E0">
          <w:rPr>
            <w:rFonts w:cs="Arial"/>
          </w:rPr>
          <w:t xml:space="preserve"> bordering Burundi, there is a high level of stunting.</w:t>
        </w:r>
        <w:r>
          <w:rPr>
            <w:rFonts w:cs="Arial"/>
          </w:rPr>
          <w:t xml:space="preserve"> </w:t>
        </w:r>
        <w:r w:rsidRPr="001F17E0">
          <w:rPr>
            <w:rFonts w:cs="Arial"/>
          </w:rPr>
          <w:t xml:space="preserve">There is </w:t>
        </w:r>
        <w:r>
          <w:rPr>
            <w:rFonts w:cs="Arial"/>
          </w:rPr>
          <w:t xml:space="preserve">an </w:t>
        </w:r>
        <w:r w:rsidRPr="001F17E0">
          <w:rPr>
            <w:rFonts w:cs="Arial"/>
          </w:rPr>
          <w:t>urgent need to reduce aflatoxin in the chain. Changing behavior to invest more in the production chain is critical.</w:t>
        </w:r>
      </w:moveTo>
    </w:p>
    <w:p w14:paraId="2451C4C6" w14:textId="77777777" w:rsidR="007B7730" w:rsidRPr="001F17E0" w:rsidRDefault="007B7730" w:rsidP="007B7730">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14" w:author="Sam Kuloba Watasa" w:date="2015-04-15T10:56:00Z">
        <w:r w:rsidRPr="001F17E0">
          <w:rPr>
            <w:bCs/>
          </w:rPr>
          <w:t xml:space="preserve">Stunting prevalence in children under the age of </w:t>
        </w:r>
        <w:r>
          <w:rPr>
            <w:bCs/>
          </w:rPr>
          <w:t>5</w:t>
        </w:r>
        <w:r w:rsidRPr="001F17E0">
          <w:rPr>
            <w:bCs/>
          </w:rPr>
          <w:t xml:space="preserve"> years is 33.4</w:t>
        </w:r>
        <w:r>
          <w:rPr>
            <w:bCs/>
          </w:rPr>
          <w:t xml:space="preserve"> percent</w:t>
        </w:r>
        <w:r w:rsidRPr="001F17E0">
          <w:rPr>
            <w:bCs/>
          </w:rPr>
          <w:t>.</w:t>
        </w:r>
      </w:moveTo>
    </w:p>
    <w:p w14:paraId="6FF6938D" w14:textId="77777777" w:rsidR="007B7730" w:rsidRPr="00FA5E49" w:rsidRDefault="007B7730" w:rsidP="007B7730">
      <w:pPr>
        <w:pStyle w:val="Subtitle"/>
        <w:rPr>
          <w:rFonts w:ascii="Calibri" w:hAnsi="Calibri"/>
          <w:b/>
          <w:color w:val="FF6600"/>
        </w:rPr>
      </w:pPr>
      <w:moveTo w:id="515" w:author="Sam Kuloba Watasa" w:date="2015-04-15T10:56:00Z">
        <w:r w:rsidRPr="00FA5E49">
          <w:rPr>
            <w:rFonts w:ascii="Calibri" w:hAnsi="Calibri"/>
            <w:b/>
            <w:color w:val="FF6600"/>
          </w:rPr>
          <w:t xml:space="preserve">Practices: </w:t>
        </w:r>
      </w:moveTo>
    </w:p>
    <w:p w14:paraId="61878E31" w14:textId="77777777" w:rsidR="007B7730" w:rsidRPr="001F17E0" w:rsidRDefault="007B7730" w:rsidP="007B7730">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16" w:author="Sam Kuloba Watasa" w:date="2015-04-15T10:56:00Z">
        <w:r w:rsidRPr="001F17E0">
          <w:rPr>
            <w:rFonts w:cs="Arial"/>
          </w:rPr>
          <w:t xml:space="preserve">Maize is not kept for long and </w:t>
        </w:r>
        <w:r>
          <w:rPr>
            <w:rFonts w:cs="Arial"/>
          </w:rPr>
          <w:t>therefore</w:t>
        </w:r>
        <w:r w:rsidRPr="001F17E0">
          <w:rPr>
            <w:rFonts w:cs="Arial"/>
          </w:rPr>
          <w:t xml:space="preserve"> is not a major problem. Groundnuts tend to have higher moisture content and are never completely dry</w:t>
        </w:r>
        <w:r>
          <w:rPr>
            <w:rFonts w:cs="Arial"/>
          </w:rPr>
          <w:t>;</w:t>
        </w:r>
        <w:r w:rsidRPr="001F17E0">
          <w:rPr>
            <w:rFonts w:cs="Arial"/>
          </w:rPr>
          <w:t xml:space="preserve"> while they are sorted by sieving, the poor</w:t>
        </w:r>
        <w:r>
          <w:rPr>
            <w:rFonts w:cs="Arial"/>
          </w:rPr>
          <w:t>-</w:t>
        </w:r>
        <w:r w:rsidRPr="001F17E0">
          <w:rPr>
            <w:rFonts w:cs="Arial"/>
          </w:rPr>
          <w:t>quality ones (shriveled, moldy) are crushed to produce G-Nut powder, used for sauce. There is no wastage to traders. So, while the powder may look okay, more often than not it is contaminated.</w:t>
        </w:r>
        <w:r>
          <w:rPr>
            <w:rFonts w:cs="Arial"/>
          </w:rPr>
          <w:t xml:space="preserve"> A lot more sauce is consumed. </w:t>
        </w:r>
        <w:r w:rsidRPr="001F17E0">
          <w:rPr>
            <w:rFonts w:cs="Arial"/>
          </w:rPr>
          <w:t>The good groundnuts are roasted for domestic consumption: usually</w:t>
        </w:r>
        <w:r>
          <w:rPr>
            <w:rFonts w:cs="Arial"/>
          </w:rPr>
          <w:t>,</w:t>
        </w:r>
        <w:r w:rsidRPr="001F17E0">
          <w:rPr>
            <w:rFonts w:cs="Arial"/>
          </w:rPr>
          <w:t xml:space="preserve"> these are visua</w:t>
        </w:r>
        <w:r>
          <w:rPr>
            <w:rFonts w:cs="Arial"/>
          </w:rPr>
          <w:t xml:space="preserve">lly clean for trade. </w:t>
        </w:r>
        <w:r w:rsidRPr="001F17E0">
          <w:rPr>
            <w:rFonts w:cs="Arial"/>
          </w:rPr>
          <w:t>The bad ones are also used for animal feeds.</w:t>
        </w:r>
      </w:moveTo>
    </w:p>
    <w:p w14:paraId="2866E550" w14:textId="77777777" w:rsidR="007B7730" w:rsidRPr="001F17E0" w:rsidRDefault="007B7730" w:rsidP="007B7730">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b/>
        </w:rPr>
      </w:pPr>
      <w:moveTo w:id="517" w:author="Sam Kuloba Watasa" w:date="2015-04-15T10:56:00Z">
        <w:r w:rsidRPr="001F17E0">
          <w:rPr>
            <w:rFonts w:cs="Arial"/>
          </w:rPr>
          <w:t>Tarpaulins are used to dry the groundnuts. They are stored in their shells in granaries made from mature bamboo. Sometimes</w:t>
        </w:r>
        <w:r>
          <w:rPr>
            <w:rFonts w:cs="Arial"/>
          </w:rPr>
          <w:t>,</w:t>
        </w:r>
        <w:r w:rsidRPr="001F17E0">
          <w:rPr>
            <w:rFonts w:cs="Arial"/>
          </w:rPr>
          <w:t xml:space="preserve"> they are poured onto tarpaulins to re-dry. They are shelled using a machine and stored in sacks (gunny bags), and then sold to co-operatives, brokers, or institution</w:t>
        </w:r>
        <w:r>
          <w:rPr>
            <w:rFonts w:cs="Arial"/>
          </w:rPr>
          <w:t>s</w:t>
        </w:r>
        <w:r w:rsidRPr="001F17E0">
          <w:rPr>
            <w:rFonts w:cs="Arial"/>
          </w:rPr>
          <w:t>.</w:t>
        </w:r>
      </w:moveTo>
    </w:p>
    <w:p w14:paraId="0E77FD0A" w14:textId="77777777" w:rsidR="007B7730" w:rsidRPr="00FA5E49" w:rsidRDefault="007B7730" w:rsidP="007B7730">
      <w:pPr>
        <w:pStyle w:val="Subtitle"/>
        <w:rPr>
          <w:rFonts w:ascii="Calibri" w:hAnsi="Calibri"/>
          <w:b/>
          <w:color w:val="FF6600"/>
        </w:rPr>
      </w:pPr>
      <w:moveTo w:id="518" w:author="Sam Kuloba Watasa" w:date="2015-04-15T10:56:00Z">
        <w:r w:rsidRPr="00FA5E49">
          <w:rPr>
            <w:rFonts w:ascii="Calibri" w:hAnsi="Calibri"/>
            <w:b/>
            <w:color w:val="FF6600"/>
          </w:rPr>
          <w:t>Prevalence:</w:t>
        </w:r>
      </w:moveTo>
    </w:p>
    <w:p w14:paraId="2C332D58" w14:textId="77777777" w:rsidR="007B7730" w:rsidRPr="001F17E0" w:rsidRDefault="007B7730" w:rsidP="007B7730">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pPr>
      <w:moveTo w:id="519" w:author="Sam Kuloba Watasa" w:date="2015-04-15T10:56:00Z">
        <w:r w:rsidRPr="001F17E0">
          <w:t>Random sampling indicates that the levels of aflatoxin contamination are high.</w:t>
        </w:r>
        <w:r>
          <w:t xml:space="preserve"> </w:t>
        </w:r>
        <w:r w:rsidRPr="001F17E0">
          <w:t>While there are laws that set the standards, enforcement is a challenge.</w:t>
        </w:r>
      </w:moveTo>
    </w:p>
    <w:p w14:paraId="425F5219" w14:textId="77777777" w:rsidR="007B7730" w:rsidRPr="001F17E0" w:rsidRDefault="007B7730" w:rsidP="007B7730">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pPr>
      <w:moveTo w:id="520" w:author="Sam Kuloba Watasa" w:date="2015-04-15T10:56:00Z">
        <w:r w:rsidRPr="001F17E0">
          <w:rPr>
            <w:rFonts w:cs="Arial"/>
          </w:rPr>
          <w:t>There is a lot of aflatoxin M1 contamination in milk.</w:t>
        </w:r>
      </w:moveTo>
    </w:p>
    <w:p w14:paraId="5DDD6DB6" w14:textId="77777777" w:rsidR="007B7730" w:rsidRPr="00FA5E49" w:rsidRDefault="007B7730" w:rsidP="007B7730">
      <w:pPr>
        <w:pStyle w:val="Subtitle"/>
        <w:rPr>
          <w:rFonts w:ascii="Calibri" w:hAnsi="Calibri"/>
          <w:b/>
          <w:color w:val="FF6600"/>
        </w:rPr>
      </w:pPr>
      <w:moveTo w:id="521" w:author="Sam Kuloba Watasa" w:date="2015-04-15T10:56:00Z">
        <w:r w:rsidRPr="00FA5E49">
          <w:rPr>
            <w:rFonts w:ascii="Calibri" w:hAnsi="Calibri"/>
            <w:b/>
            <w:color w:val="FF6600"/>
          </w:rPr>
          <w:t xml:space="preserve">Legislation: </w:t>
        </w:r>
      </w:moveTo>
    </w:p>
    <w:p w14:paraId="12C6B6C9" w14:textId="77777777" w:rsidR="007B7730" w:rsidRPr="001F17E0" w:rsidRDefault="007B7730" w:rsidP="007B7730">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22" w:author="Sam Kuloba Watasa" w:date="2015-04-15T10:56:00Z">
        <w:r w:rsidRPr="001F17E0">
          <w:rPr>
            <w:rFonts w:cs="Arial"/>
          </w:rPr>
          <w:t xml:space="preserve">There is no inspection of foods sold in markets (key source of contamination): just cleanliness of the surroundings. This is the responsibility of local government authorities, in whose docket is </w:t>
        </w:r>
        <w:proofErr w:type="gramStart"/>
        <w:r w:rsidRPr="001F17E0">
          <w:rPr>
            <w:rFonts w:cs="Arial"/>
          </w:rPr>
          <w:t>public .</w:t>
        </w:r>
        <w:proofErr w:type="gramEnd"/>
        <w:r w:rsidRPr="001F17E0">
          <w:rPr>
            <w:rFonts w:cs="Arial"/>
          </w:rPr>
          <w:t xml:space="preserve"> Every district has a local government</w:t>
        </w:r>
        <w:r>
          <w:rPr>
            <w:rFonts w:cs="Arial"/>
          </w:rPr>
          <w:t xml:space="preserve"> </w:t>
        </w:r>
        <w:r w:rsidRPr="001F17E0">
          <w:rPr>
            <w:rFonts w:cs="Arial"/>
          </w:rPr>
          <w:t>representative.</w:t>
        </w:r>
      </w:moveTo>
    </w:p>
    <w:p w14:paraId="6C5F046C" w14:textId="77777777" w:rsidR="007B7730" w:rsidRPr="001F17E0" w:rsidRDefault="007B7730" w:rsidP="007B7730">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23" w:author="Sam Kuloba Watasa" w:date="2015-04-15T10:56:00Z">
        <w:r w:rsidRPr="001F17E0">
          <w:rPr>
            <w:rFonts w:cs="Arial"/>
          </w:rPr>
          <w:t xml:space="preserve">UNBS has standards for food, but not for feeds. </w:t>
        </w:r>
        <w:r>
          <w:rPr>
            <w:rFonts w:cs="Arial"/>
          </w:rPr>
          <w:t>The National Drug Authority (</w:t>
        </w:r>
        <w:r w:rsidRPr="001F17E0">
          <w:rPr>
            <w:rFonts w:cs="Arial"/>
          </w:rPr>
          <w:t>NDA</w:t>
        </w:r>
        <w:r>
          <w:rPr>
            <w:rFonts w:cs="Arial"/>
          </w:rPr>
          <w:t>)</w:t>
        </w:r>
        <w:r w:rsidRPr="001F17E0">
          <w:rPr>
            <w:rFonts w:cs="Arial"/>
          </w:rPr>
          <w:t xml:space="preserve"> is in the process of developing the National Drug </w:t>
        </w:r>
        <w:r>
          <w:rPr>
            <w:rFonts w:cs="Arial"/>
          </w:rPr>
          <w:t>and</w:t>
        </w:r>
        <w:r w:rsidRPr="001F17E0">
          <w:rPr>
            <w:rFonts w:cs="Arial"/>
          </w:rPr>
          <w:t xml:space="preserve"> Food Act. </w:t>
        </w:r>
      </w:moveTo>
    </w:p>
    <w:p w14:paraId="1439A769" w14:textId="77777777" w:rsidR="007B7730" w:rsidRPr="001F17E0" w:rsidRDefault="007B7730" w:rsidP="007B7730">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24" w:author="Sam Kuloba Watasa" w:date="2015-04-15T10:56:00Z">
        <w:r w:rsidRPr="001F17E0">
          <w:rPr>
            <w:rFonts w:cs="Arial"/>
          </w:rPr>
          <w:t xml:space="preserve">Enforcement and awareness are a challenge. </w:t>
        </w:r>
        <w:r>
          <w:rPr>
            <w:rFonts w:cs="Arial"/>
          </w:rPr>
          <w:t>The c</w:t>
        </w:r>
        <w:r w:rsidRPr="001F17E0">
          <w:rPr>
            <w:rFonts w:cs="Arial"/>
          </w:rPr>
          <w:t xml:space="preserve">ontaminated maize that was rejected for export was consumed locally. Imported barley was found </w:t>
        </w:r>
        <w:r>
          <w:rPr>
            <w:rFonts w:cs="Arial"/>
          </w:rPr>
          <w:t>to be</w:t>
        </w:r>
        <w:r w:rsidRPr="001F17E0">
          <w:rPr>
            <w:rFonts w:cs="Arial"/>
          </w:rPr>
          <w:t xml:space="preserve"> unfit for consumption and condemned, but no one seems to know how it was disposed of.</w:t>
        </w:r>
      </w:moveTo>
    </w:p>
    <w:p w14:paraId="02D82A82" w14:textId="77777777" w:rsidR="007B7730" w:rsidRPr="00A50DFB" w:rsidRDefault="007B7730" w:rsidP="007B7730">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rPr>
          <w:rFonts w:cs="Arial"/>
        </w:rPr>
      </w:pPr>
      <w:moveTo w:id="525" w:author="Sam Kuloba Watasa" w:date="2015-04-15T10:56:00Z">
        <w:r>
          <w:rPr>
            <w:rFonts w:cs="Arial"/>
          </w:rPr>
          <w:t>NDA</w:t>
        </w:r>
        <w:r w:rsidRPr="001F17E0">
          <w:rPr>
            <w:rFonts w:cs="Arial"/>
          </w:rPr>
          <w:t>/UNBS/Government Chemist are responsible for testing</w:t>
        </w:r>
        <w:r>
          <w:rPr>
            <w:rFonts w:cs="Arial"/>
          </w:rPr>
          <w:t>.</w:t>
        </w:r>
      </w:moveTo>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7B7730" w:rsidRPr="00861458" w14:paraId="59717AB2" w14:textId="77777777" w:rsidTr="000E6E3D">
        <w:trPr>
          <w:tblHeader/>
          <w:jc w:val="center"/>
        </w:trPr>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39E37C04" w14:textId="77777777" w:rsidR="007B7730" w:rsidRPr="00861458" w:rsidRDefault="007B7730" w:rsidP="000E6E3D">
            <w:pPr>
              <w:jc w:val="center"/>
              <w:rPr>
                <w:rFonts w:ascii="Calibri" w:hAnsi="Calibri"/>
                <w:b/>
                <w:color w:val="000000" w:themeColor="text1"/>
                <w:sz w:val="22"/>
                <w:szCs w:val="22"/>
              </w:rPr>
            </w:pPr>
            <w:moveTo w:id="526" w:author="Sam Kuloba Watasa" w:date="2015-04-15T10:56:00Z">
              <w:r w:rsidRPr="00861458">
                <w:rPr>
                  <w:rFonts w:ascii="Calibri" w:hAnsi="Calibri"/>
                  <w:b/>
                  <w:color w:val="000000" w:themeColor="text1"/>
                  <w:sz w:val="22"/>
                  <w:szCs w:val="22"/>
                </w:rPr>
                <w:t>Challenges</w:t>
              </w:r>
            </w:moveTo>
          </w:p>
        </w:tc>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67198789" w14:textId="77777777" w:rsidR="007B7730" w:rsidRPr="00861458" w:rsidRDefault="007B7730" w:rsidP="000E6E3D">
            <w:pPr>
              <w:jc w:val="center"/>
              <w:rPr>
                <w:rFonts w:ascii="Calibri" w:hAnsi="Calibri" w:cs="Arial"/>
                <w:b/>
                <w:color w:val="000000" w:themeColor="text1"/>
                <w:sz w:val="22"/>
                <w:szCs w:val="22"/>
              </w:rPr>
            </w:pPr>
            <w:moveTo w:id="527" w:author="Sam Kuloba Watasa" w:date="2015-04-15T10:56:00Z">
              <w:r w:rsidRPr="00861458">
                <w:rPr>
                  <w:rFonts w:ascii="Calibri" w:hAnsi="Calibri" w:cs="Arial"/>
                  <w:b/>
                  <w:color w:val="000000" w:themeColor="text1"/>
                  <w:sz w:val="22"/>
                  <w:szCs w:val="22"/>
                </w:rPr>
                <w:t>Opportunities</w:t>
              </w:r>
            </w:moveTo>
          </w:p>
        </w:tc>
      </w:tr>
      <w:tr w:rsidR="007B7730" w:rsidRPr="00861458" w14:paraId="20E60F44" w14:textId="77777777" w:rsidTr="000E6E3D">
        <w:trPr>
          <w:jc w:val="center"/>
        </w:trPr>
        <w:tc>
          <w:tcPr>
            <w:tcW w:w="4428" w:type="dxa"/>
            <w:tcBorders>
              <w:top w:val="single" w:sz="4" w:space="0" w:color="000000" w:themeColor="text1"/>
              <w:bottom w:val="single" w:sz="4" w:space="0" w:color="000000" w:themeColor="text1"/>
            </w:tcBorders>
          </w:tcPr>
          <w:p w14:paraId="717CD607" w14:textId="77777777" w:rsidR="007B7730" w:rsidRPr="00861458" w:rsidRDefault="007B7730" w:rsidP="000E6E3D">
            <w:pPr>
              <w:rPr>
                <w:rFonts w:ascii="Calibri" w:hAnsi="Calibri"/>
                <w:b/>
                <w:sz w:val="22"/>
                <w:szCs w:val="22"/>
              </w:rPr>
            </w:pPr>
            <w:moveTo w:id="528" w:author="Sam Kuloba Watasa" w:date="2015-04-15T10:56:00Z">
              <w:r w:rsidRPr="00861458">
                <w:rPr>
                  <w:rFonts w:ascii="Calibri" w:hAnsi="Calibri"/>
                  <w:b/>
                  <w:sz w:val="22"/>
                  <w:szCs w:val="22"/>
                </w:rPr>
                <w:t>Awareness:</w:t>
              </w:r>
            </w:moveTo>
          </w:p>
          <w:p w14:paraId="5D2BC2CD" w14:textId="77777777" w:rsidR="007B7730" w:rsidRPr="00861458" w:rsidRDefault="007B7730" w:rsidP="000E6E3D">
            <w:pPr>
              <w:pStyle w:val="ListParagraph"/>
              <w:numPr>
                <w:ilvl w:val="0"/>
                <w:numId w:val="162"/>
              </w:numPr>
              <w:ind w:left="288" w:hanging="288"/>
              <w:contextualSpacing w:val="0"/>
              <w:rPr>
                <w:rFonts w:cs="Arial"/>
                <w:sz w:val="22"/>
                <w:szCs w:val="22"/>
              </w:rPr>
            </w:pPr>
            <w:moveTo w:id="529" w:author="Sam Kuloba Watasa" w:date="2015-04-15T10:56:00Z">
              <w:r w:rsidRPr="00861458">
                <w:rPr>
                  <w:rFonts w:cs="Arial"/>
                  <w:sz w:val="22"/>
                  <w:szCs w:val="22"/>
                </w:rPr>
                <w:t xml:space="preserve">The word </w:t>
              </w:r>
              <w:r w:rsidRPr="00A50DFB">
                <w:rPr>
                  <w:rFonts w:cs="Arial"/>
                  <w:i/>
                  <w:sz w:val="22"/>
                  <w:szCs w:val="22"/>
                </w:rPr>
                <w:t>aflatoxin</w:t>
              </w:r>
              <w:r w:rsidRPr="00861458">
                <w:rPr>
                  <w:rFonts w:cs="Arial"/>
                  <w:sz w:val="22"/>
                  <w:szCs w:val="22"/>
                </w:rPr>
                <w:t xml:space="preserve"> is just too complex. There is need to find a common name that can be understood by everyone. </w:t>
              </w:r>
            </w:moveTo>
          </w:p>
          <w:p w14:paraId="72DD20D7" w14:textId="77777777" w:rsidR="007B7730" w:rsidRPr="00861458" w:rsidRDefault="007B7730" w:rsidP="000E6E3D">
            <w:pPr>
              <w:ind w:left="288"/>
              <w:rPr>
                <w:rFonts w:ascii="Calibri" w:hAnsi="Calibri" w:cs="Arial"/>
                <w:sz w:val="22"/>
                <w:szCs w:val="22"/>
              </w:rPr>
            </w:pPr>
            <w:moveTo w:id="530" w:author="Sam Kuloba Watasa" w:date="2015-04-15T10:56:00Z">
              <w:r w:rsidRPr="00861458">
                <w:rPr>
                  <w:rFonts w:ascii="Calibri" w:hAnsi="Calibri" w:cs="Arial"/>
                  <w:sz w:val="22"/>
                  <w:szCs w:val="22"/>
                </w:rPr>
                <w:t>Obutwa (meaning poison)?</w:t>
              </w:r>
            </w:moveTo>
          </w:p>
          <w:p w14:paraId="2841C74D" w14:textId="77777777" w:rsidR="007B7730" w:rsidRPr="00861458" w:rsidRDefault="007B7730" w:rsidP="000E6E3D">
            <w:pPr>
              <w:ind w:left="288"/>
              <w:rPr>
                <w:rFonts w:ascii="Calibri" w:hAnsi="Calibri" w:cs="Arial"/>
                <w:sz w:val="22"/>
                <w:szCs w:val="22"/>
              </w:rPr>
            </w:pPr>
            <w:moveTo w:id="531" w:author="Sam Kuloba Watasa" w:date="2015-04-15T10:56:00Z">
              <w:r w:rsidRPr="00861458">
                <w:rPr>
                  <w:rFonts w:ascii="Calibri" w:hAnsi="Calibri" w:cs="Arial"/>
                  <w:sz w:val="22"/>
                  <w:szCs w:val="22"/>
                </w:rPr>
                <w:t>Empumbu (general name for molds)?</w:t>
              </w:r>
            </w:moveTo>
          </w:p>
          <w:p w14:paraId="7E879DB9" w14:textId="77777777" w:rsidR="007B7730" w:rsidRPr="00861458" w:rsidRDefault="007B7730" w:rsidP="000E6E3D">
            <w:pPr>
              <w:pStyle w:val="ListParagraph"/>
              <w:numPr>
                <w:ilvl w:val="0"/>
                <w:numId w:val="162"/>
              </w:numPr>
              <w:ind w:left="288" w:hanging="288"/>
              <w:contextualSpacing w:val="0"/>
              <w:rPr>
                <w:sz w:val="22"/>
                <w:szCs w:val="22"/>
              </w:rPr>
            </w:pPr>
            <w:moveTo w:id="532" w:author="Sam Kuloba Watasa" w:date="2015-04-15T10:56:00Z">
              <w:r w:rsidRPr="00861458">
                <w:rPr>
                  <w:rFonts w:cs="Arial"/>
                  <w:sz w:val="22"/>
                  <w:szCs w:val="22"/>
                </w:rPr>
                <w:t xml:space="preserve">Low-risk perception from the public is a challenge. Pour out contaminated milk when there </w:t>
              </w:r>
              <w:r>
                <w:rPr>
                  <w:rFonts w:cs="Arial"/>
                  <w:sz w:val="22"/>
                  <w:szCs w:val="22"/>
                </w:rPr>
                <w:t xml:space="preserve">are </w:t>
              </w:r>
              <w:r w:rsidRPr="00861458">
                <w:rPr>
                  <w:rFonts w:cs="Arial"/>
                  <w:sz w:val="22"/>
                  <w:szCs w:val="22"/>
                </w:rPr>
                <w:t>so many people who cannot afford it? Unheard of. Especially since the effects of the contamination are not immediately felt.</w:t>
              </w:r>
            </w:moveTo>
          </w:p>
        </w:tc>
        <w:tc>
          <w:tcPr>
            <w:tcW w:w="4428" w:type="dxa"/>
            <w:tcBorders>
              <w:top w:val="single" w:sz="4" w:space="0" w:color="000000" w:themeColor="text1"/>
              <w:bottom w:val="single" w:sz="4" w:space="0" w:color="000000" w:themeColor="text1"/>
            </w:tcBorders>
          </w:tcPr>
          <w:p w14:paraId="33BAD0B9" w14:textId="77777777" w:rsidR="007B7730" w:rsidRPr="00861458" w:rsidRDefault="007B7730" w:rsidP="000E6E3D">
            <w:pPr>
              <w:rPr>
                <w:rFonts w:ascii="Calibri" w:hAnsi="Calibri"/>
                <w:sz w:val="22"/>
                <w:szCs w:val="22"/>
              </w:rPr>
            </w:pPr>
          </w:p>
        </w:tc>
      </w:tr>
      <w:tr w:rsidR="007B7730" w:rsidRPr="00861458" w14:paraId="5F25B406" w14:textId="77777777" w:rsidTr="000E6E3D">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34E4772D" w14:textId="77777777" w:rsidR="007B7730" w:rsidRPr="00861458" w:rsidRDefault="007B7730" w:rsidP="000E6E3D">
            <w:pPr>
              <w:rPr>
                <w:rFonts w:ascii="Calibri" w:hAnsi="Calibri" w:cs="Arial"/>
                <w:b/>
                <w:sz w:val="22"/>
                <w:szCs w:val="22"/>
              </w:rPr>
            </w:pPr>
            <w:moveTo w:id="533" w:author="Sam Kuloba Watasa" w:date="2015-04-15T10:56:00Z">
              <w:r w:rsidRPr="00861458">
                <w:rPr>
                  <w:rFonts w:ascii="Calibri" w:hAnsi="Calibri" w:cs="Arial"/>
                  <w:b/>
                  <w:sz w:val="22"/>
                  <w:szCs w:val="22"/>
                </w:rPr>
                <w:t>GAPs</w:t>
              </w:r>
            </w:moveTo>
          </w:p>
          <w:p w14:paraId="3BBCBA29" w14:textId="77777777" w:rsidR="007B7730" w:rsidRPr="00861458" w:rsidRDefault="007B7730" w:rsidP="000E6E3D">
            <w:pPr>
              <w:pStyle w:val="ListParagraph"/>
              <w:numPr>
                <w:ilvl w:val="0"/>
                <w:numId w:val="163"/>
              </w:numPr>
              <w:ind w:left="288" w:hanging="288"/>
              <w:contextualSpacing w:val="0"/>
              <w:rPr>
                <w:rFonts w:cs="Arial"/>
                <w:sz w:val="22"/>
                <w:szCs w:val="22"/>
                <w:u w:val="single"/>
              </w:rPr>
            </w:pPr>
            <w:moveTo w:id="534" w:author="Sam Kuloba Watasa" w:date="2015-04-15T10:56:00Z">
              <w:r w:rsidRPr="00861458">
                <w:rPr>
                  <w:rFonts w:cs="Arial"/>
                  <w:sz w:val="22"/>
                  <w:szCs w:val="22"/>
                </w:rPr>
                <w:t>Poor seed policies – planting seeds already infected aggravates the problem</w:t>
              </w:r>
              <w:r>
                <w:rPr>
                  <w:rFonts w:cs="Arial"/>
                  <w:sz w:val="22"/>
                  <w:szCs w:val="22"/>
                </w:rPr>
                <w:t>.</w:t>
              </w:r>
            </w:moveTo>
          </w:p>
          <w:p w14:paraId="523E954E" w14:textId="77777777" w:rsidR="007B7730" w:rsidRPr="00861458" w:rsidRDefault="007B7730" w:rsidP="000E6E3D">
            <w:pPr>
              <w:pStyle w:val="ListParagraph"/>
              <w:numPr>
                <w:ilvl w:val="0"/>
                <w:numId w:val="163"/>
              </w:numPr>
              <w:ind w:left="288" w:hanging="288"/>
              <w:contextualSpacing w:val="0"/>
              <w:rPr>
                <w:rFonts w:cs="Arial"/>
                <w:sz w:val="22"/>
                <w:szCs w:val="22"/>
              </w:rPr>
            </w:pPr>
            <w:moveTo w:id="535" w:author="Sam Kuloba Watasa" w:date="2015-04-15T10:56:00Z">
              <w:r w:rsidRPr="00861458">
                <w:rPr>
                  <w:rFonts w:cs="Arial"/>
                  <w:sz w:val="22"/>
                  <w:szCs w:val="22"/>
                </w:rPr>
                <w:t>Inadequate extensi</w:t>
              </w:r>
              <w:r>
                <w:rPr>
                  <w:rFonts w:cs="Arial"/>
                  <w:sz w:val="22"/>
                  <w:szCs w:val="22"/>
                </w:rPr>
                <w:t>on services are a big challenge,</w:t>
              </w:r>
              <w:r w:rsidRPr="00861458">
                <w:rPr>
                  <w:rFonts w:cs="Arial"/>
                  <w:sz w:val="22"/>
                  <w:szCs w:val="22"/>
                </w:rPr>
                <w:t xml:space="preserve"> yet that is the best channel to control infestation at production point, and for information dissemination.</w:t>
              </w:r>
            </w:moveTo>
          </w:p>
        </w:tc>
        <w:tc>
          <w:tcPr>
            <w:tcW w:w="4428" w:type="dxa"/>
            <w:tcBorders>
              <w:top w:val="single" w:sz="4" w:space="0" w:color="000000" w:themeColor="text1"/>
              <w:bottom w:val="single" w:sz="4" w:space="0" w:color="000000" w:themeColor="text1"/>
            </w:tcBorders>
            <w:shd w:val="clear" w:color="auto" w:fill="FFEDD7" w:themeFill="accent4" w:themeFillTint="33"/>
          </w:tcPr>
          <w:p w14:paraId="45F2A614" w14:textId="77777777" w:rsidR="007B7730" w:rsidRPr="00861458" w:rsidRDefault="007B7730" w:rsidP="000E6E3D">
            <w:pPr>
              <w:rPr>
                <w:rFonts w:ascii="Calibri" w:hAnsi="Calibri" w:cs="Arial"/>
                <w:sz w:val="22"/>
                <w:szCs w:val="22"/>
              </w:rPr>
            </w:pPr>
          </w:p>
          <w:p w14:paraId="08DA37D1" w14:textId="77777777" w:rsidR="007B7730" w:rsidRPr="00861458" w:rsidRDefault="007B7730" w:rsidP="000E6E3D">
            <w:pPr>
              <w:pStyle w:val="ListParagraph"/>
              <w:numPr>
                <w:ilvl w:val="0"/>
                <w:numId w:val="164"/>
              </w:numPr>
              <w:ind w:left="288" w:hanging="288"/>
              <w:contextualSpacing w:val="0"/>
              <w:rPr>
                <w:rFonts w:cs="Arial"/>
                <w:sz w:val="22"/>
                <w:szCs w:val="22"/>
              </w:rPr>
            </w:pPr>
            <w:moveTo w:id="536" w:author="Sam Kuloba Watasa" w:date="2015-04-15T10:56:00Z">
              <w:r w:rsidRPr="00861458">
                <w:rPr>
                  <w:rFonts w:cs="Arial"/>
                  <w:sz w:val="22"/>
                  <w:szCs w:val="22"/>
                </w:rPr>
                <w:t xml:space="preserve">Intervention at production level is critical. </w:t>
              </w:r>
            </w:moveTo>
          </w:p>
          <w:p w14:paraId="369C0BA4" w14:textId="77777777" w:rsidR="007B7730" w:rsidRPr="00861458" w:rsidRDefault="007B7730" w:rsidP="000E6E3D">
            <w:pPr>
              <w:pStyle w:val="ListParagraph"/>
              <w:numPr>
                <w:ilvl w:val="0"/>
                <w:numId w:val="164"/>
              </w:numPr>
              <w:ind w:left="288" w:hanging="288"/>
              <w:contextualSpacing w:val="0"/>
              <w:rPr>
                <w:rFonts w:cs="Arial"/>
                <w:sz w:val="22"/>
                <w:szCs w:val="22"/>
              </w:rPr>
            </w:pPr>
            <w:moveTo w:id="537" w:author="Sam Kuloba Watasa" w:date="2015-04-15T10:56:00Z">
              <w:r w:rsidRPr="00861458">
                <w:rPr>
                  <w:rFonts w:cs="Arial"/>
                  <w:sz w:val="22"/>
                  <w:szCs w:val="22"/>
                </w:rPr>
                <w:t>Small-scale farmers are likely to respond better than larger, commercial farmers</w:t>
              </w:r>
              <w:r>
                <w:rPr>
                  <w:rFonts w:cs="Arial"/>
                  <w:sz w:val="22"/>
                  <w:szCs w:val="22"/>
                </w:rPr>
                <w:t>.</w:t>
              </w:r>
            </w:moveTo>
          </w:p>
          <w:p w14:paraId="1B776DB2" w14:textId="77777777" w:rsidR="007B7730" w:rsidRPr="00861458" w:rsidRDefault="007B7730" w:rsidP="000E6E3D">
            <w:pPr>
              <w:rPr>
                <w:rFonts w:ascii="Calibri" w:hAnsi="Calibri" w:cs="Arial"/>
                <w:sz w:val="22"/>
                <w:szCs w:val="22"/>
              </w:rPr>
            </w:pPr>
          </w:p>
          <w:p w14:paraId="4FB7F458" w14:textId="77777777" w:rsidR="007B7730" w:rsidRPr="00861458" w:rsidRDefault="007B7730" w:rsidP="000E6E3D">
            <w:pPr>
              <w:rPr>
                <w:rFonts w:ascii="Calibri" w:hAnsi="Calibri"/>
                <w:sz w:val="22"/>
                <w:szCs w:val="22"/>
              </w:rPr>
            </w:pPr>
          </w:p>
        </w:tc>
      </w:tr>
      <w:tr w:rsidR="007B7730" w:rsidRPr="00861458" w14:paraId="1B916733" w14:textId="77777777" w:rsidTr="000E6E3D">
        <w:trPr>
          <w:jc w:val="center"/>
        </w:trPr>
        <w:tc>
          <w:tcPr>
            <w:tcW w:w="4428" w:type="dxa"/>
            <w:tcBorders>
              <w:top w:val="single" w:sz="4" w:space="0" w:color="000000" w:themeColor="text1"/>
              <w:bottom w:val="single" w:sz="4" w:space="0" w:color="000000" w:themeColor="text1"/>
            </w:tcBorders>
          </w:tcPr>
          <w:p w14:paraId="44784523" w14:textId="77777777" w:rsidR="007B7730" w:rsidRPr="00861458" w:rsidRDefault="007B7730" w:rsidP="000E6E3D">
            <w:pPr>
              <w:rPr>
                <w:rFonts w:ascii="Calibri" w:hAnsi="Calibri" w:cs="Arial"/>
                <w:b/>
                <w:sz w:val="22"/>
                <w:szCs w:val="22"/>
              </w:rPr>
            </w:pPr>
            <w:moveTo w:id="538" w:author="Sam Kuloba Watasa" w:date="2015-04-15T10:56:00Z">
              <w:r w:rsidRPr="00861458">
                <w:rPr>
                  <w:rFonts w:ascii="Calibri" w:hAnsi="Calibri" w:cs="Arial"/>
                  <w:b/>
                  <w:sz w:val="22"/>
                  <w:szCs w:val="22"/>
                </w:rPr>
                <w:lastRenderedPageBreak/>
                <w:t>Health</w:t>
              </w:r>
            </w:moveTo>
          </w:p>
          <w:p w14:paraId="55012C53" w14:textId="77777777" w:rsidR="007B7730" w:rsidRPr="00861458" w:rsidRDefault="007B7730" w:rsidP="000E6E3D">
            <w:pPr>
              <w:pStyle w:val="ListParagraph"/>
              <w:numPr>
                <w:ilvl w:val="0"/>
                <w:numId w:val="165"/>
              </w:numPr>
              <w:ind w:left="288" w:hanging="288"/>
              <w:contextualSpacing w:val="0"/>
              <w:rPr>
                <w:rFonts w:cs="Arial"/>
                <w:sz w:val="22"/>
                <w:szCs w:val="22"/>
              </w:rPr>
            </w:pPr>
            <w:moveTo w:id="539" w:author="Sam Kuloba Watasa" w:date="2015-04-15T10:56:00Z">
              <w:r w:rsidRPr="00861458">
                <w:rPr>
                  <w:rFonts w:cs="Arial"/>
                  <w:sz w:val="22"/>
                  <w:szCs w:val="22"/>
                </w:rPr>
                <w:t xml:space="preserve">Liver disease is rampant in the north. USAID has concentrated efforts in this area for awareness </w:t>
              </w:r>
              <w:proofErr w:type="gramStart"/>
              <w:r w:rsidRPr="00861458">
                <w:rPr>
                  <w:rFonts w:cs="Arial"/>
                  <w:sz w:val="22"/>
                  <w:szCs w:val="22"/>
                </w:rPr>
                <w:t>raising</w:t>
              </w:r>
              <w:proofErr w:type="gramEnd"/>
              <w:r w:rsidRPr="00861458">
                <w:rPr>
                  <w:rFonts w:cs="Arial"/>
                  <w:sz w:val="22"/>
                  <w:szCs w:val="22"/>
                </w:rPr>
                <w:t xml:space="preserve">. </w:t>
              </w:r>
            </w:moveTo>
          </w:p>
          <w:p w14:paraId="290E5979" w14:textId="77777777" w:rsidR="007B7730" w:rsidRPr="00861458" w:rsidRDefault="007B7730" w:rsidP="000E6E3D">
            <w:pPr>
              <w:pStyle w:val="ListParagraph"/>
              <w:numPr>
                <w:ilvl w:val="0"/>
                <w:numId w:val="165"/>
              </w:numPr>
              <w:ind w:left="288" w:hanging="288"/>
              <w:contextualSpacing w:val="0"/>
              <w:rPr>
                <w:rFonts w:cs="Arial"/>
                <w:sz w:val="22"/>
                <w:szCs w:val="22"/>
              </w:rPr>
            </w:pPr>
            <w:moveTo w:id="540" w:author="Sam Kuloba Watasa" w:date="2015-04-15T10:56:00Z">
              <w:r w:rsidRPr="00861458">
                <w:rPr>
                  <w:rFonts w:cs="Arial"/>
                  <w:sz w:val="22"/>
                  <w:szCs w:val="22"/>
                </w:rPr>
                <w:t>There are common (mis)conceptions about liver disease, such as that risk linked to alcohol use and GMOs</w:t>
              </w:r>
              <w:r>
                <w:rPr>
                  <w:rFonts w:cs="Arial"/>
                  <w:sz w:val="22"/>
                  <w:szCs w:val="22"/>
                </w:rPr>
                <w:t>.</w:t>
              </w:r>
            </w:moveTo>
          </w:p>
          <w:p w14:paraId="268B5153" w14:textId="77777777" w:rsidR="007B7730" w:rsidRPr="00861458" w:rsidRDefault="007B7730" w:rsidP="000E6E3D">
            <w:pPr>
              <w:pStyle w:val="ListParagraph"/>
              <w:numPr>
                <w:ilvl w:val="0"/>
                <w:numId w:val="165"/>
              </w:numPr>
              <w:ind w:left="288" w:hanging="288"/>
              <w:contextualSpacing w:val="0"/>
              <w:rPr>
                <w:rFonts w:cs="Arial"/>
                <w:sz w:val="22"/>
                <w:szCs w:val="22"/>
              </w:rPr>
            </w:pPr>
            <w:moveTo w:id="541" w:author="Sam Kuloba Watasa" w:date="2015-04-15T10:56:00Z">
              <w:r w:rsidRPr="00861458">
                <w:rPr>
                  <w:rFonts w:cs="Arial"/>
                  <w:sz w:val="22"/>
                  <w:szCs w:val="22"/>
                </w:rPr>
                <w:t>Because the health effects are not obvious</w:t>
              </w:r>
              <w:r>
                <w:rPr>
                  <w:rFonts w:cs="Arial"/>
                  <w:sz w:val="22"/>
                  <w:szCs w:val="22"/>
                </w:rPr>
                <w:t>—</w:t>
              </w:r>
              <w:r w:rsidRPr="00861458">
                <w:rPr>
                  <w:rFonts w:cs="Arial"/>
                  <w:sz w:val="22"/>
                  <w:szCs w:val="22"/>
                </w:rPr>
                <w:t xml:space="preserve"> they are slow and chronic</w:t>
              </w:r>
              <w:r>
                <w:rPr>
                  <w:rFonts w:cs="Arial"/>
                  <w:sz w:val="22"/>
                  <w:szCs w:val="22"/>
                </w:rPr>
                <w:t>—</w:t>
              </w:r>
              <w:r w:rsidRPr="00861458">
                <w:rPr>
                  <w:rFonts w:cs="Arial"/>
                  <w:sz w:val="22"/>
                  <w:szCs w:val="22"/>
                </w:rPr>
                <w:t>the problem may not get the attention it deserves from policy makers, who have many priorities to address. The whole issue of there being safe levels removes the focus on the effects of the toxin.</w:t>
              </w:r>
            </w:moveTo>
          </w:p>
          <w:p w14:paraId="49BB92E0" w14:textId="77777777" w:rsidR="007B7730" w:rsidRPr="00861458" w:rsidRDefault="007B7730" w:rsidP="000E6E3D">
            <w:pPr>
              <w:rPr>
                <w:rFonts w:ascii="Calibri" w:hAnsi="Calibri"/>
                <w:sz w:val="22"/>
                <w:szCs w:val="22"/>
              </w:rPr>
            </w:pPr>
          </w:p>
        </w:tc>
        <w:tc>
          <w:tcPr>
            <w:tcW w:w="4428" w:type="dxa"/>
            <w:tcBorders>
              <w:top w:val="single" w:sz="4" w:space="0" w:color="000000" w:themeColor="text1"/>
              <w:bottom w:val="single" w:sz="4" w:space="0" w:color="000000" w:themeColor="text1"/>
            </w:tcBorders>
          </w:tcPr>
          <w:p w14:paraId="3BFE7E48" w14:textId="77777777" w:rsidR="007B7730" w:rsidRPr="00861458" w:rsidRDefault="007B7730" w:rsidP="000E6E3D">
            <w:pPr>
              <w:rPr>
                <w:rFonts w:cs="Arial"/>
                <w:sz w:val="22"/>
                <w:szCs w:val="22"/>
              </w:rPr>
            </w:pPr>
          </w:p>
          <w:p w14:paraId="2D3F6101" w14:textId="77777777" w:rsidR="007B7730" w:rsidRPr="00861458" w:rsidRDefault="007B7730" w:rsidP="000E6E3D">
            <w:pPr>
              <w:pStyle w:val="ListParagraph"/>
              <w:numPr>
                <w:ilvl w:val="0"/>
                <w:numId w:val="166"/>
              </w:numPr>
              <w:ind w:left="288" w:hanging="288"/>
              <w:contextualSpacing w:val="0"/>
              <w:rPr>
                <w:rFonts w:cs="Arial"/>
                <w:sz w:val="22"/>
                <w:szCs w:val="22"/>
              </w:rPr>
            </w:pPr>
            <w:moveTo w:id="542" w:author="Sam Kuloba Watasa" w:date="2015-04-15T10:56:00Z">
              <w:r w:rsidRPr="00861458">
                <w:rPr>
                  <w:rFonts w:cs="Arial"/>
                  <w:sz w:val="22"/>
                  <w:szCs w:val="22"/>
                </w:rPr>
                <w:t>The USAID efforts around liver cancer may provide a good opportunity for collaboration around awareness building and behavior change efforts.</w:t>
              </w:r>
            </w:moveTo>
          </w:p>
          <w:p w14:paraId="73793CD3" w14:textId="77777777" w:rsidR="007B7730" w:rsidRPr="00861458" w:rsidRDefault="007B7730" w:rsidP="000E6E3D">
            <w:pPr>
              <w:pStyle w:val="ListParagraph"/>
              <w:numPr>
                <w:ilvl w:val="0"/>
                <w:numId w:val="166"/>
              </w:numPr>
              <w:ind w:left="288" w:hanging="288"/>
              <w:contextualSpacing w:val="0"/>
              <w:rPr>
                <w:rFonts w:cs="Arial"/>
                <w:sz w:val="22"/>
                <w:szCs w:val="22"/>
              </w:rPr>
            </w:pPr>
            <w:moveTo w:id="543" w:author="Sam Kuloba Watasa" w:date="2015-04-15T10:56:00Z">
              <w:r w:rsidRPr="00861458">
                <w:rPr>
                  <w:rFonts w:cs="Arial"/>
                  <w:sz w:val="22"/>
                  <w:szCs w:val="22"/>
                </w:rPr>
                <w:t xml:space="preserve">There has been awareness about the hepatitis vaccination program, focused in the North—Kasese and Karamoja—where the problem is prevalent. Respondents particularly remembered information being disseminated on World Hepatitis Day. </w:t>
              </w:r>
            </w:moveTo>
          </w:p>
          <w:p w14:paraId="0D1F6636" w14:textId="77777777" w:rsidR="007B7730" w:rsidRPr="00861458" w:rsidRDefault="007B7730" w:rsidP="000E6E3D">
            <w:pPr>
              <w:pStyle w:val="ListParagraph"/>
              <w:numPr>
                <w:ilvl w:val="0"/>
                <w:numId w:val="166"/>
              </w:numPr>
              <w:ind w:left="288" w:hanging="288"/>
              <w:contextualSpacing w:val="0"/>
              <w:rPr>
                <w:sz w:val="22"/>
                <w:szCs w:val="22"/>
              </w:rPr>
            </w:pPr>
            <w:moveTo w:id="544" w:author="Sam Kuloba Watasa" w:date="2015-04-15T10:56:00Z">
              <w:r w:rsidRPr="00861458">
                <w:rPr>
                  <w:sz w:val="22"/>
                  <w:szCs w:val="22"/>
                </w:rPr>
                <w:t>To prioritize aflatoxin, provide policy</w:t>
              </w:r>
              <w:r>
                <w:rPr>
                  <w:sz w:val="22"/>
                  <w:szCs w:val="22"/>
                </w:rPr>
                <w:t xml:space="preserve"> </w:t>
              </w:r>
              <w:r w:rsidRPr="00861458">
                <w:rPr>
                  <w:sz w:val="22"/>
                  <w:szCs w:val="22"/>
                </w:rPr>
                <w:t>makers with data and validation to show its</w:t>
              </w:r>
              <w:r w:rsidRPr="00861458">
                <w:rPr>
                  <w:rFonts w:cs="Arial"/>
                  <w:sz w:val="22"/>
                  <w:szCs w:val="22"/>
                </w:rPr>
                <w:t xml:space="preserve"> public health importance, given several competing conditions. </w:t>
              </w:r>
            </w:moveTo>
          </w:p>
          <w:p w14:paraId="08A0ED54" w14:textId="77777777" w:rsidR="007B7730" w:rsidRPr="00861458" w:rsidRDefault="007B7730" w:rsidP="000E6E3D">
            <w:pPr>
              <w:pStyle w:val="ListParagraph"/>
              <w:numPr>
                <w:ilvl w:val="0"/>
                <w:numId w:val="166"/>
              </w:numPr>
              <w:ind w:left="288" w:hanging="288"/>
              <w:contextualSpacing w:val="0"/>
              <w:rPr>
                <w:rFonts w:cs="Arial"/>
                <w:sz w:val="22"/>
                <w:szCs w:val="22"/>
              </w:rPr>
            </w:pPr>
            <w:moveTo w:id="545" w:author="Sam Kuloba Watasa" w:date="2015-04-15T10:56:00Z">
              <w:r w:rsidRPr="00861458">
                <w:rPr>
                  <w:rFonts w:cs="Arial"/>
                  <w:sz w:val="22"/>
                  <w:szCs w:val="22"/>
                </w:rPr>
                <w:t xml:space="preserve">Bring evidence to show the disease burden so as to make it a priority. </w:t>
              </w:r>
            </w:moveTo>
          </w:p>
          <w:p w14:paraId="20BD5C7A" w14:textId="77777777" w:rsidR="007B7730" w:rsidRPr="00861458" w:rsidRDefault="007B7730" w:rsidP="000E6E3D">
            <w:pPr>
              <w:pStyle w:val="ListParagraph"/>
              <w:numPr>
                <w:ilvl w:val="0"/>
                <w:numId w:val="166"/>
              </w:numPr>
              <w:ind w:left="288" w:hanging="288"/>
              <w:contextualSpacing w:val="0"/>
              <w:rPr>
                <w:rFonts w:cs="Arial"/>
                <w:sz w:val="22"/>
                <w:szCs w:val="22"/>
              </w:rPr>
            </w:pPr>
            <w:moveTo w:id="546" w:author="Sam Kuloba Watasa" w:date="2015-04-15T10:56:00Z">
              <w:r w:rsidRPr="00861458">
                <w:rPr>
                  <w:rFonts w:cs="Arial"/>
                  <w:sz w:val="22"/>
                  <w:szCs w:val="22"/>
                </w:rPr>
                <w:t>Linkages to the rise in cases of cancers</w:t>
              </w:r>
              <w:r>
                <w:rPr>
                  <w:rFonts w:cs="Arial"/>
                  <w:sz w:val="22"/>
                  <w:szCs w:val="22"/>
                </w:rPr>
                <w:t>;</w:t>
              </w:r>
              <w:r w:rsidRPr="00861458">
                <w:rPr>
                  <w:rFonts w:cs="Arial"/>
                  <w:sz w:val="22"/>
                  <w:szCs w:val="22"/>
                </w:rPr>
                <w:t xml:space="preserve"> compromised immune systems</w:t>
              </w:r>
              <w:r>
                <w:rPr>
                  <w:rFonts w:cs="Arial"/>
                  <w:sz w:val="22"/>
                  <w:szCs w:val="22"/>
                </w:rPr>
                <w:t>;</w:t>
              </w:r>
              <w:r w:rsidRPr="00861458">
                <w:rPr>
                  <w:rFonts w:cs="Arial"/>
                  <w:sz w:val="22"/>
                  <w:szCs w:val="22"/>
                </w:rPr>
                <w:t xml:space="preserve"> hepatitis B, which is worse than HIV</w:t>
              </w:r>
              <w:r>
                <w:rPr>
                  <w:rFonts w:cs="Arial"/>
                  <w:sz w:val="22"/>
                  <w:szCs w:val="22"/>
                </w:rPr>
                <w:t>;</w:t>
              </w:r>
              <w:r w:rsidRPr="00861458">
                <w:rPr>
                  <w:rFonts w:cs="Arial"/>
                  <w:sz w:val="22"/>
                  <w:szCs w:val="22"/>
                </w:rPr>
                <w:t xml:space="preserve"> and an increase in aflatoxin</w:t>
              </w:r>
              <w:r>
                <w:rPr>
                  <w:rFonts w:cs="Arial"/>
                  <w:sz w:val="22"/>
                  <w:szCs w:val="22"/>
                </w:rPr>
                <w:t>-</w:t>
              </w:r>
              <w:r w:rsidRPr="00861458">
                <w:rPr>
                  <w:rFonts w:cs="Arial"/>
                  <w:sz w:val="22"/>
                  <w:szCs w:val="22"/>
                </w:rPr>
                <w:t>compromised immune systems should be made using facts from research. Results of toxicological studies would help in this case.</w:t>
              </w:r>
            </w:moveTo>
          </w:p>
        </w:tc>
      </w:tr>
      <w:tr w:rsidR="007B7730" w:rsidRPr="00861458" w14:paraId="6CA8B76E" w14:textId="77777777" w:rsidTr="000E6E3D">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3430CFD1" w14:textId="77777777" w:rsidR="007B7730" w:rsidRPr="00861458" w:rsidRDefault="007B7730" w:rsidP="000E6E3D">
            <w:pPr>
              <w:keepNext/>
              <w:rPr>
                <w:rFonts w:ascii="Calibri" w:hAnsi="Calibri" w:cs="Arial"/>
                <w:b/>
                <w:sz w:val="22"/>
                <w:szCs w:val="22"/>
              </w:rPr>
            </w:pPr>
            <w:moveTo w:id="547" w:author="Sam Kuloba Watasa" w:date="2015-04-15T10:56:00Z">
              <w:r w:rsidRPr="00861458">
                <w:rPr>
                  <w:rFonts w:ascii="Calibri" w:hAnsi="Calibri" w:cs="Arial"/>
                  <w:b/>
                  <w:sz w:val="22"/>
                  <w:szCs w:val="22"/>
                </w:rPr>
                <w:t>Testing:</w:t>
              </w:r>
            </w:moveTo>
          </w:p>
          <w:p w14:paraId="4FA158EB" w14:textId="77777777" w:rsidR="007B7730" w:rsidRPr="00861458" w:rsidRDefault="007B7730" w:rsidP="000E6E3D">
            <w:pPr>
              <w:pStyle w:val="ListParagraph"/>
              <w:keepNext/>
              <w:numPr>
                <w:ilvl w:val="0"/>
                <w:numId w:val="167"/>
              </w:numPr>
              <w:ind w:left="288" w:hanging="288"/>
              <w:contextualSpacing w:val="0"/>
              <w:rPr>
                <w:rFonts w:cs="Arial"/>
                <w:sz w:val="22"/>
                <w:szCs w:val="22"/>
              </w:rPr>
            </w:pPr>
            <w:moveTo w:id="548" w:author="Sam Kuloba Watasa" w:date="2015-04-15T10:56:00Z">
              <w:r w:rsidRPr="00861458">
                <w:rPr>
                  <w:rFonts w:cs="Arial"/>
                  <w:sz w:val="22"/>
                  <w:szCs w:val="22"/>
                </w:rPr>
                <w:t xml:space="preserve">Currently, testing is haphazard, using indicators of contamination such as presence of mold, visual examination, and examination of storage facilities. </w:t>
              </w:r>
            </w:moveTo>
          </w:p>
          <w:p w14:paraId="7BDD20F6" w14:textId="77777777" w:rsidR="007B7730" w:rsidRPr="00861458" w:rsidRDefault="007B7730" w:rsidP="000E6E3D">
            <w:pPr>
              <w:pStyle w:val="ListParagraph"/>
              <w:keepNext/>
              <w:numPr>
                <w:ilvl w:val="0"/>
                <w:numId w:val="167"/>
              </w:numPr>
              <w:ind w:left="288" w:hanging="288"/>
              <w:contextualSpacing w:val="0"/>
              <w:rPr>
                <w:sz w:val="22"/>
                <w:szCs w:val="22"/>
              </w:rPr>
            </w:pPr>
            <w:moveTo w:id="549" w:author="Sam Kuloba Watasa" w:date="2015-04-15T10:56:00Z">
              <w:r w:rsidRPr="00861458">
                <w:rPr>
                  <w:sz w:val="22"/>
                  <w:szCs w:val="22"/>
                </w:rPr>
                <w:t>Local markets are a key source of contamination. They are only regulated for cleanliness.</w:t>
              </w:r>
            </w:moveTo>
          </w:p>
        </w:tc>
        <w:tc>
          <w:tcPr>
            <w:tcW w:w="4428" w:type="dxa"/>
            <w:tcBorders>
              <w:top w:val="single" w:sz="4" w:space="0" w:color="000000" w:themeColor="text1"/>
              <w:bottom w:val="single" w:sz="4" w:space="0" w:color="000000" w:themeColor="text1"/>
            </w:tcBorders>
            <w:shd w:val="clear" w:color="auto" w:fill="FFEDD7" w:themeFill="accent4" w:themeFillTint="33"/>
          </w:tcPr>
          <w:p w14:paraId="6D46654A" w14:textId="77777777" w:rsidR="007B7730" w:rsidRPr="00861458" w:rsidRDefault="007B7730" w:rsidP="000E6E3D">
            <w:pPr>
              <w:keepNext/>
              <w:rPr>
                <w:rFonts w:ascii="Calibri" w:hAnsi="Calibri" w:cs="Arial"/>
                <w:sz w:val="22"/>
                <w:szCs w:val="22"/>
              </w:rPr>
            </w:pPr>
          </w:p>
          <w:p w14:paraId="40A8C5B0" w14:textId="77777777" w:rsidR="007B7730" w:rsidRPr="00861458" w:rsidRDefault="007B7730" w:rsidP="000E6E3D">
            <w:pPr>
              <w:pStyle w:val="ListParagraph"/>
              <w:keepNext/>
              <w:numPr>
                <w:ilvl w:val="0"/>
                <w:numId w:val="168"/>
              </w:numPr>
              <w:ind w:left="288" w:hanging="288"/>
              <w:contextualSpacing w:val="0"/>
              <w:rPr>
                <w:rFonts w:cs="Arial"/>
                <w:sz w:val="22"/>
                <w:szCs w:val="22"/>
              </w:rPr>
            </w:pPr>
            <w:moveTo w:id="550" w:author="Sam Kuloba Watasa" w:date="2015-04-15T10:56:00Z">
              <w:r w:rsidRPr="00861458">
                <w:rPr>
                  <w:rFonts w:cs="Arial"/>
                  <w:sz w:val="22"/>
                  <w:szCs w:val="22"/>
                </w:rPr>
                <w:t>Simple, portable equipment for measuring aflatoxin levels would be helpful.</w:t>
              </w:r>
            </w:moveTo>
          </w:p>
          <w:p w14:paraId="25B4C9E1" w14:textId="77777777" w:rsidR="007B7730" w:rsidRPr="00861458" w:rsidRDefault="007B7730" w:rsidP="000E6E3D">
            <w:pPr>
              <w:pStyle w:val="ListParagraph"/>
              <w:keepNext/>
              <w:numPr>
                <w:ilvl w:val="0"/>
                <w:numId w:val="168"/>
              </w:numPr>
              <w:ind w:left="288" w:hanging="288"/>
              <w:contextualSpacing w:val="0"/>
              <w:rPr>
                <w:rFonts w:cs="Arial"/>
                <w:sz w:val="22"/>
                <w:szCs w:val="22"/>
              </w:rPr>
            </w:pPr>
            <w:moveTo w:id="551" w:author="Sam Kuloba Watasa" w:date="2015-04-15T10:56:00Z">
              <w:r w:rsidRPr="00861458">
                <w:rPr>
                  <w:rFonts w:cs="Arial"/>
                  <w:sz w:val="22"/>
                  <w:szCs w:val="22"/>
                </w:rPr>
                <w:t>There is need for a rapid diagnostic tool to help deal with the challenge.</w:t>
              </w:r>
            </w:moveTo>
          </w:p>
          <w:p w14:paraId="23B18785" w14:textId="77777777" w:rsidR="007B7730" w:rsidRPr="00861458" w:rsidRDefault="007B7730" w:rsidP="000E6E3D">
            <w:pPr>
              <w:pStyle w:val="ListParagraph"/>
              <w:keepNext/>
              <w:numPr>
                <w:ilvl w:val="0"/>
                <w:numId w:val="168"/>
              </w:numPr>
              <w:ind w:left="288" w:hanging="288"/>
              <w:contextualSpacing w:val="0"/>
              <w:rPr>
                <w:rFonts w:cs="Arial"/>
                <w:sz w:val="22"/>
                <w:szCs w:val="22"/>
              </w:rPr>
            </w:pPr>
            <w:moveTo w:id="552" w:author="Sam Kuloba Watasa" w:date="2015-04-15T10:56:00Z">
              <w:r w:rsidRPr="00861458">
                <w:rPr>
                  <w:rFonts w:cs="Arial"/>
                  <w:sz w:val="22"/>
                  <w:szCs w:val="22"/>
                </w:rPr>
                <w:t>Make testing easy and affordable to ensure compliance.</w:t>
              </w:r>
            </w:moveTo>
          </w:p>
        </w:tc>
      </w:tr>
      <w:tr w:rsidR="007B7730" w:rsidRPr="00861458" w14:paraId="5E72D162" w14:textId="77777777" w:rsidTr="000E6E3D">
        <w:trPr>
          <w:jc w:val="center"/>
        </w:trPr>
        <w:tc>
          <w:tcPr>
            <w:tcW w:w="4428" w:type="dxa"/>
            <w:tcBorders>
              <w:top w:val="single" w:sz="4" w:space="0" w:color="000000" w:themeColor="text1"/>
              <w:bottom w:val="single" w:sz="4" w:space="0" w:color="000000" w:themeColor="text1"/>
            </w:tcBorders>
          </w:tcPr>
          <w:p w14:paraId="1F91E70E" w14:textId="77777777" w:rsidR="007B7730" w:rsidRPr="00861458" w:rsidRDefault="007B7730" w:rsidP="000E6E3D">
            <w:pPr>
              <w:rPr>
                <w:rFonts w:ascii="Calibri" w:hAnsi="Calibri"/>
                <w:b/>
                <w:sz w:val="22"/>
                <w:szCs w:val="22"/>
              </w:rPr>
            </w:pPr>
            <w:moveTo w:id="553" w:author="Sam Kuloba Watasa" w:date="2015-04-15T10:56:00Z">
              <w:r w:rsidRPr="00861458">
                <w:rPr>
                  <w:rFonts w:ascii="Calibri" w:hAnsi="Calibri"/>
                  <w:b/>
                  <w:sz w:val="22"/>
                  <w:szCs w:val="22"/>
                </w:rPr>
                <w:t>Alternative uses and disposal:</w:t>
              </w:r>
            </w:moveTo>
          </w:p>
          <w:p w14:paraId="3B59D3BC" w14:textId="77777777" w:rsidR="007B7730" w:rsidRPr="00861458" w:rsidRDefault="007B7730" w:rsidP="000E6E3D">
            <w:pPr>
              <w:pStyle w:val="ListParagraph"/>
              <w:numPr>
                <w:ilvl w:val="0"/>
                <w:numId w:val="170"/>
              </w:numPr>
              <w:ind w:left="288" w:hanging="288"/>
              <w:contextualSpacing w:val="0"/>
              <w:rPr>
                <w:sz w:val="22"/>
                <w:szCs w:val="22"/>
              </w:rPr>
            </w:pPr>
            <w:moveTo w:id="554" w:author="Sam Kuloba Watasa" w:date="2015-04-15T10:56:00Z">
              <w:r w:rsidRPr="00861458">
                <w:rPr>
                  <w:sz w:val="22"/>
                  <w:szCs w:val="22"/>
                </w:rPr>
                <w:t>Burning grain is considered outrageous –</w:t>
              </w:r>
              <w:r>
                <w:rPr>
                  <w:sz w:val="22"/>
                  <w:szCs w:val="22"/>
                </w:rPr>
                <w:t xml:space="preserve"> </w:t>
              </w:r>
              <w:r w:rsidRPr="00861458">
                <w:rPr>
                  <w:sz w:val="22"/>
                  <w:szCs w:val="22"/>
                </w:rPr>
                <w:t>use as animal feed, though NEMA recommends disposal through licensed waste management. Not clear what really happens</w:t>
              </w:r>
              <w:r>
                <w:rPr>
                  <w:sz w:val="22"/>
                  <w:szCs w:val="22"/>
                </w:rPr>
                <w:t>.</w:t>
              </w:r>
            </w:moveTo>
          </w:p>
        </w:tc>
        <w:tc>
          <w:tcPr>
            <w:tcW w:w="4428" w:type="dxa"/>
            <w:tcBorders>
              <w:top w:val="single" w:sz="4" w:space="0" w:color="000000" w:themeColor="text1"/>
              <w:bottom w:val="single" w:sz="4" w:space="0" w:color="000000" w:themeColor="text1"/>
            </w:tcBorders>
          </w:tcPr>
          <w:p w14:paraId="001CB05D" w14:textId="77777777" w:rsidR="007B7730" w:rsidRPr="00861458" w:rsidRDefault="007B7730" w:rsidP="000E6E3D">
            <w:pPr>
              <w:rPr>
                <w:rFonts w:ascii="Calibri" w:hAnsi="Calibri" w:cs="Arial"/>
                <w:sz w:val="22"/>
                <w:szCs w:val="22"/>
              </w:rPr>
            </w:pPr>
          </w:p>
          <w:p w14:paraId="67A683D3" w14:textId="77777777" w:rsidR="007B7730" w:rsidRPr="00861458" w:rsidRDefault="007B7730" w:rsidP="000E6E3D">
            <w:pPr>
              <w:pStyle w:val="ListParagraph"/>
              <w:numPr>
                <w:ilvl w:val="0"/>
                <w:numId w:val="169"/>
              </w:numPr>
              <w:ind w:left="288" w:hanging="288"/>
              <w:contextualSpacing w:val="0"/>
              <w:rPr>
                <w:rFonts w:cs="Arial"/>
                <w:sz w:val="22"/>
                <w:szCs w:val="22"/>
              </w:rPr>
            </w:pPr>
            <w:moveTo w:id="555" w:author="Sam Kuloba Watasa" w:date="2015-04-15T10:56:00Z">
              <w:r w:rsidRPr="00861458">
                <w:rPr>
                  <w:rFonts w:cs="Arial"/>
                  <w:sz w:val="22"/>
                  <w:szCs w:val="22"/>
                </w:rPr>
                <w:t xml:space="preserve">Information about food safety issues should be provided and whistle blowers encouraged </w:t>
              </w:r>
              <w:proofErr w:type="gramStart"/>
              <w:r w:rsidRPr="00861458">
                <w:rPr>
                  <w:rFonts w:cs="Arial"/>
                  <w:sz w:val="22"/>
                  <w:szCs w:val="22"/>
                </w:rPr>
                <w:t>to collaborate</w:t>
              </w:r>
              <w:proofErr w:type="gramEnd"/>
              <w:r w:rsidRPr="00861458">
                <w:rPr>
                  <w:rFonts w:cs="Arial"/>
                  <w:sz w:val="22"/>
                  <w:szCs w:val="22"/>
                </w:rPr>
                <w:t xml:space="preserve"> in investigations where disposal is circumvented.</w:t>
              </w:r>
            </w:moveTo>
          </w:p>
          <w:p w14:paraId="7A1C1DA7" w14:textId="77777777" w:rsidR="007B7730" w:rsidRPr="00861458" w:rsidRDefault="007B7730" w:rsidP="000E6E3D">
            <w:pPr>
              <w:pStyle w:val="ListParagraph"/>
              <w:numPr>
                <w:ilvl w:val="0"/>
                <w:numId w:val="169"/>
              </w:numPr>
              <w:ind w:left="288" w:hanging="288"/>
              <w:contextualSpacing w:val="0"/>
              <w:rPr>
                <w:rFonts w:cs="Arial"/>
                <w:sz w:val="22"/>
                <w:szCs w:val="22"/>
              </w:rPr>
            </w:pPr>
            <w:moveTo w:id="556" w:author="Sam Kuloba Watasa" w:date="2015-04-15T10:56:00Z">
              <w:r w:rsidRPr="00861458">
                <w:rPr>
                  <w:rFonts w:cs="Arial"/>
                  <w:sz w:val="22"/>
                  <w:szCs w:val="22"/>
                </w:rPr>
                <w:t xml:space="preserve">Formal communication to NEMA would ensure follow-through on disposal, together with the police where necessary. </w:t>
              </w:r>
            </w:moveTo>
          </w:p>
          <w:p w14:paraId="23AA7C64" w14:textId="77777777" w:rsidR="007B7730" w:rsidRPr="00861458" w:rsidRDefault="007B7730" w:rsidP="000E6E3D">
            <w:pPr>
              <w:pStyle w:val="ListParagraph"/>
              <w:numPr>
                <w:ilvl w:val="0"/>
                <w:numId w:val="169"/>
              </w:numPr>
              <w:ind w:left="288" w:hanging="288"/>
              <w:contextualSpacing w:val="0"/>
              <w:rPr>
                <w:rFonts w:cs="Arial"/>
                <w:sz w:val="22"/>
                <w:szCs w:val="22"/>
              </w:rPr>
            </w:pPr>
            <w:moveTo w:id="557" w:author="Sam Kuloba Watasa" w:date="2015-04-15T10:56:00Z">
              <w:r w:rsidRPr="00861458">
                <w:rPr>
                  <w:rFonts w:cs="Arial"/>
                  <w:sz w:val="22"/>
                  <w:szCs w:val="22"/>
                </w:rPr>
                <w:t>Contaminated products can also be used as biofuels in furnaces. There are countries like Rwanda that use furnaces to produce biofuels. Negotiate with such countries to supply the contaminated consignments. Reduced losses to traders would be an incentive to comply with disposal.</w:t>
              </w:r>
            </w:moveTo>
          </w:p>
        </w:tc>
      </w:tr>
      <w:tr w:rsidR="007B7730" w:rsidRPr="00861458" w14:paraId="64D4C9A9" w14:textId="77777777" w:rsidTr="000E6E3D">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75D77A42" w14:textId="77777777" w:rsidR="007B7730" w:rsidRDefault="007B7730" w:rsidP="000E6E3D">
            <w:pPr>
              <w:rPr>
                <w:rFonts w:ascii="Calibri" w:hAnsi="Calibri" w:cs="Arial"/>
                <w:b/>
                <w:sz w:val="22"/>
                <w:szCs w:val="22"/>
              </w:rPr>
            </w:pPr>
            <w:moveTo w:id="558" w:author="Sam Kuloba Watasa" w:date="2015-04-15T10:56:00Z">
              <w:r w:rsidRPr="00861458">
                <w:rPr>
                  <w:rFonts w:ascii="Calibri" w:hAnsi="Calibri" w:cs="Arial"/>
                  <w:b/>
                  <w:sz w:val="22"/>
                  <w:szCs w:val="22"/>
                </w:rPr>
                <w:t>Environment:</w:t>
              </w:r>
            </w:moveTo>
          </w:p>
          <w:p w14:paraId="667A3820" w14:textId="77777777" w:rsidR="007B7730" w:rsidRPr="00F56EE1" w:rsidRDefault="007B7730" w:rsidP="000E6E3D">
            <w:pPr>
              <w:rPr>
                <w:rFonts w:cs="Arial"/>
                <w:sz w:val="22"/>
                <w:szCs w:val="22"/>
              </w:rPr>
            </w:pPr>
          </w:p>
        </w:tc>
        <w:tc>
          <w:tcPr>
            <w:tcW w:w="4428" w:type="dxa"/>
            <w:tcBorders>
              <w:top w:val="single" w:sz="4" w:space="0" w:color="000000" w:themeColor="text1"/>
              <w:bottom w:val="single" w:sz="4" w:space="0" w:color="000000" w:themeColor="text1"/>
            </w:tcBorders>
            <w:shd w:val="clear" w:color="auto" w:fill="FFEDD7" w:themeFill="accent4" w:themeFillTint="33"/>
          </w:tcPr>
          <w:p w14:paraId="79C81118" w14:textId="77777777" w:rsidR="007B7730" w:rsidRPr="00861458" w:rsidRDefault="007B7730" w:rsidP="000E6E3D">
            <w:pPr>
              <w:rPr>
                <w:rFonts w:ascii="Calibri" w:hAnsi="Calibri" w:cs="Arial"/>
                <w:sz w:val="22"/>
                <w:szCs w:val="22"/>
              </w:rPr>
            </w:pPr>
          </w:p>
          <w:p w14:paraId="0B44AE06" w14:textId="77777777" w:rsidR="007B7730" w:rsidRPr="00861458" w:rsidRDefault="007B7730" w:rsidP="000E6E3D">
            <w:pPr>
              <w:pStyle w:val="ListParagraph"/>
              <w:numPr>
                <w:ilvl w:val="0"/>
                <w:numId w:val="171"/>
              </w:numPr>
              <w:contextualSpacing w:val="0"/>
              <w:rPr>
                <w:rFonts w:cs="Arial"/>
                <w:sz w:val="22"/>
                <w:szCs w:val="22"/>
              </w:rPr>
            </w:pPr>
            <w:moveTo w:id="559" w:author="Sam Kuloba Watasa" w:date="2015-04-15T10:56:00Z">
              <w:r w:rsidRPr="00861458">
                <w:rPr>
                  <w:rFonts w:cs="Arial"/>
                  <w:sz w:val="22"/>
                  <w:szCs w:val="22"/>
                </w:rPr>
                <w:t>The ecological systems in which the growth of the fungus is favored</w:t>
              </w:r>
              <w:r>
                <w:rPr>
                  <w:rFonts w:cs="Arial"/>
                  <w:sz w:val="22"/>
                  <w:szCs w:val="22"/>
                </w:rPr>
                <w:t>—</w:t>
              </w:r>
              <w:proofErr w:type="gramStart"/>
              <w:r w:rsidRPr="00861458">
                <w:rPr>
                  <w:rFonts w:cs="Arial"/>
                  <w:sz w:val="22"/>
                  <w:szCs w:val="22"/>
                </w:rPr>
                <w:t>Wet</w:t>
              </w:r>
              <w:proofErr w:type="gramEnd"/>
              <w:r w:rsidRPr="00861458">
                <w:rPr>
                  <w:rFonts w:cs="Arial"/>
                  <w:sz w:val="22"/>
                  <w:szCs w:val="22"/>
                </w:rPr>
                <w:t xml:space="preserve"> and Humid</w:t>
              </w:r>
              <w:r>
                <w:rPr>
                  <w:rFonts w:cs="Arial"/>
                  <w:sz w:val="22"/>
                  <w:szCs w:val="22"/>
                </w:rPr>
                <w:t>—</w:t>
              </w:r>
              <w:r w:rsidRPr="00861458">
                <w:rPr>
                  <w:rFonts w:cs="Arial"/>
                  <w:sz w:val="22"/>
                  <w:szCs w:val="22"/>
                </w:rPr>
                <w:t xml:space="preserve">should be zoned. </w:t>
              </w:r>
            </w:moveTo>
          </w:p>
        </w:tc>
      </w:tr>
      <w:tr w:rsidR="007B7730" w:rsidRPr="00861458" w14:paraId="391FC34C" w14:textId="77777777" w:rsidTr="000E6E3D">
        <w:trPr>
          <w:jc w:val="center"/>
        </w:trPr>
        <w:tc>
          <w:tcPr>
            <w:tcW w:w="4428" w:type="dxa"/>
            <w:tcBorders>
              <w:top w:val="single" w:sz="4" w:space="0" w:color="000000" w:themeColor="text1"/>
              <w:bottom w:val="single" w:sz="4" w:space="0" w:color="000000" w:themeColor="text1"/>
            </w:tcBorders>
          </w:tcPr>
          <w:p w14:paraId="52493C0C" w14:textId="77777777" w:rsidR="007B7730" w:rsidRPr="00861458" w:rsidRDefault="007B7730" w:rsidP="000E6E3D">
            <w:pPr>
              <w:rPr>
                <w:rFonts w:ascii="Calibri" w:hAnsi="Calibri" w:cs="Arial"/>
                <w:b/>
                <w:sz w:val="22"/>
                <w:szCs w:val="22"/>
              </w:rPr>
            </w:pPr>
            <w:moveTo w:id="560" w:author="Sam Kuloba Watasa" w:date="2015-04-15T10:56:00Z">
              <w:r w:rsidRPr="00802105">
                <w:rPr>
                  <w:rFonts w:ascii="Calibri" w:hAnsi="Calibri" w:cs="Arial"/>
                  <w:b/>
                  <w:sz w:val="22"/>
                  <w:szCs w:val="22"/>
                </w:rPr>
                <w:t>Coordination:</w:t>
              </w:r>
            </w:moveTo>
          </w:p>
          <w:p w14:paraId="5E918887" w14:textId="77777777" w:rsidR="007B7730" w:rsidRPr="00861458" w:rsidRDefault="007B7730" w:rsidP="000E6E3D">
            <w:pPr>
              <w:pStyle w:val="ListParagraph"/>
              <w:numPr>
                <w:ilvl w:val="0"/>
                <w:numId w:val="173"/>
              </w:numPr>
              <w:ind w:left="288" w:hanging="288"/>
              <w:contextualSpacing w:val="0"/>
              <w:rPr>
                <w:rFonts w:cs="Arial"/>
                <w:sz w:val="22"/>
                <w:szCs w:val="22"/>
              </w:rPr>
            </w:pPr>
            <w:moveTo w:id="561" w:author="Sam Kuloba Watasa" w:date="2015-04-15T10:56:00Z">
              <w:r w:rsidRPr="00861458">
                <w:rPr>
                  <w:rFonts w:cs="Arial"/>
                  <w:sz w:val="22"/>
                  <w:szCs w:val="22"/>
                </w:rPr>
                <w:lastRenderedPageBreak/>
                <w:t>There are inadequate linkages between the different institutions that have a stake in the problem.</w:t>
              </w:r>
            </w:moveTo>
          </w:p>
          <w:p w14:paraId="102F79AA" w14:textId="77777777" w:rsidR="007B7730" w:rsidRPr="00861458" w:rsidRDefault="007B7730" w:rsidP="000E6E3D">
            <w:pPr>
              <w:pStyle w:val="ListParagraph"/>
              <w:numPr>
                <w:ilvl w:val="0"/>
                <w:numId w:val="173"/>
              </w:numPr>
              <w:ind w:left="288" w:hanging="288"/>
              <w:contextualSpacing w:val="0"/>
              <w:rPr>
                <w:rFonts w:cs="Arial"/>
                <w:sz w:val="22"/>
                <w:szCs w:val="22"/>
              </w:rPr>
            </w:pPr>
            <w:moveTo w:id="562" w:author="Sam Kuloba Watasa" w:date="2015-04-15T10:56:00Z">
              <w:r w:rsidRPr="00861458">
                <w:rPr>
                  <w:rFonts w:cs="Arial"/>
                  <w:sz w:val="22"/>
                  <w:szCs w:val="22"/>
                </w:rPr>
                <w:t xml:space="preserve">There is no exchange of information between the various interested parties. No information has been disseminated on aflatoxins. They have heard about poisonous cassava. While they have seen an increase in liver disease, it has not been linked to aflatoxin contamination. </w:t>
              </w:r>
            </w:moveTo>
          </w:p>
        </w:tc>
        <w:tc>
          <w:tcPr>
            <w:tcW w:w="4428" w:type="dxa"/>
            <w:tcBorders>
              <w:top w:val="single" w:sz="4" w:space="0" w:color="000000" w:themeColor="text1"/>
              <w:bottom w:val="single" w:sz="4" w:space="0" w:color="000000" w:themeColor="text1"/>
            </w:tcBorders>
          </w:tcPr>
          <w:p w14:paraId="085B2157" w14:textId="77777777" w:rsidR="007B7730" w:rsidRPr="00861458" w:rsidRDefault="007B7730" w:rsidP="000E6E3D">
            <w:pPr>
              <w:rPr>
                <w:rFonts w:ascii="Calibri" w:hAnsi="Calibri"/>
                <w:sz w:val="22"/>
                <w:szCs w:val="22"/>
              </w:rPr>
            </w:pPr>
          </w:p>
          <w:p w14:paraId="2B1AAB06" w14:textId="77777777" w:rsidR="007B7730" w:rsidRPr="00861458" w:rsidRDefault="007B7730" w:rsidP="000E6E3D">
            <w:pPr>
              <w:pStyle w:val="ListParagraph"/>
              <w:numPr>
                <w:ilvl w:val="0"/>
                <w:numId w:val="173"/>
              </w:numPr>
              <w:ind w:left="288" w:hanging="288"/>
              <w:contextualSpacing w:val="0"/>
              <w:rPr>
                <w:sz w:val="22"/>
                <w:szCs w:val="22"/>
              </w:rPr>
            </w:pPr>
            <w:moveTo w:id="563" w:author="Sam Kuloba Watasa" w:date="2015-04-15T10:56:00Z">
              <w:r w:rsidRPr="00861458">
                <w:rPr>
                  <w:rFonts w:cs="Arial"/>
                  <w:sz w:val="22"/>
                  <w:szCs w:val="22"/>
                </w:rPr>
                <w:lastRenderedPageBreak/>
                <w:t>Communication should target policy makers, particularly parliament. A cabinet memo should be written to ensure compliance by the various agencies, with regard to their roles.</w:t>
              </w:r>
            </w:moveTo>
          </w:p>
        </w:tc>
      </w:tr>
      <w:tr w:rsidR="007B7730" w:rsidRPr="00861458" w14:paraId="1ABF2696" w14:textId="77777777" w:rsidTr="000E6E3D">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12940458" w14:textId="77777777" w:rsidR="007B7730" w:rsidRPr="00861458" w:rsidRDefault="007B7730" w:rsidP="000E6E3D">
            <w:pPr>
              <w:rPr>
                <w:rFonts w:ascii="Calibri" w:hAnsi="Calibri" w:cs="Arial"/>
                <w:b/>
                <w:sz w:val="22"/>
                <w:szCs w:val="22"/>
              </w:rPr>
            </w:pPr>
            <w:moveTo w:id="564" w:author="Sam Kuloba Watasa" w:date="2015-04-15T10:56:00Z">
              <w:r w:rsidRPr="00861458">
                <w:rPr>
                  <w:rFonts w:ascii="Calibri" w:hAnsi="Calibri" w:cs="Arial"/>
                  <w:b/>
                  <w:sz w:val="22"/>
                  <w:szCs w:val="22"/>
                </w:rPr>
                <w:lastRenderedPageBreak/>
                <w:t>Research:</w:t>
              </w:r>
            </w:moveTo>
          </w:p>
          <w:p w14:paraId="53774D41" w14:textId="77777777" w:rsidR="007B7730" w:rsidRPr="00861458" w:rsidRDefault="007B7730" w:rsidP="000E6E3D">
            <w:pPr>
              <w:pStyle w:val="ListParagraph"/>
              <w:numPr>
                <w:ilvl w:val="0"/>
                <w:numId w:val="174"/>
              </w:numPr>
              <w:ind w:left="288" w:hanging="288"/>
              <w:contextualSpacing w:val="0"/>
              <w:rPr>
                <w:rFonts w:cs="Arial"/>
                <w:sz w:val="22"/>
                <w:szCs w:val="22"/>
              </w:rPr>
            </w:pPr>
            <w:moveTo w:id="565" w:author="Sam Kuloba Watasa" w:date="2015-04-15T10:56:00Z">
              <w:r w:rsidRPr="00861458">
                <w:rPr>
                  <w:rFonts w:cs="Arial"/>
                  <w:sz w:val="22"/>
                  <w:szCs w:val="22"/>
                </w:rPr>
                <w:t>Not enough studies have been carried out on rice, sorghum, etc.</w:t>
              </w:r>
            </w:moveTo>
          </w:p>
          <w:p w14:paraId="22DB93AD" w14:textId="77777777" w:rsidR="007B7730" w:rsidRPr="00861458" w:rsidRDefault="007B7730" w:rsidP="000E6E3D">
            <w:pPr>
              <w:pStyle w:val="ListParagraph"/>
              <w:numPr>
                <w:ilvl w:val="0"/>
                <w:numId w:val="174"/>
              </w:numPr>
              <w:ind w:left="288" w:hanging="288"/>
              <w:contextualSpacing w:val="0"/>
              <w:rPr>
                <w:rFonts w:cs="Arial"/>
                <w:sz w:val="22"/>
                <w:szCs w:val="22"/>
              </w:rPr>
            </w:pPr>
            <w:moveTo w:id="566" w:author="Sam Kuloba Watasa" w:date="2015-04-15T10:56:00Z">
              <w:r w:rsidRPr="00861458">
                <w:rPr>
                  <w:rFonts w:cs="Arial"/>
                  <w:sz w:val="22"/>
                  <w:szCs w:val="22"/>
                </w:rPr>
                <w:t>Local brew – Chang’aa needs to be researched and regulated</w:t>
              </w:r>
              <w:r>
                <w:rPr>
                  <w:rFonts w:cs="Arial"/>
                  <w:sz w:val="22"/>
                  <w:szCs w:val="22"/>
                </w:rPr>
                <w:t>.</w:t>
              </w:r>
            </w:moveTo>
          </w:p>
        </w:tc>
        <w:tc>
          <w:tcPr>
            <w:tcW w:w="4428" w:type="dxa"/>
            <w:tcBorders>
              <w:top w:val="single" w:sz="4" w:space="0" w:color="000000" w:themeColor="text1"/>
              <w:bottom w:val="single" w:sz="4" w:space="0" w:color="000000" w:themeColor="text1"/>
            </w:tcBorders>
            <w:shd w:val="clear" w:color="auto" w:fill="FFEDD7" w:themeFill="accent4" w:themeFillTint="33"/>
          </w:tcPr>
          <w:p w14:paraId="5CBD1E40" w14:textId="77777777" w:rsidR="007B7730" w:rsidRPr="00861458" w:rsidRDefault="007B7730" w:rsidP="000E6E3D">
            <w:pPr>
              <w:rPr>
                <w:rFonts w:ascii="Calibri" w:hAnsi="Calibri" w:cs="Arial"/>
                <w:sz w:val="22"/>
                <w:szCs w:val="22"/>
              </w:rPr>
            </w:pPr>
          </w:p>
          <w:p w14:paraId="5E3E6540" w14:textId="77777777" w:rsidR="007B7730" w:rsidRPr="00861458" w:rsidRDefault="007B7730" w:rsidP="000E6E3D">
            <w:pPr>
              <w:rPr>
                <w:rFonts w:ascii="Calibri" w:hAnsi="Calibri"/>
                <w:sz w:val="22"/>
                <w:szCs w:val="22"/>
              </w:rPr>
            </w:pPr>
          </w:p>
        </w:tc>
      </w:tr>
      <w:tr w:rsidR="007B7730" w:rsidRPr="00861458" w14:paraId="5DCA58B4" w14:textId="77777777" w:rsidTr="000E6E3D">
        <w:trPr>
          <w:jc w:val="center"/>
        </w:trPr>
        <w:tc>
          <w:tcPr>
            <w:tcW w:w="4428" w:type="dxa"/>
            <w:tcBorders>
              <w:top w:val="single" w:sz="4" w:space="0" w:color="000000" w:themeColor="text1"/>
            </w:tcBorders>
          </w:tcPr>
          <w:p w14:paraId="32381645" w14:textId="77777777" w:rsidR="007B7730" w:rsidRPr="00861458" w:rsidRDefault="007B7730" w:rsidP="000E6E3D">
            <w:pPr>
              <w:rPr>
                <w:rFonts w:ascii="Calibri" w:hAnsi="Calibri" w:cs="Arial"/>
                <w:b/>
                <w:sz w:val="22"/>
                <w:szCs w:val="22"/>
              </w:rPr>
            </w:pPr>
            <w:moveTo w:id="567" w:author="Sam Kuloba Watasa" w:date="2015-04-15T10:56:00Z">
              <w:r w:rsidRPr="00861458">
                <w:rPr>
                  <w:rFonts w:ascii="Calibri" w:hAnsi="Calibri" w:cs="Arial"/>
                  <w:b/>
                  <w:sz w:val="22"/>
                  <w:szCs w:val="22"/>
                </w:rPr>
                <w:t>Standards and control:</w:t>
              </w:r>
            </w:moveTo>
          </w:p>
          <w:p w14:paraId="2CBB1D60" w14:textId="77777777" w:rsidR="007B7730" w:rsidRPr="00861458" w:rsidRDefault="007B7730" w:rsidP="000E6E3D">
            <w:pPr>
              <w:pStyle w:val="ListParagraph"/>
              <w:numPr>
                <w:ilvl w:val="0"/>
                <w:numId w:val="175"/>
              </w:numPr>
              <w:ind w:left="288" w:hanging="288"/>
              <w:contextualSpacing w:val="0"/>
              <w:rPr>
                <w:rFonts w:cs="Arial"/>
                <w:sz w:val="22"/>
                <w:szCs w:val="22"/>
              </w:rPr>
            </w:pPr>
            <w:moveTo w:id="568" w:author="Sam Kuloba Watasa" w:date="2015-04-15T10:56:00Z">
              <w:r w:rsidRPr="00861458">
                <w:rPr>
                  <w:rFonts w:cs="Arial"/>
                  <w:sz w:val="22"/>
                  <w:szCs w:val="22"/>
                </w:rPr>
                <w:t>Commercial traders will be the most difficult to manage, since their aim is to make profits.</w:t>
              </w:r>
            </w:moveTo>
          </w:p>
          <w:p w14:paraId="2162AA38" w14:textId="77777777" w:rsidR="007B7730" w:rsidRPr="00861458" w:rsidRDefault="007B7730" w:rsidP="000E6E3D">
            <w:pPr>
              <w:pStyle w:val="ListParagraph"/>
              <w:numPr>
                <w:ilvl w:val="0"/>
                <w:numId w:val="175"/>
              </w:numPr>
              <w:ind w:left="288" w:hanging="288"/>
              <w:contextualSpacing w:val="0"/>
              <w:rPr>
                <w:rFonts w:cs="Arial"/>
                <w:sz w:val="22"/>
                <w:szCs w:val="22"/>
              </w:rPr>
            </w:pPr>
            <w:moveTo w:id="569" w:author="Sam Kuloba Watasa" w:date="2015-04-15T10:56:00Z">
              <w:r w:rsidRPr="00861458">
                <w:rPr>
                  <w:rFonts w:cs="Arial"/>
                  <w:sz w:val="22"/>
                  <w:szCs w:val="22"/>
                </w:rPr>
                <w:t>Organized millers are few. The milled produce is often stored inappropriately.</w:t>
              </w:r>
            </w:moveTo>
          </w:p>
          <w:p w14:paraId="6128DE9D" w14:textId="77777777" w:rsidR="007B7730" w:rsidRPr="00861458" w:rsidRDefault="007B7730" w:rsidP="000E6E3D">
            <w:pPr>
              <w:pStyle w:val="ListParagraph"/>
              <w:numPr>
                <w:ilvl w:val="0"/>
                <w:numId w:val="175"/>
              </w:numPr>
              <w:ind w:left="288" w:hanging="288"/>
              <w:contextualSpacing w:val="0"/>
              <w:rPr>
                <w:rFonts w:cs="Arial"/>
                <w:sz w:val="22"/>
                <w:szCs w:val="22"/>
              </w:rPr>
            </w:pPr>
            <w:moveTo w:id="570" w:author="Sam Kuloba Watasa" w:date="2015-04-15T10:56:00Z">
              <w:r w:rsidRPr="00861458">
                <w:rPr>
                  <w:rFonts w:cs="Arial"/>
                  <w:sz w:val="22"/>
                  <w:szCs w:val="22"/>
                </w:rPr>
                <w:t>Challenge is that there is no routine testing. However, there is no monitoring to ensure compliance. No consignment has ever been impounded for aflatoxin contamination.</w:t>
              </w:r>
            </w:moveTo>
          </w:p>
        </w:tc>
        <w:tc>
          <w:tcPr>
            <w:tcW w:w="4428" w:type="dxa"/>
            <w:tcBorders>
              <w:top w:val="single" w:sz="4" w:space="0" w:color="000000" w:themeColor="text1"/>
            </w:tcBorders>
          </w:tcPr>
          <w:p w14:paraId="77F116AE" w14:textId="77777777" w:rsidR="007B7730" w:rsidRPr="00861458" w:rsidRDefault="007B7730" w:rsidP="000E6E3D">
            <w:pPr>
              <w:rPr>
                <w:rFonts w:cs="Arial"/>
                <w:sz w:val="22"/>
                <w:szCs w:val="22"/>
              </w:rPr>
            </w:pPr>
          </w:p>
          <w:p w14:paraId="770015C2" w14:textId="77777777" w:rsidR="007B7730" w:rsidRPr="00861458" w:rsidRDefault="007B7730" w:rsidP="000E6E3D">
            <w:pPr>
              <w:pStyle w:val="ListParagraph"/>
              <w:numPr>
                <w:ilvl w:val="0"/>
                <w:numId w:val="176"/>
              </w:numPr>
              <w:ind w:left="288" w:hanging="288"/>
              <w:contextualSpacing w:val="0"/>
              <w:rPr>
                <w:rFonts w:cs="Arial"/>
                <w:sz w:val="22"/>
                <w:szCs w:val="22"/>
              </w:rPr>
            </w:pPr>
            <w:moveTo w:id="571" w:author="Sam Kuloba Watasa" w:date="2015-04-15T10:56:00Z">
              <w:r w:rsidRPr="00861458">
                <w:rPr>
                  <w:rFonts w:cs="Arial"/>
                  <w:sz w:val="22"/>
                  <w:szCs w:val="22"/>
                </w:rPr>
                <w:t>The huge export potential, including donated food, should be an incentive for maintaining standards.</w:t>
              </w:r>
            </w:moveTo>
          </w:p>
          <w:p w14:paraId="594F99C1" w14:textId="77777777" w:rsidR="007B7730" w:rsidRPr="00861458" w:rsidRDefault="007B7730" w:rsidP="000E6E3D">
            <w:pPr>
              <w:pStyle w:val="ListParagraph"/>
              <w:numPr>
                <w:ilvl w:val="0"/>
                <w:numId w:val="176"/>
              </w:numPr>
              <w:ind w:left="288" w:hanging="288"/>
              <w:contextualSpacing w:val="0"/>
              <w:rPr>
                <w:rFonts w:cs="Arial"/>
                <w:sz w:val="22"/>
                <w:szCs w:val="22"/>
              </w:rPr>
            </w:pPr>
            <w:moveTo w:id="572" w:author="Sam Kuloba Watasa" w:date="2015-04-15T10:56:00Z">
              <w:r w:rsidRPr="00861458">
                <w:rPr>
                  <w:rFonts w:cs="Arial"/>
                  <w:sz w:val="22"/>
                  <w:szCs w:val="22"/>
                </w:rPr>
                <w:t>Factories for foods and feeds should also be targeted for interventions that ensure standards are upheld in the final production. The food and feed millers are a critical sector of intervention.</w:t>
              </w:r>
            </w:moveTo>
          </w:p>
        </w:tc>
      </w:tr>
    </w:tbl>
    <w:p w14:paraId="36B9D831" w14:textId="77777777" w:rsidR="007B7730" w:rsidRPr="00861458" w:rsidRDefault="007B7730" w:rsidP="007B7730">
      <w:pPr>
        <w:pStyle w:val="Subtitle"/>
        <w:keepNext/>
        <w:spacing w:before="120"/>
        <w:rPr>
          <w:rFonts w:ascii="Calibri" w:hAnsi="Calibri"/>
          <w:b/>
          <w:color w:val="FF6600"/>
        </w:rPr>
      </w:pPr>
      <w:moveTo w:id="573" w:author="Sam Kuloba Watasa" w:date="2015-04-15T10:56:00Z">
        <w:r w:rsidRPr="00861458">
          <w:rPr>
            <w:rFonts w:ascii="Calibri" w:hAnsi="Calibri"/>
            <w:b/>
            <w:color w:val="FF6600"/>
          </w:rPr>
          <w:t>Key stakeholders:</w:t>
        </w:r>
      </w:moveTo>
    </w:p>
    <w:p w14:paraId="12A7B1BC" w14:textId="77777777" w:rsidR="007B7730" w:rsidRPr="001F17E0" w:rsidRDefault="007B7730" w:rsidP="007B7730">
      <w:pPr>
        <w:pStyle w:val="ListParagraph"/>
        <w:keepNex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74" w:author="Sam Kuloba Watasa" w:date="2015-04-15T10:56:00Z">
        <w:r w:rsidRPr="001F17E0">
          <w:rPr>
            <w:rFonts w:cs="Arial"/>
          </w:rPr>
          <w:t>Seed suppliers – are there policies? Standards for seeds?</w:t>
        </w:r>
      </w:moveTo>
    </w:p>
    <w:p w14:paraId="465A3C48" w14:textId="77777777" w:rsidR="007B7730" w:rsidRPr="001F17E0" w:rsidRDefault="007B7730" w:rsidP="007B7730">
      <w:pPr>
        <w:pStyle w:val="ListParagraph"/>
        <w:keepNex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75" w:author="Sam Kuloba Watasa" w:date="2015-04-15T10:56:00Z">
        <w:r>
          <w:rPr>
            <w:rFonts w:cs="Arial"/>
          </w:rPr>
          <w:t xml:space="preserve">Farmers – from planting </w:t>
        </w:r>
        <w:r w:rsidRPr="001F17E0">
          <w:rPr>
            <w:rFonts w:cs="Arial"/>
          </w:rPr>
          <w:t xml:space="preserve">right up to storage </w:t>
        </w:r>
        <w:r>
          <w:rPr>
            <w:rFonts w:cs="Arial"/>
          </w:rPr>
          <w:t>and sale</w:t>
        </w:r>
        <w:r w:rsidRPr="001F17E0">
          <w:rPr>
            <w:rFonts w:cs="Arial"/>
          </w:rPr>
          <w:t>.</w:t>
        </w:r>
      </w:moveTo>
    </w:p>
    <w:p w14:paraId="0EC77ED6"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76" w:author="Sam Kuloba Watasa" w:date="2015-04-15T10:56:00Z">
        <w:r>
          <w:rPr>
            <w:rFonts w:cs="Arial"/>
          </w:rPr>
          <w:t>Dealers and t</w:t>
        </w:r>
        <w:r w:rsidRPr="001F17E0">
          <w:rPr>
            <w:rFonts w:cs="Arial"/>
          </w:rPr>
          <w:t>raders</w:t>
        </w:r>
      </w:moveTo>
    </w:p>
    <w:p w14:paraId="165981B4"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77" w:author="Sam Kuloba Watasa" w:date="2015-04-15T10:56:00Z">
        <w:r w:rsidRPr="001F17E0">
          <w:rPr>
            <w:rFonts w:cs="Arial"/>
          </w:rPr>
          <w:t>Processors – food and feed/formal Informal, WFP/Jua kali</w:t>
        </w:r>
      </w:moveTo>
    </w:p>
    <w:p w14:paraId="02D1A572"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78" w:author="Sam Kuloba Watasa" w:date="2015-04-15T10:56:00Z">
        <w:r w:rsidRPr="001F17E0">
          <w:rPr>
            <w:rFonts w:cs="Arial"/>
          </w:rPr>
          <w:t>Retailers (of produce and processed food)</w:t>
        </w:r>
      </w:moveTo>
    </w:p>
    <w:p w14:paraId="3FC4ABBB"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79" w:author="Sam Kuloba Watasa" w:date="2015-04-15T10:56:00Z">
        <w:r w:rsidRPr="001F17E0">
          <w:rPr>
            <w:rFonts w:cs="Arial"/>
          </w:rPr>
          <w:t>Institutions that mill themselves (prisons, boarding schools)</w:t>
        </w:r>
      </w:moveTo>
    </w:p>
    <w:p w14:paraId="76FCE9F1"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80" w:author="Sam Kuloba Watasa" w:date="2015-04-15T10:56:00Z">
        <w:r w:rsidRPr="001F17E0">
          <w:rPr>
            <w:rFonts w:cs="Arial"/>
          </w:rPr>
          <w:t>Baby food producers</w:t>
        </w:r>
      </w:moveTo>
    </w:p>
    <w:p w14:paraId="5FA7BE8E"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81" w:author="Sam Kuloba Watasa" w:date="2015-04-15T10:56:00Z">
        <w:r w:rsidRPr="001F17E0">
          <w:rPr>
            <w:rFonts w:cs="Arial"/>
          </w:rPr>
          <w:t>Special diet</w:t>
        </w:r>
        <w:r>
          <w:rPr>
            <w:rFonts w:cs="Arial"/>
          </w:rPr>
          <w:t>a</w:t>
        </w:r>
        <w:r w:rsidRPr="001F17E0">
          <w:rPr>
            <w:rFonts w:cs="Arial"/>
          </w:rPr>
          <w:t>ry use food</w:t>
        </w:r>
      </w:moveTo>
    </w:p>
    <w:p w14:paraId="41463F1A"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82" w:author="Sam Kuloba Watasa" w:date="2015-04-15T10:56:00Z">
        <w:r w:rsidRPr="001F17E0">
          <w:rPr>
            <w:rFonts w:cs="Arial"/>
          </w:rPr>
          <w:t>Researchers – Baseline studies should be carried out to inform policy</w:t>
        </w:r>
      </w:moveTo>
    </w:p>
    <w:p w14:paraId="3EEFA967" w14:textId="77777777" w:rsidR="007B7730" w:rsidRPr="001F17E0" w:rsidRDefault="007B7730" w:rsidP="007B7730">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83" w:author="Sam Kuloba Watasa" w:date="2015-04-15T10:56:00Z">
        <w:r w:rsidRPr="001F17E0">
          <w:rPr>
            <w:rFonts w:cs="Arial"/>
          </w:rPr>
          <w:t xml:space="preserve">Regulators </w:t>
        </w:r>
      </w:moveTo>
    </w:p>
    <w:p w14:paraId="0B42AFE9" w14:textId="77777777" w:rsidR="007B7730" w:rsidRPr="001F17E0" w:rsidRDefault="007B7730" w:rsidP="007B7730">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84" w:author="Sam Kuloba Watasa" w:date="2015-04-15T10:56:00Z">
        <w:r w:rsidRPr="001F17E0">
          <w:rPr>
            <w:rFonts w:cs="Arial"/>
          </w:rPr>
          <w:t>Border control – Policies are needed</w:t>
        </w:r>
      </w:moveTo>
    </w:p>
    <w:p w14:paraId="186328CE" w14:textId="77777777" w:rsidR="007B7730" w:rsidRPr="001F17E0" w:rsidRDefault="007B7730" w:rsidP="007B7730">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85" w:author="Sam Kuloba Watasa" w:date="2015-04-15T10:56:00Z">
        <w:r w:rsidRPr="001F17E0">
          <w:rPr>
            <w:rFonts w:cs="Arial"/>
          </w:rPr>
          <w:t>Food regulator</w:t>
        </w:r>
      </w:moveTo>
    </w:p>
    <w:p w14:paraId="2F21324A" w14:textId="77777777" w:rsidR="007B7730" w:rsidRPr="001F17E0" w:rsidRDefault="007B7730" w:rsidP="007B7730">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86" w:author="Sam Kuloba Watasa" w:date="2015-04-15T10:56:00Z">
        <w:r w:rsidRPr="001F17E0">
          <w:rPr>
            <w:rFonts w:cs="Arial"/>
          </w:rPr>
          <w:t>Agriculture</w:t>
        </w:r>
      </w:moveTo>
    </w:p>
    <w:p w14:paraId="2793175A" w14:textId="77777777" w:rsidR="007B7730" w:rsidRPr="001F17E0" w:rsidRDefault="007B7730" w:rsidP="007B7730">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87" w:author="Sam Kuloba Watasa" w:date="2015-04-15T10:56:00Z">
        <w:r w:rsidRPr="001F17E0">
          <w:rPr>
            <w:rFonts w:cs="Arial"/>
          </w:rPr>
          <w:t xml:space="preserve">Finance </w:t>
        </w:r>
      </w:moveTo>
    </w:p>
    <w:p w14:paraId="50F3A2B3" w14:textId="77777777" w:rsidR="007B7730" w:rsidRPr="001F17E0" w:rsidRDefault="007B7730" w:rsidP="007B7730">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88" w:author="Sam Kuloba Watasa" w:date="2015-04-15T10:56:00Z">
        <w:r w:rsidRPr="001F17E0">
          <w:rPr>
            <w:rFonts w:cs="Arial"/>
          </w:rPr>
          <w:t>Environment</w:t>
        </w:r>
      </w:moveTo>
    </w:p>
    <w:p w14:paraId="2DB5800D" w14:textId="77777777" w:rsidR="007B7730" w:rsidRPr="001F17E0" w:rsidRDefault="007B7730" w:rsidP="007B7730">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89" w:author="Sam Kuloba Watasa" w:date="2015-04-15T10:56:00Z">
        <w:r w:rsidRPr="001F17E0">
          <w:rPr>
            <w:rFonts w:cs="Arial"/>
          </w:rPr>
          <w:t>Metrology</w:t>
        </w:r>
      </w:moveTo>
    </w:p>
    <w:p w14:paraId="26FE3017" w14:textId="77777777" w:rsidR="007B7730" w:rsidRPr="001F17E0" w:rsidRDefault="007B7730" w:rsidP="007B7730">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90" w:author="Sam Kuloba Watasa" w:date="2015-04-15T10:56:00Z">
        <w:r w:rsidRPr="001F17E0">
          <w:rPr>
            <w:rFonts w:cs="Arial"/>
          </w:rPr>
          <w:t>Farmers</w:t>
        </w:r>
      </w:moveTo>
    </w:p>
    <w:p w14:paraId="0087B322" w14:textId="77777777" w:rsidR="007B7730" w:rsidRPr="001F17E0" w:rsidRDefault="007B7730" w:rsidP="007B7730">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591" w:author="Sam Kuloba Watasa" w:date="2015-04-15T10:56:00Z">
        <w:r w:rsidRPr="001F17E0">
          <w:rPr>
            <w:rFonts w:cs="Arial"/>
          </w:rPr>
          <w:t>Consumers</w:t>
        </w:r>
      </w:moveTo>
    </w:p>
    <w:p w14:paraId="70EFCB7B" w14:textId="77777777" w:rsidR="007B7730" w:rsidRPr="001F17E0" w:rsidRDefault="007B7730" w:rsidP="007B7730">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92" w:author="Sam Kuloba Watasa" w:date="2015-04-15T10:56:00Z">
        <w:r w:rsidRPr="001F17E0">
          <w:rPr>
            <w:rFonts w:cs="Arial"/>
          </w:rPr>
          <w:t xml:space="preserve">There is </w:t>
        </w:r>
        <w:r>
          <w:rPr>
            <w:rFonts w:cs="Arial"/>
          </w:rPr>
          <w:t xml:space="preserve">a </w:t>
        </w:r>
        <w:r w:rsidRPr="001F17E0">
          <w:rPr>
            <w:rFonts w:cs="Arial"/>
          </w:rPr>
          <w:t>need to mainstream with other programs such as hepatitis B, nutrition and</w:t>
        </w:r>
        <w:r>
          <w:rPr>
            <w:rFonts w:cs="Arial"/>
          </w:rPr>
          <w:t xml:space="preserve"> health </w:t>
        </w:r>
        <w:r w:rsidRPr="001F17E0">
          <w:rPr>
            <w:rFonts w:cs="Arial"/>
          </w:rPr>
          <w:t>education, using the various extension officers</w:t>
        </w:r>
      </w:moveTo>
    </w:p>
    <w:p w14:paraId="3A5E2D5D" w14:textId="77777777" w:rsidR="007B7730" w:rsidRDefault="007B7730" w:rsidP="007B7730">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93" w:author="Sam Kuloba Watasa" w:date="2015-04-15T10:56:00Z">
        <w:r>
          <w:rPr>
            <w:rFonts w:cs="Arial"/>
          </w:rPr>
          <w:t>Government workers</w:t>
        </w:r>
      </w:moveTo>
    </w:p>
    <w:p w14:paraId="49FF1B95" w14:textId="77777777" w:rsidR="007B7730" w:rsidRPr="001010CA" w:rsidRDefault="007B7730" w:rsidP="007B7730">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94" w:author="Sam Kuloba Watasa" w:date="2015-04-15T10:56:00Z">
        <w:r>
          <w:rPr>
            <w:rFonts w:cs="Arial"/>
          </w:rPr>
          <w:t>P</w:t>
        </w:r>
        <w:r w:rsidRPr="001F17E0">
          <w:rPr>
            <w:rFonts w:cs="Arial"/>
          </w:rPr>
          <w:t>oliticians make very good champions</w:t>
        </w:r>
        <w:r>
          <w:rPr>
            <w:rFonts w:cs="Arial"/>
          </w:rPr>
          <w:t>; t</w:t>
        </w:r>
        <w:r w:rsidRPr="001F17E0">
          <w:rPr>
            <w:rFonts w:cs="Arial"/>
          </w:rPr>
          <w:t>hey tend to have huge follow</w:t>
        </w:r>
        <w:r>
          <w:rPr>
            <w:rFonts w:cs="Arial"/>
          </w:rPr>
          <w:t>ings</w:t>
        </w:r>
      </w:moveTo>
    </w:p>
    <w:p w14:paraId="5AD1F1F4" w14:textId="77777777" w:rsidR="007B7730" w:rsidRPr="001F17E0" w:rsidRDefault="007B7730" w:rsidP="007B7730">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95" w:author="Sam Kuloba Watasa" w:date="2015-04-15T10:56:00Z">
        <w:r w:rsidRPr="001F17E0">
          <w:rPr>
            <w:rFonts w:cs="Arial"/>
          </w:rPr>
          <w:t xml:space="preserve">Donors of food </w:t>
        </w:r>
      </w:moveTo>
    </w:p>
    <w:p w14:paraId="433BFAC7" w14:textId="77777777" w:rsidR="007B7730" w:rsidRPr="001F17E0" w:rsidRDefault="007B7730" w:rsidP="007B7730">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96" w:author="Sam Kuloba Watasa" w:date="2015-04-15T10:56:00Z">
        <w:r>
          <w:rPr>
            <w:rFonts w:cs="Arial"/>
          </w:rPr>
          <w:t>People developing curricula</w:t>
        </w:r>
      </w:moveTo>
    </w:p>
    <w:p w14:paraId="6F1075AA" w14:textId="77777777" w:rsidR="007B7730" w:rsidRPr="00214154" w:rsidRDefault="007B7730" w:rsidP="007B7730">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97" w:author="Sam Kuloba Watasa" w:date="2015-04-15T10:56:00Z">
        <w:r w:rsidRPr="001F17E0">
          <w:rPr>
            <w:rFonts w:cs="Arial"/>
          </w:rPr>
          <w:lastRenderedPageBreak/>
          <w:t>School</w:t>
        </w:r>
        <w:r>
          <w:rPr>
            <w:rFonts w:cs="Arial"/>
          </w:rPr>
          <w:t>s – Children are good advocates, and schools are markets for staple foods</w:t>
        </w:r>
      </w:moveTo>
    </w:p>
    <w:p w14:paraId="657EDEA3" w14:textId="77777777" w:rsidR="007B7730" w:rsidRPr="00D77BA8" w:rsidRDefault="007B7730" w:rsidP="007B7730">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To w:id="598" w:author="Sam Kuloba Watasa" w:date="2015-04-15T10:56:00Z">
        <w:r w:rsidRPr="001F17E0">
          <w:rPr>
            <w:rFonts w:cs="Arial"/>
          </w:rPr>
          <w:t>Prisons are als</w:t>
        </w:r>
        <w:r>
          <w:rPr>
            <w:rFonts w:cs="Arial"/>
          </w:rPr>
          <w:t>o a big market for staple foods</w:t>
        </w:r>
      </w:moveTo>
    </w:p>
    <w:p w14:paraId="4F2FF200" w14:textId="77777777" w:rsidR="007B7730" w:rsidRPr="001F17E0" w:rsidRDefault="007B7730" w:rsidP="007B7730">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599" w:author="Sam Kuloba Watasa" w:date="2015-04-15T10:56:00Z">
        <w:r w:rsidRPr="001F17E0">
          <w:rPr>
            <w:rFonts w:cs="Arial"/>
          </w:rPr>
          <w:t>The National Bureau of Standards, under the Ministry of Trade, is the custodian for Standards</w:t>
        </w:r>
      </w:moveTo>
    </w:p>
    <w:p w14:paraId="7D63BB38" w14:textId="77777777" w:rsidR="007B7730" w:rsidRPr="001F17E0" w:rsidRDefault="007B7730" w:rsidP="007B7730">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00" w:author="Sam Kuloba Watasa" w:date="2015-04-15T10:56:00Z">
        <w:r w:rsidRPr="001F17E0">
          <w:rPr>
            <w:rFonts w:cs="Arial"/>
          </w:rPr>
          <w:t>The NDA is responsible for implementation and policy regulation of the standards, to ensure safety of the foods</w:t>
        </w:r>
      </w:moveTo>
    </w:p>
    <w:p w14:paraId="76124FA6" w14:textId="77777777" w:rsidR="007B7730" w:rsidRPr="001F17E0" w:rsidRDefault="007B7730" w:rsidP="007B7730">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01" w:author="Sam Kuloba Watasa" w:date="2015-04-15T10:56:00Z">
        <w:r>
          <w:rPr>
            <w:rFonts w:cs="Arial"/>
          </w:rPr>
          <w:t>The MOA</w:t>
        </w:r>
        <w:r w:rsidRPr="001F17E0">
          <w:rPr>
            <w:rFonts w:cs="Arial"/>
          </w:rPr>
          <w:t xml:space="preserve"> should train farmers on safe planting, drying</w:t>
        </w:r>
        <w:r>
          <w:rPr>
            <w:rFonts w:cs="Arial"/>
          </w:rPr>
          <w:t>,</w:t>
        </w:r>
        <w:r w:rsidRPr="001F17E0">
          <w:rPr>
            <w:rFonts w:cs="Arial"/>
          </w:rPr>
          <w:t xml:space="preserve"> and post-harvest handling</w:t>
        </w:r>
      </w:moveTo>
    </w:p>
    <w:p w14:paraId="37867A55" w14:textId="77777777" w:rsidR="007B7730" w:rsidRPr="001F17E0" w:rsidRDefault="007B7730" w:rsidP="007B7730">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02" w:author="Sam Kuloba Watasa" w:date="2015-04-15T10:56:00Z">
        <w:r w:rsidRPr="001F17E0">
          <w:rPr>
            <w:rFonts w:cs="Arial"/>
          </w:rPr>
          <w:t>Local government has an interest with respect to:</w:t>
        </w:r>
      </w:moveTo>
    </w:p>
    <w:p w14:paraId="3D0FDF6D" w14:textId="77777777" w:rsidR="007B7730" w:rsidRPr="001F17E0" w:rsidRDefault="007B7730" w:rsidP="007B7730">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603" w:author="Sam Kuloba Watasa" w:date="2015-04-15T10:56:00Z">
        <w:r>
          <w:rPr>
            <w:rFonts w:cs="Arial"/>
          </w:rPr>
          <w:t>Licensing of</w:t>
        </w:r>
        <w:r w:rsidRPr="001F17E0">
          <w:rPr>
            <w:rFonts w:cs="Arial"/>
          </w:rPr>
          <w:t xml:space="preserve"> markets</w:t>
        </w:r>
        <w:r>
          <w:rPr>
            <w:rFonts w:cs="Arial"/>
          </w:rPr>
          <w:t xml:space="preserve"> and businesses</w:t>
        </w:r>
      </w:moveTo>
    </w:p>
    <w:p w14:paraId="24FB3C8E" w14:textId="77777777" w:rsidR="007B7730" w:rsidRPr="001F17E0" w:rsidRDefault="007B7730" w:rsidP="007B7730">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604" w:author="Sam Kuloba Watasa" w:date="2015-04-15T10:56:00Z">
        <w:r w:rsidRPr="001F17E0">
          <w:rPr>
            <w:rFonts w:cs="Arial"/>
          </w:rPr>
          <w:t>Food handling</w:t>
        </w:r>
      </w:moveTo>
    </w:p>
    <w:p w14:paraId="554ED2E6" w14:textId="77777777" w:rsidR="007B7730" w:rsidRPr="001F17E0" w:rsidRDefault="007B7730" w:rsidP="007B7730">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605" w:author="Sam Kuloba Watasa" w:date="2015-04-15T10:56:00Z">
        <w:r w:rsidRPr="001F17E0">
          <w:rPr>
            <w:rFonts w:cs="Arial"/>
          </w:rPr>
          <w:t>Insurance</w:t>
        </w:r>
      </w:moveTo>
    </w:p>
    <w:p w14:paraId="4BFDAE0D" w14:textId="77777777" w:rsidR="007B7730" w:rsidRPr="001F17E0" w:rsidRDefault="007B7730" w:rsidP="007B7730">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06" w:author="Sam Kuloba Watasa" w:date="2015-04-15T10:56:00Z">
        <w:r w:rsidRPr="001F17E0">
          <w:rPr>
            <w:rFonts w:cs="Arial"/>
          </w:rPr>
          <w:t xml:space="preserve">The Ministry of </w:t>
        </w:r>
        <w:r>
          <w:rPr>
            <w:rFonts w:cs="Arial"/>
          </w:rPr>
          <w:t>Health</w:t>
        </w:r>
        <w:r w:rsidRPr="001F17E0">
          <w:rPr>
            <w:rFonts w:cs="Arial"/>
          </w:rPr>
          <w:t xml:space="preserve"> should:</w:t>
        </w:r>
      </w:moveTo>
    </w:p>
    <w:p w14:paraId="5E0B0329" w14:textId="77777777" w:rsidR="007B7730" w:rsidRPr="001F17E0" w:rsidRDefault="007B7730" w:rsidP="007B7730">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607" w:author="Sam Kuloba Watasa" w:date="2015-04-15T10:56:00Z">
        <w:r w:rsidRPr="001F17E0">
          <w:rPr>
            <w:rFonts w:cs="Arial"/>
          </w:rPr>
          <w:t>Be consulted for standards</w:t>
        </w:r>
      </w:moveTo>
    </w:p>
    <w:p w14:paraId="67851EF3" w14:textId="77777777" w:rsidR="007B7730" w:rsidRPr="001F17E0" w:rsidRDefault="007B7730" w:rsidP="007B7730">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608" w:author="Sam Kuloba Watasa" w:date="2015-04-15T10:56:00Z">
        <w:r w:rsidRPr="001F17E0">
          <w:rPr>
            <w:rFonts w:cs="Arial"/>
          </w:rPr>
          <w:t>Develop policies</w:t>
        </w:r>
      </w:moveTo>
    </w:p>
    <w:p w14:paraId="79012F0F" w14:textId="77777777" w:rsidR="007B7730" w:rsidRPr="001F17E0" w:rsidRDefault="007B7730" w:rsidP="007B7730">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To w:id="609" w:author="Sam Kuloba Watasa" w:date="2015-04-15T10:56:00Z">
        <w:r>
          <w:rPr>
            <w:rFonts w:cs="Arial"/>
          </w:rPr>
          <w:t>Provide expert advic</w:t>
        </w:r>
        <w:r w:rsidRPr="001F17E0">
          <w:rPr>
            <w:rFonts w:cs="Arial"/>
          </w:rPr>
          <w:t>e</w:t>
        </w:r>
      </w:moveTo>
    </w:p>
    <w:p w14:paraId="3D774A09" w14:textId="77777777" w:rsidR="007B7730" w:rsidRPr="001F17E0" w:rsidRDefault="007B7730" w:rsidP="007B7730">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0" w:author="Sam Kuloba Watasa" w:date="2015-04-15T10:56:00Z">
        <w:r w:rsidRPr="001F17E0">
          <w:rPr>
            <w:rFonts w:cs="Arial"/>
          </w:rPr>
          <w:t>Dairy Development Authority is respo</w:t>
        </w:r>
        <w:r>
          <w:rPr>
            <w:rFonts w:cs="Arial"/>
          </w:rPr>
          <w:t xml:space="preserve">nsible for enforcement of feed </w:t>
        </w:r>
        <w:r w:rsidRPr="001F17E0">
          <w:rPr>
            <w:rFonts w:cs="Arial"/>
          </w:rPr>
          <w:t>and dai</w:t>
        </w:r>
        <w:r>
          <w:rPr>
            <w:rFonts w:cs="Arial"/>
          </w:rPr>
          <w:t>ry product standards</w:t>
        </w:r>
        <w:r w:rsidRPr="001F17E0">
          <w:rPr>
            <w:rFonts w:cs="Arial"/>
          </w:rPr>
          <w:t xml:space="preserve"> </w:t>
        </w:r>
      </w:moveTo>
    </w:p>
    <w:p w14:paraId="24601137" w14:textId="77777777" w:rsidR="007B7730" w:rsidRPr="001F17E0" w:rsidRDefault="007B7730" w:rsidP="007B7730">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1" w:author="Sam Kuloba Watasa" w:date="2015-04-15T10:56:00Z">
        <w:r>
          <w:rPr>
            <w:rFonts w:cs="Arial"/>
          </w:rPr>
          <w:t>Ministry of F</w:t>
        </w:r>
        <w:r w:rsidRPr="001F17E0">
          <w:rPr>
            <w:rFonts w:cs="Arial"/>
          </w:rPr>
          <w:t>isheries has jurisdiction over enforcement with regard to fish</w:t>
        </w:r>
      </w:moveTo>
    </w:p>
    <w:p w14:paraId="14812B92" w14:textId="77777777" w:rsidR="007B7730" w:rsidRPr="001F17E0" w:rsidRDefault="007B7730" w:rsidP="007B7730">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2" w:author="Sam Kuloba Watasa" w:date="2015-04-15T10:56:00Z">
        <w:r w:rsidRPr="001F17E0">
          <w:rPr>
            <w:rFonts w:cs="Arial"/>
          </w:rPr>
          <w:t>SGS, Government chemists, and research institutes</w:t>
        </w:r>
        <w:r>
          <w:rPr>
            <w:rFonts w:cs="Arial"/>
          </w:rPr>
          <w:t xml:space="preserve"> are involved in testing; p</w:t>
        </w:r>
        <w:r w:rsidRPr="001F17E0">
          <w:rPr>
            <w:rFonts w:cs="Arial"/>
          </w:rPr>
          <w:t>rivate sector also takes samples to UNBS or to Makerere Food Science and Technology labs for testing</w:t>
        </w:r>
      </w:moveTo>
    </w:p>
    <w:p w14:paraId="3A71498B" w14:textId="77777777" w:rsidR="007B7730" w:rsidRPr="001F17E0" w:rsidRDefault="007B7730" w:rsidP="007B7730">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3" w:author="Sam Kuloba Watasa" w:date="2015-04-15T10:56:00Z">
        <w:r w:rsidRPr="001F17E0">
          <w:rPr>
            <w:rFonts w:cs="Arial"/>
          </w:rPr>
          <w:t>Regulatory agencies</w:t>
        </w:r>
        <w:r>
          <w:rPr>
            <w:rFonts w:cs="Arial"/>
          </w:rPr>
          <w:t>,</w:t>
        </w:r>
        <w:r w:rsidRPr="001F17E0">
          <w:rPr>
            <w:rFonts w:cs="Arial"/>
          </w:rPr>
          <w:t xml:space="preserve"> including </w:t>
        </w:r>
        <w:r w:rsidRPr="000429D5">
          <w:rPr>
            <w:rFonts w:cs="Arial"/>
          </w:rPr>
          <w:t>Fi</w:t>
        </w:r>
        <w:r>
          <w:rPr>
            <w:rFonts w:cs="Arial"/>
          </w:rPr>
          <w:t>nancial Services Regulatory Authority,</w:t>
        </w:r>
        <w:r w:rsidRPr="001F17E0">
          <w:rPr>
            <w:rFonts w:cs="Arial"/>
          </w:rPr>
          <w:t xml:space="preserve"> consumer federations, farmer organi</w:t>
        </w:r>
        <w:r>
          <w:rPr>
            <w:rFonts w:cs="Arial"/>
          </w:rPr>
          <w:t>z</w:t>
        </w:r>
        <w:r w:rsidRPr="001F17E0">
          <w:rPr>
            <w:rFonts w:cs="Arial"/>
          </w:rPr>
          <w:t>ations</w:t>
        </w:r>
        <w:r>
          <w:rPr>
            <w:rFonts w:cs="Arial"/>
          </w:rPr>
          <w:t>,</w:t>
        </w:r>
        <w:r w:rsidRPr="001F17E0">
          <w:rPr>
            <w:rFonts w:cs="Arial"/>
          </w:rPr>
          <w:t xml:space="preserve"> as well as dealers/traders.</w:t>
        </w:r>
        <w:r>
          <w:rPr>
            <w:rFonts w:cs="Arial"/>
          </w:rPr>
          <w:t xml:space="preserve"> </w:t>
        </w:r>
      </w:moveTo>
    </w:p>
    <w:p w14:paraId="271F3A9B" w14:textId="77777777" w:rsidR="007B7730" w:rsidRPr="008E49A9" w:rsidRDefault="007B7730" w:rsidP="007B7730">
      <w:pPr>
        <w:pStyle w:val="Subtitle"/>
        <w:rPr>
          <w:rFonts w:ascii="Calibri" w:hAnsi="Calibri"/>
          <w:b/>
          <w:color w:val="FF6600"/>
        </w:rPr>
      </w:pPr>
      <w:moveTo w:id="614" w:author="Sam Kuloba Watasa" w:date="2015-04-15T10:56:00Z">
        <w:r w:rsidRPr="008E49A9">
          <w:rPr>
            <w:rFonts w:ascii="Calibri" w:hAnsi="Calibri"/>
            <w:b/>
            <w:color w:val="FF6600"/>
          </w:rPr>
          <w:t>Specific communication channels:</w:t>
        </w:r>
      </w:moveTo>
    </w:p>
    <w:p w14:paraId="74180F5E"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5" w:author="Sam Kuloba Watasa" w:date="2015-04-15T10:56:00Z">
        <w:r w:rsidRPr="001F17E0">
          <w:rPr>
            <w:rFonts w:cs="Arial"/>
          </w:rPr>
          <w:t>Farmers’ key media is electronic/broadcast, especially through FM radios.</w:t>
        </w:r>
        <w:r>
          <w:rPr>
            <w:rFonts w:cs="Arial"/>
          </w:rPr>
          <w:t xml:space="preserve"> </w:t>
        </w:r>
        <w:r w:rsidRPr="001F17E0">
          <w:rPr>
            <w:rFonts w:cs="Arial"/>
          </w:rPr>
          <w:t>It should be local language specific. Most farmers own cheap radios</w:t>
        </w:r>
        <w:r>
          <w:rPr>
            <w:rFonts w:cs="Arial"/>
          </w:rPr>
          <w:t>,</w:t>
        </w:r>
        <w:r w:rsidRPr="001F17E0">
          <w:rPr>
            <w:rFonts w:cs="Arial"/>
          </w:rPr>
          <w:t xml:space="preserve"> and there are over 2</w:t>
        </w:r>
        <w:r>
          <w:rPr>
            <w:rFonts w:cs="Arial"/>
          </w:rPr>
          <w:t xml:space="preserve">45 FM stations in the country. </w:t>
        </w:r>
      </w:moveTo>
    </w:p>
    <w:p w14:paraId="5A1278CA"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6" w:author="Sam Kuloba Watasa" w:date="2015-04-15T10:56:00Z">
        <w:r w:rsidRPr="001F17E0">
          <w:rPr>
            <w:rFonts w:cs="Arial"/>
          </w:rPr>
          <w:t>The government requires media to provide a certain minimum of free airtime for public program</w:t>
        </w:r>
        <w:r>
          <w:rPr>
            <w:rFonts w:cs="Arial"/>
          </w:rPr>
          <w:t xml:space="preserve">s each week. Programs </w:t>
        </w:r>
        <w:r w:rsidRPr="001F17E0">
          <w:rPr>
            <w:rFonts w:cs="Arial"/>
          </w:rPr>
          <w:t>need to be developed in conjunction with the government, and the prime time for broadcasting is morning and evening.</w:t>
        </w:r>
      </w:moveTo>
    </w:p>
    <w:p w14:paraId="11B0D01A"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7" w:author="Sam Kuloba Watasa" w:date="2015-04-15T10:56:00Z">
        <w:r w:rsidRPr="001F17E0">
          <w:rPr>
            <w:rFonts w:cs="Arial"/>
          </w:rPr>
          <w:t>Farmers own basic cell phones</w:t>
        </w:r>
        <w:r>
          <w:rPr>
            <w:rFonts w:cs="Arial"/>
          </w:rPr>
          <w:t xml:space="preserve"> and should be reached on SMS. </w:t>
        </w:r>
        <w:r w:rsidRPr="001F17E0">
          <w:rPr>
            <w:rFonts w:cs="Arial"/>
          </w:rPr>
          <w:t>Free SMS services can be negotiated through public goodwill partnerships.</w:t>
        </w:r>
      </w:moveTo>
    </w:p>
    <w:p w14:paraId="472C2C71"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8" w:author="Sam Kuloba Watasa" w:date="2015-04-15T10:56:00Z">
        <w:r w:rsidRPr="001F17E0">
          <w:rPr>
            <w:rFonts w:cs="Arial"/>
          </w:rPr>
          <w:t>Mobile road</w:t>
        </w:r>
        <w:r>
          <w:rPr>
            <w:rFonts w:cs="Arial"/>
          </w:rPr>
          <w:t xml:space="preserve"> </w:t>
        </w:r>
        <w:r w:rsidRPr="001F17E0">
          <w:rPr>
            <w:rFonts w:cs="Arial"/>
          </w:rPr>
          <w:t>show</w:t>
        </w:r>
        <w:r>
          <w:rPr>
            <w:rFonts w:cs="Arial"/>
          </w:rPr>
          <w:t>s have been very effective. Car</w:t>
        </w:r>
        <w:r w:rsidRPr="001F17E0">
          <w:rPr>
            <w:rFonts w:cs="Arial"/>
          </w:rPr>
          <w:t>avans go around making announcements using loud speakers.</w:t>
        </w:r>
      </w:moveTo>
    </w:p>
    <w:p w14:paraId="04B1D155" w14:textId="77777777" w:rsidR="007B773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19" w:author="Sam Kuloba Watasa" w:date="2015-04-15T10:56:00Z">
        <w:r w:rsidRPr="001F17E0">
          <w:rPr>
            <w:rFonts w:cs="Arial"/>
          </w:rPr>
          <w:t>For effective communication</w:t>
        </w:r>
        <w:r>
          <w:rPr>
            <w:rFonts w:cs="Arial"/>
          </w:rPr>
          <w:t>s</w:t>
        </w:r>
        <w:r w:rsidRPr="001F17E0">
          <w:rPr>
            <w:rFonts w:cs="Arial"/>
          </w:rPr>
          <w:t>, collaboration with Local Councils (LC) i</w:t>
        </w:r>
        <w:r>
          <w:rPr>
            <w:rFonts w:cs="Arial"/>
          </w:rPr>
          <w:t>s necessary. The Secretary for Information should be involved.</w:t>
        </w:r>
        <w:r w:rsidRPr="001F17E0">
          <w:rPr>
            <w:rFonts w:cs="Arial"/>
          </w:rPr>
          <w:t xml:space="preserve"> </w:t>
        </w:r>
      </w:moveTo>
    </w:p>
    <w:p w14:paraId="34B85B08" w14:textId="77777777" w:rsidR="007B773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0" w:author="Sam Kuloba Watasa" w:date="2015-04-15T10:56:00Z">
        <w:r w:rsidRPr="001F17E0">
          <w:rPr>
            <w:rFonts w:cs="Arial"/>
          </w:rPr>
          <w:t xml:space="preserve">Public rallies are a key </w:t>
        </w:r>
        <w:r>
          <w:rPr>
            <w:rFonts w:cs="Arial"/>
          </w:rPr>
          <w:t>communication platform</w:t>
        </w:r>
        <w:r w:rsidRPr="001F17E0">
          <w:rPr>
            <w:rFonts w:cs="Arial"/>
          </w:rPr>
          <w:t>.</w:t>
        </w:r>
        <w:r>
          <w:rPr>
            <w:rFonts w:cs="Arial"/>
          </w:rPr>
          <w:t xml:space="preserve"> </w:t>
        </w:r>
      </w:moveTo>
    </w:p>
    <w:p w14:paraId="1F8921BE" w14:textId="77777777" w:rsidR="007B773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1" w:author="Sam Kuloba Watasa" w:date="2015-04-15T10:56:00Z">
        <w:r w:rsidRPr="001F17E0">
          <w:rPr>
            <w:rFonts w:cs="Arial"/>
          </w:rPr>
          <w:t>Use of key i</w:t>
        </w:r>
        <w:r>
          <w:rPr>
            <w:rFonts w:cs="Arial"/>
          </w:rPr>
          <w:t>nfluencers and opinion leaders—</w:t>
        </w:r>
        <w:r w:rsidRPr="001F17E0">
          <w:rPr>
            <w:rFonts w:cs="Arial"/>
          </w:rPr>
          <w:t>including religious/political leaders, cultural leaders (kings), and celebrities, who have cult-like fo</w:t>
        </w:r>
        <w:r>
          <w:rPr>
            <w:rFonts w:cs="Arial"/>
          </w:rPr>
          <w:t>llowers—is also very effective.</w:t>
        </w:r>
      </w:moveTo>
    </w:p>
    <w:p w14:paraId="6AE035B6" w14:textId="77777777" w:rsidR="007B773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2" w:author="Sam Kuloba Watasa" w:date="2015-04-15T10:56:00Z">
        <w:r w:rsidRPr="001F17E0">
          <w:rPr>
            <w:rFonts w:cs="Arial"/>
          </w:rPr>
          <w:t>Partnership with commu</w:t>
        </w:r>
        <w:r>
          <w:rPr>
            <w:rFonts w:cs="Arial"/>
          </w:rPr>
          <w:t>nity-</w:t>
        </w:r>
        <w:r w:rsidRPr="001F17E0">
          <w:rPr>
            <w:rFonts w:cs="Arial"/>
          </w:rPr>
          <w:t>based organizations and associations is also important. They can disseminate information in village meetings.</w:t>
        </w:r>
      </w:moveTo>
    </w:p>
    <w:p w14:paraId="36797018" w14:textId="77777777" w:rsidR="007B7730" w:rsidRPr="001010CA"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3" w:author="Sam Kuloba Watasa" w:date="2015-04-15T10:56:00Z">
        <w:r w:rsidRPr="00214154">
          <w:rPr>
            <w:rFonts w:cs="Arial"/>
          </w:rPr>
          <w:t>School children are an important source of information for their parents</w:t>
        </w:r>
        <w:r>
          <w:rPr>
            <w:rFonts w:cs="Arial"/>
          </w:rPr>
          <w:t>,</w:t>
        </w:r>
        <w:r w:rsidRPr="00214154">
          <w:rPr>
            <w:rFonts w:cs="Arial"/>
          </w:rPr>
          <w:t xml:space="preserve"> including the information in the curriculum and farmers’ clubs, and </w:t>
        </w:r>
        <w:r>
          <w:rPr>
            <w:rFonts w:cs="Arial"/>
          </w:rPr>
          <w:t xml:space="preserve">the </w:t>
        </w:r>
        <w:r w:rsidRPr="00214154">
          <w:rPr>
            <w:rFonts w:cs="Arial"/>
          </w:rPr>
          <w:t>Teachers Association/School Administrators Assembly would be effective.</w:t>
        </w:r>
      </w:moveTo>
    </w:p>
    <w:p w14:paraId="6BCE0EA0"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4" w:author="Sam Kuloba Watasa" w:date="2015-04-15T10:56:00Z">
        <w:r w:rsidRPr="001F17E0">
          <w:rPr>
            <w:rFonts w:cs="Arial"/>
          </w:rPr>
          <w:t>Tactics that are popular include edutainment, posters, and newspaper pullouts on good farming practices.</w:t>
        </w:r>
      </w:moveTo>
    </w:p>
    <w:p w14:paraId="5B13FC05" w14:textId="77777777" w:rsidR="007B773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5" w:author="Sam Kuloba Watasa" w:date="2015-04-15T10:56:00Z">
        <w:r w:rsidRPr="001F17E0">
          <w:rPr>
            <w:rFonts w:cs="Arial"/>
          </w:rPr>
          <w:t>Extension workers and veterinary doctors should be involve</w:t>
        </w:r>
        <w:r>
          <w:rPr>
            <w:rFonts w:cs="Arial"/>
          </w:rPr>
          <w:t>d in disseminating information.</w:t>
        </w:r>
      </w:moveTo>
    </w:p>
    <w:p w14:paraId="28B83B3D"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6" w:author="Sam Kuloba Watasa" w:date="2015-04-15T10:56:00Z">
        <w:r>
          <w:rPr>
            <w:rFonts w:cs="Arial"/>
          </w:rPr>
          <w:lastRenderedPageBreak/>
          <w:t>Health</w:t>
        </w:r>
        <w:r w:rsidRPr="001F17E0">
          <w:rPr>
            <w:rFonts w:cs="Arial"/>
          </w:rPr>
          <w:t xml:space="preserve"> extension workers and village </w:t>
        </w:r>
        <w:r>
          <w:rPr>
            <w:rFonts w:cs="Arial"/>
          </w:rPr>
          <w:t>health</w:t>
        </w:r>
        <w:r w:rsidRPr="001F17E0">
          <w:rPr>
            <w:rFonts w:cs="Arial"/>
          </w:rPr>
          <w:t xml:space="preserve"> teams</w:t>
        </w:r>
        <w:r>
          <w:rPr>
            <w:rFonts w:cs="Arial"/>
          </w:rPr>
          <w:t xml:space="preserve"> are important partners</w:t>
        </w:r>
        <w:r w:rsidRPr="001F17E0">
          <w:rPr>
            <w:rFonts w:cs="Arial"/>
          </w:rPr>
          <w:t>.</w:t>
        </w:r>
      </w:moveTo>
    </w:p>
    <w:p w14:paraId="3EC54A75"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7" w:author="Sam Kuloba Watasa" w:date="2015-04-15T10:56:00Z">
        <w:r>
          <w:rPr>
            <w:rFonts w:cs="Arial"/>
          </w:rPr>
          <w:t>Using o</w:t>
        </w:r>
        <w:r w:rsidRPr="001F17E0">
          <w:rPr>
            <w:rFonts w:cs="Arial"/>
          </w:rPr>
          <w:t xml:space="preserve">pinion leaders – MPs, </w:t>
        </w:r>
        <w:r>
          <w:rPr>
            <w:rFonts w:cs="Arial"/>
          </w:rPr>
          <w:t xml:space="preserve">for example, </w:t>
        </w:r>
        <w:r w:rsidRPr="001F17E0">
          <w:rPr>
            <w:rFonts w:cs="Arial"/>
          </w:rPr>
          <w:t>should champion this matter</w:t>
        </w:r>
        <w:r>
          <w:rPr>
            <w:rFonts w:cs="Arial"/>
          </w:rPr>
          <w:t>.</w:t>
        </w:r>
        <w:r w:rsidRPr="001F17E0">
          <w:rPr>
            <w:rFonts w:cs="Arial"/>
          </w:rPr>
          <w:t xml:space="preserve"> </w:t>
        </w:r>
      </w:moveTo>
    </w:p>
    <w:p w14:paraId="31C6464B"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8" w:author="Sam Kuloba Watasa" w:date="2015-04-15T10:56:00Z">
        <w:r w:rsidRPr="001F17E0">
          <w:rPr>
            <w:rFonts w:cs="Arial"/>
          </w:rPr>
          <w:t>World Hepatitis Day</w:t>
        </w:r>
        <w:r>
          <w:rPr>
            <w:rFonts w:cs="Arial"/>
          </w:rPr>
          <w:t>:</w:t>
        </w:r>
        <w:r w:rsidRPr="001F17E0">
          <w:rPr>
            <w:rFonts w:cs="Arial"/>
          </w:rPr>
          <w:t xml:space="preserve"> There has been awareness about the hepatitis vaccination program focused </w:t>
        </w:r>
        <w:r>
          <w:rPr>
            <w:rFonts w:cs="Arial"/>
          </w:rPr>
          <w:t>in the n</w:t>
        </w:r>
        <w:r w:rsidRPr="001F17E0">
          <w:rPr>
            <w:rFonts w:cs="Arial"/>
          </w:rPr>
          <w:t>orth – Kasese and Karamoja – where the problem is prevalent. Respondents</w:t>
        </w:r>
        <w:r>
          <w:rPr>
            <w:rFonts w:cs="Arial"/>
          </w:rPr>
          <w:t>,</w:t>
        </w:r>
        <w:r w:rsidRPr="001F17E0">
          <w:rPr>
            <w:rFonts w:cs="Arial"/>
          </w:rPr>
          <w:t xml:space="preserve"> </w:t>
        </w:r>
        <w:r>
          <w:rPr>
            <w:rFonts w:cs="Arial"/>
          </w:rPr>
          <w:t xml:space="preserve">in </w:t>
        </w:r>
        <w:r w:rsidRPr="001F17E0">
          <w:rPr>
            <w:rFonts w:cs="Arial"/>
          </w:rPr>
          <w:t>particular</w:t>
        </w:r>
        <w:r>
          <w:rPr>
            <w:rFonts w:cs="Arial"/>
          </w:rPr>
          <w:t>,</w:t>
        </w:r>
        <w:r w:rsidRPr="001F17E0">
          <w:rPr>
            <w:rFonts w:cs="Arial"/>
          </w:rPr>
          <w:t xml:space="preserve"> remembered information being disseminated on World Hepatitis Day.</w:t>
        </w:r>
        <w:r>
          <w:rPr>
            <w:rFonts w:cs="Arial"/>
          </w:rPr>
          <w:t xml:space="preserve"> </w:t>
        </w:r>
      </w:moveTo>
    </w:p>
    <w:p w14:paraId="1E837248" w14:textId="77777777" w:rsidR="007B773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29" w:author="Sam Kuloba Watasa" w:date="2015-04-15T10:56:00Z">
        <w:r w:rsidRPr="001F17E0">
          <w:rPr>
            <w:rFonts w:cs="Arial"/>
          </w:rPr>
          <w:t>Barazas in the villages</w:t>
        </w:r>
        <w:r>
          <w:rPr>
            <w:rFonts w:cs="Arial"/>
          </w:rPr>
          <w:t>.</w:t>
        </w:r>
        <w:r w:rsidRPr="001F17E0">
          <w:rPr>
            <w:rFonts w:cs="Arial"/>
          </w:rPr>
          <w:t xml:space="preserve"> </w:t>
        </w:r>
      </w:moveTo>
    </w:p>
    <w:p w14:paraId="33C3EF20" w14:textId="77777777" w:rsidR="007B7730" w:rsidRPr="001F17E0" w:rsidRDefault="007B7730" w:rsidP="007B7730">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30" w:author="Sam Kuloba Watasa" w:date="2015-04-15T10:56:00Z">
        <w:r>
          <w:rPr>
            <w:rFonts w:cs="Arial"/>
          </w:rPr>
          <w:t>LC</w:t>
        </w:r>
        <w:r w:rsidRPr="001F17E0">
          <w:rPr>
            <w:rFonts w:cs="Arial"/>
          </w:rPr>
          <w:t xml:space="preserve"> </w:t>
        </w:r>
        <w:r>
          <w:rPr>
            <w:rFonts w:cs="Arial"/>
          </w:rPr>
          <w:t>meetings at the various village levels.</w:t>
        </w:r>
      </w:moveTo>
    </w:p>
    <w:p w14:paraId="7EB97696" w14:textId="77777777" w:rsidR="007B7730" w:rsidRDefault="007B7730" w:rsidP="007B7730">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31" w:author="Sam Kuloba Watasa" w:date="2015-04-15T10:56:00Z">
        <w:r w:rsidRPr="001F17E0">
          <w:rPr>
            <w:rFonts w:cs="Arial"/>
          </w:rPr>
          <w:t>Special alerts should be made at the border points through posters and billboards.</w:t>
        </w:r>
        <w:r>
          <w:rPr>
            <w:rFonts w:cs="Arial"/>
          </w:rPr>
          <w:t xml:space="preserve"> </w:t>
        </w:r>
      </w:moveTo>
    </w:p>
    <w:p w14:paraId="2C076223" w14:textId="77777777" w:rsidR="007B7730" w:rsidRPr="001F17E0" w:rsidRDefault="007B7730" w:rsidP="007B7730">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32" w:author="Sam Kuloba Watasa" w:date="2015-04-15T10:56:00Z">
        <w:r w:rsidRPr="001F17E0">
          <w:rPr>
            <w:rFonts w:cs="Arial"/>
          </w:rPr>
          <w:t>The television and religious forums on Fridays, Saturdays</w:t>
        </w:r>
        <w:r>
          <w:rPr>
            <w:rFonts w:cs="Arial"/>
          </w:rPr>
          <w:t>,</w:t>
        </w:r>
        <w:r w:rsidRPr="001F17E0">
          <w:rPr>
            <w:rFonts w:cs="Arial"/>
          </w:rPr>
          <w:t xml:space="preserve"> and Sundays are also good information dissemination channels.</w:t>
        </w:r>
      </w:moveTo>
    </w:p>
    <w:p w14:paraId="324CA61E" w14:textId="77777777" w:rsidR="007B7730" w:rsidRPr="001F17E0" w:rsidRDefault="007B7730" w:rsidP="007B7730">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33" w:author="Sam Kuloba Watasa" w:date="2015-04-15T10:56:00Z">
        <w:r w:rsidRPr="001F17E0">
          <w:rPr>
            <w:rFonts w:cs="Arial"/>
          </w:rPr>
          <w:t>Fliers – in Luganda and Lusoga – as a pilot project (Groundnut project would be a good one to begin with)</w:t>
        </w:r>
        <w:r>
          <w:rPr>
            <w:rFonts w:cs="Arial"/>
          </w:rPr>
          <w:t>.</w:t>
        </w:r>
      </w:moveTo>
    </w:p>
    <w:p w14:paraId="418D98BA" w14:textId="77777777" w:rsidR="007B7730" w:rsidRPr="001F17E0" w:rsidRDefault="007B7730" w:rsidP="007B7730">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34" w:author="Sam Kuloba Watasa" w:date="2015-04-15T10:56:00Z">
        <w:r w:rsidRPr="001F17E0">
          <w:rPr>
            <w:rFonts w:cs="Arial"/>
          </w:rPr>
          <w:t>Documentary on the causes of aflatoxin and prevention measures</w:t>
        </w:r>
        <w:r>
          <w:rPr>
            <w:rFonts w:cs="Arial"/>
          </w:rPr>
          <w:t>.</w:t>
        </w:r>
      </w:moveTo>
    </w:p>
    <w:p w14:paraId="7028EA83" w14:textId="77777777" w:rsidR="007B7730" w:rsidRDefault="007B7730" w:rsidP="007B7730">
      <w:pPr>
        <w:pStyle w:val="ListParagraph"/>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To w:id="635" w:author="Sam Kuloba Watasa" w:date="2015-04-15T10:56:00Z">
        <w:r w:rsidRPr="001F17E0">
          <w:rPr>
            <w:rFonts w:cs="Arial"/>
          </w:rPr>
          <w:t>Segmented communication would be desirable.</w:t>
        </w:r>
        <w:r>
          <w:rPr>
            <w:rFonts w:cs="Arial"/>
          </w:rPr>
          <w:t xml:space="preserve"> For example, </w:t>
        </w:r>
        <w:r w:rsidRPr="001010CA">
          <w:rPr>
            <w:rFonts w:cs="Arial"/>
          </w:rPr>
          <w:t>Do’s and Don’ts for farmers, transporters, processors, traders – the whole chain (</w:t>
        </w:r>
        <w:r>
          <w:rPr>
            <w:rFonts w:cs="Arial"/>
          </w:rPr>
          <w:t xml:space="preserve">e.g., </w:t>
        </w:r>
        <w:r w:rsidRPr="001010CA">
          <w:rPr>
            <w:rFonts w:cs="Arial"/>
          </w:rPr>
          <w:t xml:space="preserve">not </w:t>
        </w:r>
        <w:r>
          <w:rPr>
            <w:rFonts w:cs="Arial"/>
          </w:rPr>
          <w:t>drying cassava, maize on roadway pavement</w:t>
        </w:r>
        <w:r w:rsidRPr="001010CA">
          <w:rPr>
            <w:rFonts w:cs="Arial"/>
          </w:rPr>
          <w:t>)</w:t>
        </w:r>
        <w:r>
          <w:rPr>
            <w:rFonts w:cs="Arial"/>
          </w:rPr>
          <w:t>.</w:t>
        </w:r>
        <w:r w:rsidRPr="001010CA">
          <w:rPr>
            <w:rFonts w:cs="Arial"/>
          </w:rPr>
          <w:tab/>
        </w:r>
        <w:r w:rsidRPr="001010CA">
          <w:rPr>
            <w:rFonts w:cs="Arial"/>
          </w:rPr>
          <w:tab/>
        </w:r>
      </w:moveTo>
    </w:p>
    <w:p w14:paraId="6CB9A6B6" w14:textId="77777777" w:rsidR="007B7730" w:rsidRPr="001F17E0" w:rsidRDefault="007B7730" w:rsidP="007B7730">
      <w:pPr>
        <w:rPr>
          <w:rFonts w:ascii="Calibri" w:hAnsi="Calibri"/>
        </w:rPr>
      </w:pPr>
    </w:p>
    <w:moveToRangeEnd w:id="85"/>
    <w:p w14:paraId="6EBC74D4" w14:textId="77777777" w:rsidR="00B34CA6" w:rsidRDefault="00B34CA6" w:rsidP="00235015">
      <w:pPr>
        <w:pStyle w:val="BodyA"/>
        <w:spacing w:after="120"/>
        <w:rPr>
          <w:ins w:id="636" w:author="Sam Kuloba Watasa" w:date="2015-04-15T10:56:00Z"/>
          <w:rFonts w:ascii="Calibri" w:hAnsi="Calibri" w:cs="Arial"/>
          <w:bCs/>
          <w:color w:val="auto"/>
        </w:rPr>
      </w:pPr>
    </w:p>
    <w:p w14:paraId="74E475AB" w14:textId="77777777" w:rsidR="007B7730" w:rsidRDefault="007B7730" w:rsidP="00235015">
      <w:pPr>
        <w:pStyle w:val="BodyA"/>
        <w:spacing w:after="120"/>
        <w:rPr>
          <w:ins w:id="637" w:author="Sam Kuloba Watasa" w:date="2015-04-15T10:35:00Z"/>
          <w:rFonts w:ascii="Calibri" w:hAnsi="Calibri" w:cs="Arial"/>
          <w:bCs/>
          <w:color w:val="auto"/>
        </w:rPr>
      </w:pPr>
    </w:p>
    <w:p w14:paraId="6D03789D" w14:textId="5AC304F7" w:rsidR="001C5253" w:rsidRPr="00B34CA6" w:rsidDel="00FD69DA" w:rsidRDefault="00B40B9D" w:rsidP="00235015">
      <w:pPr>
        <w:pStyle w:val="BodyA"/>
        <w:spacing w:after="120"/>
        <w:rPr>
          <w:rFonts w:ascii="Calibri" w:hAnsi="Calibri" w:cs="Arial"/>
          <w:bCs/>
          <w:color w:val="auto"/>
          <w:highlight w:val="yellow"/>
          <w:rPrChange w:id="638" w:author="Sam Kuloba Watasa" w:date="2015-04-15T10:36:00Z">
            <w:rPr>
              <w:rFonts w:ascii="Calibri" w:hAnsi="Calibri" w:cs="Arial"/>
              <w:bCs/>
              <w:color w:val="auto"/>
            </w:rPr>
          </w:rPrChange>
        </w:rPr>
      </w:pPr>
      <w:moveFromRangeStart w:id="639" w:author="Sam Kuloba Watasa" w:date="2015-04-15T11:10:00Z" w:name="move416859584"/>
      <w:moveFrom w:id="640" w:author="Sam Kuloba Watasa" w:date="2015-04-15T11:10:00Z">
        <w:r w:rsidRPr="00B34CA6" w:rsidDel="00FD69DA">
          <w:rPr>
            <w:rFonts w:ascii="Calibri" w:hAnsi="Calibri" w:cs="Arial"/>
            <w:b/>
            <w:bCs/>
            <w:color w:val="auto"/>
            <w:highlight w:val="yellow"/>
            <w:rPrChange w:id="641" w:author="Sam Kuloba Watasa" w:date="2015-04-15T10:36:00Z">
              <w:rPr>
                <w:rFonts w:ascii="Calibri" w:hAnsi="Calibri" w:cs="Arial"/>
                <w:b/>
                <w:bCs/>
                <w:color w:val="auto"/>
              </w:rPr>
            </w:rPrChange>
          </w:rPr>
          <w:t>Exhibit</w:t>
        </w:r>
        <w:r w:rsidR="007D30B0" w:rsidRPr="00B34CA6" w:rsidDel="00FD69DA">
          <w:rPr>
            <w:rFonts w:ascii="Calibri" w:hAnsi="Calibri" w:cs="Arial"/>
            <w:b/>
            <w:bCs/>
            <w:color w:val="auto"/>
            <w:highlight w:val="yellow"/>
            <w:rPrChange w:id="642" w:author="Sam Kuloba Watasa" w:date="2015-04-15T10:36:00Z">
              <w:rPr>
                <w:rFonts w:ascii="Calibri" w:hAnsi="Calibri" w:cs="Arial"/>
                <w:b/>
                <w:bCs/>
                <w:color w:val="auto"/>
              </w:rPr>
            </w:rPrChange>
          </w:rPr>
          <w:t xml:space="preserve"> </w:t>
        </w:r>
        <w:r w:rsidR="00A93C31" w:rsidRPr="00B34CA6" w:rsidDel="00FD69DA">
          <w:rPr>
            <w:rFonts w:ascii="Calibri" w:hAnsi="Calibri" w:cs="Arial"/>
            <w:b/>
            <w:bCs/>
            <w:color w:val="auto"/>
            <w:highlight w:val="yellow"/>
            <w:rPrChange w:id="643" w:author="Sam Kuloba Watasa" w:date="2015-04-15T10:36:00Z">
              <w:rPr>
                <w:rFonts w:ascii="Calibri" w:hAnsi="Calibri" w:cs="Arial"/>
                <w:b/>
                <w:bCs/>
                <w:color w:val="auto"/>
              </w:rPr>
            </w:rPrChange>
          </w:rPr>
          <w:t>1</w:t>
        </w:r>
        <w:r w:rsidR="00235015" w:rsidRPr="00B34CA6" w:rsidDel="00FD69DA">
          <w:rPr>
            <w:rFonts w:ascii="Calibri" w:hAnsi="Calibri" w:cs="Arial"/>
            <w:bCs/>
            <w:color w:val="auto"/>
            <w:highlight w:val="yellow"/>
            <w:rPrChange w:id="644" w:author="Sam Kuloba Watasa" w:date="2015-04-15T10:36:00Z">
              <w:rPr>
                <w:rFonts w:ascii="Calibri" w:hAnsi="Calibri" w:cs="Arial"/>
                <w:bCs/>
                <w:color w:val="auto"/>
              </w:rPr>
            </w:rPrChange>
          </w:rPr>
          <w:t>,</w:t>
        </w:r>
        <w:r w:rsidR="007D30B0" w:rsidRPr="00B34CA6" w:rsidDel="00FD69DA">
          <w:rPr>
            <w:rFonts w:ascii="Calibri" w:hAnsi="Calibri" w:cs="Arial"/>
            <w:bCs/>
            <w:color w:val="auto"/>
            <w:highlight w:val="yellow"/>
            <w:rPrChange w:id="645" w:author="Sam Kuloba Watasa" w:date="2015-04-15T10:36:00Z">
              <w:rPr>
                <w:rFonts w:ascii="Calibri" w:hAnsi="Calibri" w:cs="Arial"/>
                <w:bCs/>
                <w:color w:val="auto"/>
              </w:rPr>
            </w:rPrChange>
          </w:rPr>
          <w:t xml:space="preserve"> </w:t>
        </w:r>
        <w:r w:rsidR="00B31B3D" w:rsidRPr="00B34CA6" w:rsidDel="00FD69DA">
          <w:rPr>
            <w:rFonts w:ascii="Calibri" w:hAnsi="Calibri" w:cs="Arial"/>
            <w:bCs/>
            <w:color w:val="auto"/>
            <w:highlight w:val="yellow"/>
            <w:rPrChange w:id="646" w:author="Sam Kuloba Watasa" w:date="2015-04-15T10:36:00Z">
              <w:rPr>
                <w:rFonts w:ascii="Calibri" w:hAnsi="Calibri" w:cs="Arial"/>
                <w:bCs/>
                <w:color w:val="auto"/>
              </w:rPr>
            </w:rPrChange>
          </w:rPr>
          <w:t>below</w:t>
        </w:r>
        <w:r w:rsidR="00235015" w:rsidRPr="00B34CA6" w:rsidDel="00FD69DA">
          <w:rPr>
            <w:rFonts w:ascii="Calibri" w:hAnsi="Calibri" w:cs="Arial"/>
            <w:bCs/>
            <w:color w:val="auto"/>
            <w:highlight w:val="yellow"/>
            <w:rPrChange w:id="647" w:author="Sam Kuloba Watasa" w:date="2015-04-15T10:36:00Z">
              <w:rPr>
                <w:rFonts w:ascii="Calibri" w:hAnsi="Calibri" w:cs="Arial"/>
                <w:bCs/>
                <w:color w:val="auto"/>
              </w:rPr>
            </w:rPrChange>
          </w:rPr>
          <w:t>,</w:t>
        </w:r>
        <w:r w:rsidR="00B31B3D" w:rsidRPr="00B34CA6" w:rsidDel="00FD69DA">
          <w:rPr>
            <w:rFonts w:ascii="Calibri" w:hAnsi="Calibri" w:cs="Arial"/>
            <w:bCs/>
            <w:color w:val="auto"/>
            <w:highlight w:val="yellow"/>
            <w:rPrChange w:id="648" w:author="Sam Kuloba Watasa" w:date="2015-04-15T10:36:00Z">
              <w:rPr>
                <w:rFonts w:ascii="Calibri" w:hAnsi="Calibri" w:cs="Arial"/>
                <w:bCs/>
                <w:color w:val="auto"/>
              </w:rPr>
            </w:rPrChange>
          </w:rPr>
          <w:t xml:space="preserve"> </w:t>
        </w:r>
        <w:r w:rsidR="007D30B0" w:rsidRPr="00B34CA6" w:rsidDel="00FD69DA">
          <w:rPr>
            <w:rFonts w:ascii="Calibri" w:hAnsi="Calibri" w:cs="Arial"/>
            <w:bCs/>
            <w:color w:val="auto"/>
            <w:highlight w:val="yellow"/>
            <w:rPrChange w:id="649" w:author="Sam Kuloba Watasa" w:date="2015-04-15T10:36:00Z">
              <w:rPr>
                <w:rFonts w:ascii="Calibri" w:hAnsi="Calibri" w:cs="Arial"/>
                <w:bCs/>
                <w:color w:val="auto"/>
              </w:rPr>
            </w:rPrChange>
          </w:rPr>
          <w:t>presents brief descriptions of the key issues and recommendations of each paper.</w:t>
        </w:r>
      </w:moveFrom>
    </w:p>
    <w:p w14:paraId="04C5D3C0" w14:textId="08A0895F" w:rsidR="001614CF" w:rsidRPr="00B34CA6" w:rsidDel="00FD69DA" w:rsidRDefault="00B40B9D" w:rsidP="00B40B9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spacing w:after="120"/>
        <w:jc w:val="center"/>
        <w:rPr>
          <w:rFonts w:ascii="Calibri" w:hAnsi="Calibri"/>
          <w:b/>
          <w:color w:val="9D5800" w:themeColor="accent4" w:themeShade="80"/>
          <w:highlight w:val="yellow"/>
          <w:rPrChange w:id="650" w:author="Sam Kuloba Watasa" w:date="2015-04-15T10:36:00Z">
            <w:rPr>
              <w:rFonts w:ascii="Calibri" w:hAnsi="Calibri"/>
              <w:b/>
              <w:color w:val="9D5800" w:themeColor="accent4" w:themeShade="80"/>
            </w:rPr>
          </w:rPrChange>
        </w:rPr>
      </w:pPr>
      <w:moveFrom w:id="651" w:author="Sam Kuloba Watasa" w:date="2015-04-15T11:10:00Z">
        <w:r w:rsidRPr="00B34CA6" w:rsidDel="00FD69DA">
          <w:rPr>
            <w:rFonts w:ascii="Calibri" w:hAnsi="Calibri"/>
            <w:b/>
            <w:color w:val="9D5800" w:themeColor="accent4" w:themeShade="80"/>
            <w:highlight w:val="yellow"/>
            <w:rPrChange w:id="652" w:author="Sam Kuloba Watasa" w:date="2015-04-15T10:36:00Z">
              <w:rPr>
                <w:rFonts w:ascii="Calibri" w:hAnsi="Calibri" w:cs="Times New Roman"/>
                <w:b/>
                <w:color w:val="9D5800" w:themeColor="accent4" w:themeShade="80"/>
              </w:rPr>
            </w:rPrChange>
          </w:rPr>
          <w:t>Exhibit</w:t>
        </w:r>
        <w:r w:rsidR="00580EC9" w:rsidRPr="00B34CA6" w:rsidDel="00FD69DA">
          <w:rPr>
            <w:rFonts w:ascii="Calibri" w:hAnsi="Calibri"/>
            <w:b/>
            <w:color w:val="9D5800" w:themeColor="accent4" w:themeShade="80"/>
            <w:highlight w:val="yellow"/>
            <w:rPrChange w:id="653" w:author="Sam Kuloba Watasa" w:date="2015-04-15T10:36:00Z">
              <w:rPr>
                <w:rFonts w:ascii="Calibri" w:hAnsi="Calibri" w:cs="Times New Roman"/>
                <w:b/>
                <w:color w:val="9D5800" w:themeColor="accent4" w:themeShade="80"/>
              </w:rPr>
            </w:rPrChange>
          </w:rPr>
          <w:t xml:space="preserve"> </w:t>
        </w:r>
        <w:r w:rsidR="00A93C31" w:rsidRPr="00B34CA6" w:rsidDel="00FD69DA">
          <w:rPr>
            <w:rFonts w:ascii="Calibri" w:hAnsi="Calibri"/>
            <w:b/>
            <w:color w:val="9D5800" w:themeColor="accent4" w:themeShade="80"/>
            <w:highlight w:val="yellow"/>
            <w:rPrChange w:id="654" w:author="Sam Kuloba Watasa" w:date="2015-04-15T10:36:00Z">
              <w:rPr>
                <w:rFonts w:ascii="Calibri" w:hAnsi="Calibri" w:cs="Times New Roman"/>
                <w:b/>
                <w:color w:val="9D5800" w:themeColor="accent4" w:themeShade="80"/>
              </w:rPr>
            </w:rPrChange>
          </w:rPr>
          <w:t>1</w:t>
        </w:r>
        <w:r w:rsidR="00580EC9" w:rsidRPr="00B34CA6" w:rsidDel="00FD69DA">
          <w:rPr>
            <w:rFonts w:ascii="Calibri" w:hAnsi="Calibri"/>
            <w:b/>
            <w:color w:val="9D5800" w:themeColor="accent4" w:themeShade="80"/>
            <w:highlight w:val="yellow"/>
            <w:rPrChange w:id="655" w:author="Sam Kuloba Watasa" w:date="2015-04-15T10:36:00Z">
              <w:rPr>
                <w:rFonts w:ascii="Calibri" w:hAnsi="Calibri" w:cs="Times New Roman"/>
                <w:b/>
                <w:color w:val="9D5800" w:themeColor="accent4" w:themeShade="80"/>
              </w:rPr>
            </w:rPrChange>
          </w:rPr>
          <w:t xml:space="preserve">: </w:t>
        </w:r>
        <w:r w:rsidR="0069254E" w:rsidRPr="00B34CA6" w:rsidDel="00FD69DA">
          <w:rPr>
            <w:rFonts w:ascii="Calibri" w:hAnsi="Calibri"/>
            <w:b/>
            <w:color w:val="9D5800" w:themeColor="accent4" w:themeShade="80"/>
            <w:highlight w:val="yellow"/>
            <w:rPrChange w:id="656" w:author="Sam Kuloba Watasa" w:date="2015-04-15T10:36:00Z">
              <w:rPr>
                <w:rFonts w:ascii="Calibri" w:hAnsi="Calibri" w:cs="Times New Roman"/>
                <w:b/>
                <w:color w:val="9D5800" w:themeColor="accent4" w:themeShade="80"/>
              </w:rPr>
            </w:rPrChange>
          </w:rPr>
          <w:t xml:space="preserve">Aflatoxin </w:t>
        </w:r>
        <w:r w:rsidR="00464295" w:rsidRPr="00B34CA6" w:rsidDel="00FD69DA">
          <w:rPr>
            <w:rFonts w:ascii="Calibri" w:hAnsi="Calibri"/>
            <w:b/>
            <w:color w:val="9D5800" w:themeColor="accent4" w:themeShade="80"/>
            <w:highlight w:val="yellow"/>
            <w:rPrChange w:id="657" w:author="Sam Kuloba Watasa" w:date="2015-04-15T10:36:00Z">
              <w:rPr>
                <w:rFonts w:ascii="Calibri" w:hAnsi="Calibri" w:cs="Times New Roman"/>
                <w:b/>
                <w:color w:val="9D5800" w:themeColor="accent4" w:themeShade="80"/>
              </w:rPr>
            </w:rPrChange>
          </w:rPr>
          <w:t>Technical</w:t>
        </w:r>
        <w:r w:rsidR="0069254E" w:rsidRPr="00B34CA6" w:rsidDel="00FD69DA">
          <w:rPr>
            <w:rFonts w:ascii="Calibri" w:hAnsi="Calibri"/>
            <w:b/>
            <w:color w:val="9D5800" w:themeColor="accent4" w:themeShade="80"/>
            <w:highlight w:val="yellow"/>
            <w:rPrChange w:id="658" w:author="Sam Kuloba Watasa" w:date="2015-04-15T10:36:00Z">
              <w:rPr>
                <w:rFonts w:ascii="Calibri" w:hAnsi="Calibri" w:cs="Times New Roman"/>
                <w:b/>
                <w:color w:val="9D5800" w:themeColor="accent4" w:themeShade="80"/>
              </w:rPr>
            </w:rPrChange>
          </w:rPr>
          <w:t xml:space="preserve"> </w:t>
        </w:r>
        <w:r w:rsidR="000230D7" w:rsidRPr="00B34CA6" w:rsidDel="00FD69DA">
          <w:rPr>
            <w:rFonts w:ascii="Calibri" w:hAnsi="Calibri"/>
            <w:b/>
            <w:color w:val="9D5800" w:themeColor="accent4" w:themeShade="80"/>
            <w:highlight w:val="yellow"/>
            <w:rPrChange w:id="659" w:author="Sam Kuloba Watasa" w:date="2015-04-15T10:36:00Z">
              <w:rPr>
                <w:rFonts w:ascii="Calibri" w:hAnsi="Calibri" w:cs="Times New Roman"/>
                <w:b/>
                <w:color w:val="9D5800" w:themeColor="accent4" w:themeShade="80"/>
              </w:rPr>
            </w:rPrChange>
          </w:rPr>
          <w:t>Papers</w:t>
        </w:r>
        <w:r w:rsidRPr="00B34CA6" w:rsidDel="00FD69DA">
          <w:rPr>
            <w:rFonts w:ascii="Calibri" w:hAnsi="Calibri"/>
            <w:b/>
            <w:color w:val="9D5800" w:themeColor="accent4" w:themeShade="80"/>
            <w:highlight w:val="yellow"/>
            <w:rPrChange w:id="660" w:author="Sam Kuloba Watasa" w:date="2015-04-15T10:36:00Z">
              <w:rPr>
                <w:rFonts w:ascii="Calibri" w:hAnsi="Calibri" w:cs="Times New Roman"/>
                <w:b/>
                <w:color w:val="9D5800" w:themeColor="accent4" w:themeShade="80"/>
              </w:rPr>
            </w:rPrChange>
          </w:rPr>
          <w:t>—</w:t>
        </w:r>
        <w:r w:rsidR="00441A79" w:rsidRPr="00B34CA6" w:rsidDel="00FD69DA">
          <w:rPr>
            <w:rFonts w:ascii="Calibri" w:hAnsi="Calibri"/>
            <w:b/>
            <w:color w:val="9D5800" w:themeColor="accent4" w:themeShade="80"/>
            <w:highlight w:val="yellow"/>
            <w:rPrChange w:id="661" w:author="Sam Kuloba Watasa" w:date="2015-04-15T10:36:00Z">
              <w:rPr>
                <w:rFonts w:ascii="Calibri" w:hAnsi="Calibri" w:cs="Times New Roman"/>
                <w:b/>
                <w:color w:val="9D5800" w:themeColor="accent4" w:themeShade="80"/>
              </w:rPr>
            </w:rPrChange>
          </w:rPr>
          <w:t>Brief Summaries of Key Issues and Recommendations</w:t>
        </w:r>
        <w:r w:rsidR="0069254E" w:rsidRPr="00B34CA6" w:rsidDel="00FD69DA">
          <w:rPr>
            <w:rFonts w:ascii="Calibri" w:hAnsi="Calibri"/>
            <w:b/>
            <w:color w:val="9D5800" w:themeColor="accent4" w:themeShade="80"/>
            <w:highlight w:val="yellow"/>
            <w:rPrChange w:id="662" w:author="Sam Kuloba Watasa" w:date="2015-04-15T10:36:00Z">
              <w:rPr>
                <w:rFonts w:ascii="Calibri" w:hAnsi="Calibri" w:cs="Times New Roman"/>
                <w:b/>
                <w:color w:val="9D5800" w:themeColor="accent4" w:themeShade="80"/>
              </w:rPr>
            </w:rPrChange>
          </w:rPr>
          <w:t xml:space="preserve"> </w:t>
        </w:r>
      </w:moveFrom>
    </w:p>
    <w:p w14:paraId="34590CAC" w14:textId="308E86A8" w:rsidR="001614CF" w:rsidRPr="00B34CA6" w:rsidDel="00FD69DA" w:rsidRDefault="001E5CBB" w:rsidP="00B40B9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color w:val="FF6600"/>
          <w:highlight w:val="yellow"/>
          <w:rPrChange w:id="663" w:author="Sam Kuloba Watasa" w:date="2015-04-15T10:36:00Z">
            <w:rPr>
              <w:rFonts w:ascii="Calibri" w:hAnsi="Calibri"/>
              <w:b/>
              <w:color w:val="FF6600"/>
            </w:rPr>
          </w:rPrChange>
        </w:rPr>
      </w:pPr>
      <w:moveFrom w:id="664" w:author="Sam Kuloba Watasa" w:date="2015-04-15T11:10:00Z">
        <w:r w:rsidRPr="00B34CA6" w:rsidDel="00FD69DA">
          <w:rPr>
            <w:rFonts w:ascii="Calibri" w:hAnsi="Calibri"/>
            <w:b/>
            <w:color w:val="FF6600"/>
            <w:highlight w:val="yellow"/>
            <w:rPrChange w:id="665" w:author="Sam Kuloba Watasa" w:date="2015-04-15T10:36:00Z">
              <w:rPr>
                <w:rFonts w:ascii="Calibri" w:hAnsi="Calibri" w:cs="Times New Roman"/>
                <w:b/>
                <w:color w:val="FF6600"/>
              </w:rPr>
            </w:rPrChange>
          </w:rPr>
          <w:t xml:space="preserve">MODULE I – HUMAN </w:t>
        </w:r>
        <w:r w:rsidR="00895BD2" w:rsidRPr="00B34CA6" w:rsidDel="00FD69DA">
          <w:rPr>
            <w:rFonts w:ascii="Calibri" w:hAnsi="Calibri"/>
            <w:b/>
            <w:color w:val="FF6600"/>
            <w:highlight w:val="yellow"/>
            <w:rPrChange w:id="666" w:author="Sam Kuloba Watasa" w:date="2015-04-15T10:36:00Z">
              <w:rPr>
                <w:rFonts w:ascii="Calibri" w:hAnsi="Calibri" w:cs="Times New Roman"/>
                <w:b/>
                <w:color w:val="FF6600"/>
              </w:rPr>
            </w:rPrChange>
          </w:rPr>
          <w:t>HEALTH</w:t>
        </w:r>
      </w:moveFrom>
    </w:p>
    <w:p w14:paraId="470AD77B" w14:textId="33B5FF34" w:rsidR="001E5CBB" w:rsidRPr="00B34CA6" w:rsidDel="00FD69DA" w:rsidRDefault="001E5CBB" w:rsidP="00B40B9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highlight w:val="yellow"/>
          <w:rPrChange w:id="667" w:author="Sam Kuloba Watasa" w:date="2015-04-15T10:36:00Z">
            <w:rPr>
              <w:rFonts w:ascii="Calibri" w:hAnsi="Calibri"/>
            </w:rPr>
          </w:rPrChange>
        </w:rPr>
      </w:pPr>
      <w:moveFrom w:id="668" w:author="Sam Kuloba Watasa" w:date="2015-04-15T11:10:00Z">
        <w:r w:rsidRPr="00B34CA6" w:rsidDel="00FD69DA">
          <w:rPr>
            <w:rFonts w:ascii="Calibri" w:hAnsi="Calibri"/>
            <w:b/>
            <w:highlight w:val="yellow"/>
            <w:rPrChange w:id="669" w:author="Sam Kuloba Watasa" w:date="2015-04-15T10:36:00Z">
              <w:rPr>
                <w:rFonts w:ascii="Calibri" w:hAnsi="Calibri" w:cs="Times New Roman"/>
                <w:b/>
                <w:color w:val="auto"/>
              </w:rPr>
            </w:rPrChange>
          </w:rPr>
          <w:t xml:space="preserve">Aflatoxin and Human </w:t>
        </w:r>
        <w:r w:rsidR="00895BD2" w:rsidRPr="00B34CA6" w:rsidDel="00FD69DA">
          <w:rPr>
            <w:rFonts w:ascii="Calibri" w:hAnsi="Calibri"/>
            <w:b/>
            <w:highlight w:val="yellow"/>
            <w:rPrChange w:id="670" w:author="Sam Kuloba Watasa" w:date="2015-04-15T10:36:00Z">
              <w:rPr>
                <w:rFonts w:ascii="Calibri" w:hAnsi="Calibri" w:cs="Times New Roman"/>
                <w:b/>
                <w:color w:val="auto"/>
              </w:rPr>
            </w:rPrChange>
          </w:rPr>
          <w:t>Health</w:t>
        </w:r>
        <w:r w:rsidRPr="00B34CA6" w:rsidDel="00FD69DA">
          <w:rPr>
            <w:rFonts w:ascii="Calibri" w:hAnsi="Calibri"/>
            <w:b/>
            <w:highlight w:val="yellow"/>
            <w:rPrChange w:id="671" w:author="Sam Kuloba Watasa" w:date="2015-04-15T10:36:00Z">
              <w:rPr>
                <w:rFonts w:ascii="Calibri" w:hAnsi="Calibri" w:cs="Times New Roman"/>
                <w:b/>
                <w:color w:val="auto"/>
              </w:rPr>
            </w:rPrChange>
          </w:rPr>
          <w:t xml:space="preserve"> –</w:t>
        </w:r>
        <w:r w:rsidR="00B40B9D" w:rsidRPr="00B34CA6" w:rsidDel="00FD69DA">
          <w:rPr>
            <w:rFonts w:ascii="Calibri" w:hAnsi="Calibri"/>
            <w:highlight w:val="yellow"/>
            <w:rPrChange w:id="672" w:author="Sam Kuloba Watasa" w:date="2015-04-15T10:36:00Z">
              <w:rPr>
                <w:rFonts w:ascii="Calibri" w:hAnsi="Calibri" w:cs="Times New Roman"/>
                <w:color w:val="auto"/>
              </w:rPr>
            </w:rPrChange>
          </w:rPr>
          <w:t xml:space="preserve"> </w:t>
        </w:r>
        <w:r w:rsidRPr="00B34CA6" w:rsidDel="00FD69DA">
          <w:rPr>
            <w:rFonts w:ascii="Calibri" w:hAnsi="Calibri"/>
            <w:highlight w:val="yellow"/>
            <w:rPrChange w:id="673" w:author="Sam Kuloba Watasa" w:date="2015-04-15T10:36:00Z">
              <w:rPr>
                <w:rFonts w:ascii="Calibri" w:hAnsi="Calibri" w:cs="Times New Roman"/>
                <w:color w:val="auto"/>
              </w:rPr>
            </w:rPrChange>
          </w:rPr>
          <w:t xml:space="preserve">Aflatoxin exacerbates the effects of diseases like HIV and hepatitis A and B, which are widespread in EAC countries. Although eradication of aflatoxin in staple foods in East Africa is impractical, there are a number of changes that could have a significant impact on exposure levels. Low-cost, sustainable community-based interventions, such as increased vaccination against hepatitis A and B, have </w:t>
        </w:r>
        <w:r w:rsidR="001D06CE" w:rsidRPr="00B34CA6" w:rsidDel="00FD69DA">
          <w:rPr>
            <w:rFonts w:ascii="Calibri" w:hAnsi="Calibri"/>
            <w:highlight w:val="yellow"/>
            <w:rPrChange w:id="674" w:author="Sam Kuloba Watasa" w:date="2015-04-15T10:36:00Z">
              <w:rPr>
                <w:rFonts w:ascii="Calibri" w:hAnsi="Calibri" w:cs="Times New Roman"/>
                <w:color w:val="auto"/>
              </w:rPr>
            </w:rPrChange>
          </w:rPr>
          <w:t xml:space="preserve">the </w:t>
        </w:r>
        <w:r w:rsidRPr="00B34CA6" w:rsidDel="00FD69DA">
          <w:rPr>
            <w:rFonts w:ascii="Calibri" w:hAnsi="Calibri"/>
            <w:highlight w:val="yellow"/>
            <w:rPrChange w:id="675" w:author="Sam Kuloba Watasa" w:date="2015-04-15T10:36:00Z">
              <w:rPr>
                <w:rFonts w:ascii="Calibri" w:hAnsi="Calibri" w:cs="Times New Roman"/>
                <w:color w:val="auto"/>
              </w:rPr>
            </w:rPrChange>
          </w:rPr>
          <w:t xml:space="preserve">potential for economic application in rural settings. </w:t>
        </w:r>
      </w:moveFrom>
    </w:p>
    <w:p w14:paraId="647DFBE1" w14:textId="680C4089" w:rsidR="00D1248C" w:rsidRPr="00B34CA6" w:rsidDel="00FD69DA" w:rsidRDefault="00D1248C" w:rsidP="00B40B9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highlight w:val="yellow"/>
          <w:rPrChange w:id="676" w:author="Sam Kuloba Watasa" w:date="2015-04-15T10:36:00Z">
            <w:rPr>
              <w:rFonts w:ascii="Calibri" w:hAnsi="Calibri"/>
            </w:rPr>
          </w:rPrChange>
        </w:rPr>
      </w:pPr>
    </w:p>
    <w:p w14:paraId="7E67CFE7" w14:textId="31497344" w:rsidR="00D1248C" w:rsidRPr="00B34CA6" w:rsidDel="00FD69DA" w:rsidRDefault="00D1248C" w:rsidP="00B40B9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eastAsia="Times New Roman" w:hAnsi="Calibri"/>
          <w:highlight w:val="yellow"/>
          <w:rPrChange w:id="677" w:author="Sam Kuloba Watasa" w:date="2015-04-15T10:36:00Z">
            <w:rPr>
              <w:rFonts w:ascii="Calibri" w:eastAsia="Times New Roman" w:hAnsi="Calibri"/>
            </w:rPr>
          </w:rPrChange>
        </w:rPr>
      </w:pPr>
      <w:moveFrom w:id="678" w:author="Sam Kuloba Watasa" w:date="2015-04-15T11:10:00Z">
        <w:r w:rsidRPr="00B34CA6" w:rsidDel="00FD69DA">
          <w:rPr>
            <w:rFonts w:ascii="Calibri" w:hAnsi="Calibri"/>
            <w:b/>
            <w:highlight w:val="yellow"/>
            <w:rPrChange w:id="679" w:author="Sam Kuloba Watasa" w:date="2015-04-15T10:36:00Z">
              <w:rPr>
                <w:rFonts w:ascii="Calibri" w:hAnsi="Calibri" w:cs="Times New Roman"/>
                <w:b/>
                <w:color w:val="auto"/>
              </w:rPr>
            </w:rPrChange>
          </w:rPr>
          <w:t>Aflatoxin and the 1,000 Days</w:t>
        </w:r>
        <w:r w:rsidR="00441A79" w:rsidRPr="00B34CA6" w:rsidDel="00FD69DA">
          <w:rPr>
            <w:rFonts w:ascii="Calibri" w:hAnsi="Calibri"/>
            <w:b/>
            <w:highlight w:val="yellow"/>
            <w:rPrChange w:id="680" w:author="Sam Kuloba Watasa" w:date="2015-04-15T10:36:00Z">
              <w:rPr>
                <w:rFonts w:ascii="Calibri" w:hAnsi="Calibri" w:cs="Times New Roman"/>
                <w:b/>
                <w:color w:val="auto"/>
              </w:rPr>
            </w:rPrChange>
          </w:rPr>
          <w:t xml:space="preserve"> –</w:t>
        </w:r>
        <w:r w:rsidR="00B40B9D" w:rsidRPr="00B34CA6" w:rsidDel="00FD69DA">
          <w:rPr>
            <w:rFonts w:ascii="Calibri" w:hAnsi="Calibri"/>
            <w:highlight w:val="yellow"/>
            <w:rPrChange w:id="681" w:author="Sam Kuloba Watasa" w:date="2015-04-15T10:36:00Z">
              <w:rPr>
                <w:rFonts w:ascii="Calibri" w:hAnsi="Calibri" w:cs="Times New Roman"/>
                <w:color w:val="auto"/>
              </w:rPr>
            </w:rPrChange>
          </w:rPr>
          <w:t xml:space="preserve"> </w:t>
        </w:r>
        <w:r w:rsidRPr="00B34CA6" w:rsidDel="00FD69DA">
          <w:rPr>
            <w:rFonts w:ascii="Calibri" w:eastAsia="Times New Roman" w:hAnsi="Calibri"/>
            <w:highlight w:val="yellow"/>
            <w:rPrChange w:id="682" w:author="Sam Kuloba Watasa" w:date="2015-04-15T10:36:00Z">
              <w:rPr>
                <w:rFonts w:ascii="Calibri" w:eastAsia="Times New Roman" w:hAnsi="Calibri" w:cs="Times New Roman"/>
                <w:color w:val="auto"/>
              </w:rPr>
            </w:rPrChange>
          </w:rPr>
          <w:t xml:space="preserve">Aflatoxin exposure occurs throughout the first </w:t>
        </w:r>
        <w:r w:rsidR="00B40B9D" w:rsidRPr="00B34CA6" w:rsidDel="00FD69DA">
          <w:rPr>
            <w:rFonts w:ascii="Calibri" w:eastAsia="Times New Roman" w:hAnsi="Calibri"/>
            <w:highlight w:val="yellow"/>
            <w:rPrChange w:id="683" w:author="Sam Kuloba Watasa" w:date="2015-04-15T10:36:00Z">
              <w:rPr>
                <w:rFonts w:ascii="Calibri" w:eastAsia="Times New Roman" w:hAnsi="Calibri" w:cs="Times New Roman"/>
                <w:color w:val="auto"/>
              </w:rPr>
            </w:rPrChange>
          </w:rPr>
          <w:t>1,000</w:t>
        </w:r>
        <w:r w:rsidRPr="00B34CA6" w:rsidDel="00FD69DA">
          <w:rPr>
            <w:rFonts w:ascii="Calibri" w:eastAsia="Times New Roman" w:hAnsi="Calibri"/>
            <w:highlight w:val="yellow"/>
            <w:rPrChange w:id="684" w:author="Sam Kuloba Watasa" w:date="2015-04-15T10:36:00Z">
              <w:rPr>
                <w:rFonts w:ascii="Calibri" w:eastAsia="Times New Roman" w:hAnsi="Calibri" w:cs="Times New Roman"/>
                <w:color w:val="auto"/>
              </w:rPr>
            </w:rPrChange>
          </w:rPr>
          <w:t xml:space="preserve"> days of life through pregnancy, breastfeeding, and the use of contaminated baby foods. At least 90</w:t>
        </w:r>
        <w:r w:rsidR="00D05D18" w:rsidRPr="00B34CA6" w:rsidDel="00FD69DA">
          <w:rPr>
            <w:rFonts w:ascii="Calibri" w:eastAsia="Times New Roman" w:hAnsi="Calibri"/>
            <w:highlight w:val="yellow"/>
            <w:rPrChange w:id="685" w:author="Sam Kuloba Watasa" w:date="2015-04-15T10:36:00Z">
              <w:rPr>
                <w:rFonts w:ascii="Calibri" w:eastAsia="Times New Roman" w:hAnsi="Calibri" w:cs="Times New Roman"/>
                <w:color w:val="auto"/>
              </w:rPr>
            </w:rPrChange>
          </w:rPr>
          <w:t xml:space="preserve"> percent</w:t>
        </w:r>
        <w:r w:rsidRPr="00B34CA6" w:rsidDel="00FD69DA">
          <w:rPr>
            <w:rFonts w:ascii="Calibri" w:eastAsia="Times New Roman" w:hAnsi="Calibri"/>
            <w:highlight w:val="yellow"/>
            <w:rPrChange w:id="686" w:author="Sam Kuloba Watasa" w:date="2015-04-15T10:36:00Z">
              <w:rPr>
                <w:rFonts w:ascii="Calibri" w:eastAsia="Times New Roman" w:hAnsi="Calibri" w:cs="Times New Roman"/>
                <w:color w:val="auto"/>
              </w:rPr>
            </w:rPrChange>
          </w:rPr>
          <w:t xml:space="preserve"> of children sampled in East Africa have detectable aflatoxin levels, which can impair </w:t>
        </w:r>
        <w:r w:rsidR="00B31B3D" w:rsidRPr="00B34CA6" w:rsidDel="00FD69DA">
          <w:rPr>
            <w:rFonts w:ascii="Calibri" w:eastAsia="Times New Roman" w:hAnsi="Calibri"/>
            <w:highlight w:val="yellow"/>
            <w:rPrChange w:id="687" w:author="Sam Kuloba Watasa" w:date="2015-04-15T10:36:00Z">
              <w:rPr>
                <w:rFonts w:ascii="Calibri" w:eastAsia="Times New Roman" w:hAnsi="Calibri" w:cs="Times New Roman"/>
                <w:color w:val="auto"/>
              </w:rPr>
            </w:rPrChange>
          </w:rPr>
          <w:t>health</w:t>
        </w:r>
        <w:r w:rsidRPr="00B34CA6" w:rsidDel="00FD69DA">
          <w:rPr>
            <w:rFonts w:ascii="Calibri" w:eastAsia="Times New Roman" w:hAnsi="Calibri"/>
            <w:highlight w:val="yellow"/>
            <w:rPrChange w:id="688" w:author="Sam Kuloba Watasa" w:date="2015-04-15T10:36:00Z">
              <w:rPr>
                <w:rFonts w:ascii="Calibri" w:eastAsia="Times New Roman" w:hAnsi="Calibri" w:cs="Times New Roman"/>
                <w:color w:val="auto"/>
              </w:rPr>
            </w:rPrChange>
          </w:rPr>
          <w:t xml:space="preserve">y growth and development, with life-long consequences for individual </w:t>
        </w:r>
        <w:r w:rsidR="00B31B3D" w:rsidRPr="00B34CA6" w:rsidDel="00FD69DA">
          <w:rPr>
            <w:rFonts w:ascii="Calibri" w:eastAsia="Times New Roman" w:hAnsi="Calibri"/>
            <w:highlight w:val="yellow"/>
            <w:rPrChange w:id="689" w:author="Sam Kuloba Watasa" w:date="2015-04-15T10:36:00Z">
              <w:rPr>
                <w:rFonts w:ascii="Calibri" w:eastAsia="Times New Roman" w:hAnsi="Calibri" w:cs="Times New Roman"/>
                <w:color w:val="auto"/>
              </w:rPr>
            </w:rPrChange>
          </w:rPr>
          <w:t>health</w:t>
        </w:r>
        <w:r w:rsidRPr="00B34CA6" w:rsidDel="00FD69DA">
          <w:rPr>
            <w:rFonts w:ascii="Calibri" w:eastAsia="Times New Roman" w:hAnsi="Calibri"/>
            <w:highlight w:val="yellow"/>
            <w:rPrChange w:id="690" w:author="Sam Kuloba Watasa" w:date="2015-04-15T10:36:00Z">
              <w:rPr>
                <w:rFonts w:ascii="Calibri" w:eastAsia="Times New Roman" w:hAnsi="Calibri" w:cs="Times New Roman"/>
                <w:color w:val="auto"/>
              </w:rPr>
            </w:rPrChange>
          </w:rPr>
          <w:t xml:space="preserve"> and productivity.</w:t>
        </w:r>
        <w:r w:rsidR="003F1757" w:rsidRPr="00B34CA6" w:rsidDel="00FD69DA">
          <w:rPr>
            <w:rFonts w:ascii="Calibri" w:eastAsia="Times New Roman" w:hAnsi="Calibri"/>
            <w:highlight w:val="yellow"/>
            <w:rPrChange w:id="691" w:author="Sam Kuloba Watasa" w:date="2015-04-15T10:36:00Z">
              <w:rPr>
                <w:rFonts w:ascii="Calibri" w:eastAsia="Times New Roman" w:hAnsi="Calibri" w:cs="Times New Roman"/>
                <w:color w:val="auto"/>
              </w:rPr>
            </w:rPrChange>
          </w:rPr>
          <w:t xml:space="preserve"> Priority must be given to interventions targeting infants, small children, and pregnant and lactating women, including through nutrition, antenatal outreach, food safety standards, and dietary diversification efforts.</w:t>
        </w:r>
      </w:moveFrom>
    </w:p>
    <w:p w14:paraId="42CE170D" w14:textId="69D7BF55" w:rsidR="00FE62C5" w:rsidRPr="00B34CA6" w:rsidDel="00FD69DA" w:rsidRDefault="00FE62C5" w:rsidP="00B40B9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highlight w:val="yellow"/>
          <w:rPrChange w:id="692" w:author="Sam Kuloba Watasa" w:date="2015-04-15T10:36:00Z">
            <w:rPr>
              <w:rFonts w:ascii="Calibri" w:hAnsi="Calibri"/>
            </w:rPr>
          </w:rPrChange>
        </w:rPr>
      </w:pPr>
    </w:p>
    <w:p w14:paraId="491E97DD" w14:textId="6AED1E7E" w:rsidR="001E5CBB" w:rsidRPr="00B34CA6" w:rsidDel="00FD69DA" w:rsidRDefault="001E5CBB" w:rsidP="00B40B9D">
      <w:pPr>
        <w:pStyle w:val="Default"/>
        <w:shd w:val="clear" w:color="auto" w:fill="FFEDD7" w:themeFill="accent4" w:themeFillTint="33"/>
        <w:rPr>
          <w:rFonts w:ascii="Calibri" w:hAnsi="Calibri"/>
          <w:highlight w:val="yellow"/>
          <w:rPrChange w:id="693" w:author="Sam Kuloba Watasa" w:date="2015-04-15T10:36:00Z">
            <w:rPr>
              <w:rFonts w:ascii="Calibri" w:hAnsi="Calibri"/>
            </w:rPr>
          </w:rPrChange>
        </w:rPr>
      </w:pPr>
      <w:moveFrom w:id="694" w:author="Sam Kuloba Watasa" w:date="2015-04-15T11:10:00Z">
        <w:r w:rsidRPr="00B34CA6" w:rsidDel="00FD69DA">
          <w:rPr>
            <w:rFonts w:ascii="Calibri" w:hAnsi="Calibri"/>
            <w:b/>
            <w:highlight w:val="yellow"/>
            <w:rPrChange w:id="695" w:author="Sam Kuloba Watasa" w:date="2015-04-15T10:36:00Z">
              <w:rPr>
                <w:rFonts w:ascii="Calibri" w:hAnsi="Calibri" w:cs="Times New Roman"/>
                <w:b/>
                <w:color w:val="auto"/>
              </w:rPr>
            </w:rPrChange>
          </w:rPr>
          <w:t xml:space="preserve">Aflatoxin: Redefining At-Risk Populations for Hepatitis A </w:t>
        </w:r>
        <w:r w:rsidR="001D06CE" w:rsidRPr="00B34CA6" w:rsidDel="00FD69DA">
          <w:rPr>
            <w:rFonts w:ascii="Calibri" w:hAnsi="Calibri"/>
            <w:b/>
            <w:highlight w:val="yellow"/>
            <w:rPrChange w:id="696" w:author="Sam Kuloba Watasa" w:date="2015-04-15T10:36:00Z">
              <w:rPr>
                <w:rFonts w:ascii="Calibri" w:hAnsi="Calibri" w:cs="Times New Roman"/>
                <w:b/>
                <w:color w:val="auto"/>
              </w:rPr>
            </w:rPrChange>
          </w:rPr>
          <w:t>and</w:t>
        </w:r>
        <w:r w:rsidRPr="00B34CA6" w:rsidDel="00FD69DA">
          <w:rPr>
            <w:rFonts w:ascii="Calibri" w:hAnsi="Calibri"/>
            <w:b/>
            <w:highlight w:val="yellow"/>
            <w:rPrChange w:id="697" w:author="Sam Kuloba Watasa" w:date="2015-04-15T10:36:00Z">
              <w:rPr>
                <w:rFonts w:ascii="Calibri" w:hAnsi="Calibri" w:cs="Times New Roman"/>
                <w:b/>
                <w:color w:val="auto"/>
              </w:rPr>
            </w:rPrChange>
          </w:rPr>
          <w:t xml:space="preserve"> B –</w:t>
        </w:r>
        <w:r w:rsidR="00B40B9D" w:rsidRPr="00B34CA6" w:rsidDel="00FD69DA">
          <w:rPr>
            <w:rFonts w:ascii="Calibri" w:hAnsi="Calibri"/>
            <w:highlight w:val="yellow"/>
            <w:rPrChange w:id="698" w:author="Sam Kuloba Watasa" w:date="2015-04-15T10:36:00Z">
              <w:rPr>
                <w:rFonts w:ascii="Calibri" w:hAnsi="Calibri" w:cs="Times New Roman"/>
                <w:color w:val="auto"/>
              </w:rPr>
            </w:rPrChange>
          </w:rPr>
          <w:t xml:space="preserve"> </w:t>
        </w:r>
        <w:r w:rsidRPr="00B34CA6" w:rsidDel="00FD69DA">
          <w:rPr>
            <w:rFonts w:ascii="Calibri" w:hAnsi="Calibri"/>
            <w:highlight w:val="yellow"/>
            <w:rPrChange w:id="699" w:author="Sam Kuloba Watasa" w:date="2015-04-15T10:36:00Z">
              <w:rPr>
                <w:rFonts w:ascii="Calibri" w:hAnsi="Calibri" w:cs="Times New Roman"/>
                <w:color w:val="auto"/>
              </w:rPr>
            </w:rPrChange>
          </w:rPr>
          <w:t>Study results suggest that the value of economic losses to residents of all EAC countries associated with morbidity and mortality from aflatoxin-attributable liver cancer is a measurable share of their countries’ respective GDPs. Public funding should be invested to address this problem.</w:t>
        </w:r>
      </w:moveFrom>
    </w:p>
    <w:p w14:paraId="62FE75D6" w14:textId="25B7B3F9" w:rsidR="00FE62C5" w:rsidRPr="00B34CA6" w:rsidDel="00FD69DA" w:rsidRDefault="00FE62C5"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700" w:author="Sam Kuloba Watasa" w:date="2015-04-15T10:36:00Z">
            <w:rPr>
              <w:rFonts w:ascii="Calibri" w:hAnsi="Calibri"/>
              <w:sz w:val="24"/>
            </w:rPr>
          </w:rPrChange>
        </w:rPr>
      </w:pPr>
    </w:p>
    <w:p w14:paraId="6851EE0D" w14:textId="4175CD58" w:rsidR="00EF5CC0" w:rsidRPr="00B34CA6" w:rsidDel="00FD69DA" w:rsidRDefault="001614CF"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color w:val="FF6600"/>
          <w:sz w:val="24"/>
          <w:highlight w:val="yellow"/>
          <w:rPrChange w:id="701" w:author="Sam Kuloba Watasa" w:date="2015-04-15T10:36:00Z">
            <w:rPr>
              <w:rFonts w:ascii="Calibri" w:hAnsi="Calibri"/>
              <w:b/>
              <w:color w:val="FF6600"/>
              <w:sz w:val="24"/>
            </w:rPr>
          </w:rPrChange>
        </w:rPr>
      </w:pPr>
      <w:moveFrom w:id="702" w:author="Sam Kuloba Watasa" w:date="2015-04-15T11:10:00Z">
        <w:r w:rsidRPr="00B34CA6" w:rsidDel="00FD69DA">
          <w:rPr>
            <w:rFonts w:ascii="Calibri" w:hAnsi="Calibri"/>
            <w:b/>
            <w:color w:val="FF6600"/>
            <w:sz w:val="24"/>
            <w:highlight w:val="yellow"/>
            <w:rPrChange w:id="703" w:author="Sam Kuloba Watasa" w:date="2015-04-15T10:36:00Z">
              <w:rPr>
                <w:rFonts w:ascii="Calibri" w:hAnsi="Calibri"/>
                <w:b/>
                <w:color w:val="FF6600"/>
                <w:sz w:val="24"/>
              </w:rPr>
            </w:rPrChange>
          </w:rPr>
          <w:t xml:space="preserve">MODULE II: ANIMAL </w:t>
        </w:r>
        <w:bookmarkStart w:id="704" w:name="_Toc395886212"/>
        <w:bookmarkStart w:id="705" w:name="_Toc396735475"/>
        <w:bookmarkStart w:id="706" w:name="_Toc396840741"/>
        <w:bookmarkStart w:id="707" w:name="_Toc397093658"/>
        <w:bookmarkStart w:id="708" w:name="_Toc397325692"/>
        <w:bookmarkStart w:id="709" w:name="_Toc397522890"/>
        <w:bookmarkStart w:id="710" w:name="_Toc410142482"/>
        <w:bookmarkStart w:id="711" w:name="_Toc411598326"/>
        <w:bookmarkStart w:id="712" w:name="_Toc411598974"/>
        <w:r w:rsidR="00B31B3D" w:rsidRPr="00B34CA6" w:rsidDel="00FD69DA">
          <w:rPr>
            <w:rFonts w:ascii="Calibri" w:hAnsi="Calibri"/>
            <w:b/>
            <w:color w:val="FF6600"/>
            <w:sz w:val="24"/>
            <w:highlight w:val="yellow"/>
            <w:rPrChange w:id="713" w:author="Sam Kuloba Watasa" w:date="2015-04-15T10:36:00Z">
              <w:rPr>
                <w:rFonts w:ascii="Calibri" w:hAnsi="Calibri"/>
                <w:b/>
                <w:color w:val="FF6600"/>
                <w:sz w:val="24"/>
              </w:rPr>
            </w:rPrChange>
          </w:rPr>
          <w:t>HEALTH</w:t>
        </w:r>
      </w:moveFrom>
    </w:p>
    <w:p w14:paraId="3B0FC76C" w14:textId="640E6F2D" w:rsidR="00394774" w:rsidRPr="00B34CA6" w:rsidDel="00FD69DA" w:rsidRDefault="00FE62C5"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714" w:author="Sam Kuloba Watasa" w:date="2015-04-15T10:36:00Z">
            <w:rPr>
              <w:rFonts w:ascii="Calibri" w:hAnsi="Calibri"/>
              <w:sz w:val="24"/>
            </w:rPr>
          </w:rPrChange>
        </w:rPr>
      </w:pPr>
      <w:moveFrom w:id="715" w:author="Sam Kuloba Watasa" w:date="2015-04-15T11:10:00Z">
        <w:r w:rsidRPr="00B34CA6" w:rsidDel="00FD69DA">
          <w:rPr>
            <w:rFonts w:ascii="Calibri" w:hAnsi="Calibri"/>
            <w:b/>
            <w:sz w:val="24"/>
            <w:highlight w:val="yellow"/>
            <w:rPrChange w:id="716" w:author="Sam Kuloba Watasa" w:date="2015-04-15T10:36:00Z">
              <w:rPr>
                <w:rFonts w:ascii="Calibri" w:hAnsi="Calibri"/>
                <w:b/>
                <w:sz w:val="24"/>
              </w:rPr>
            </w:rPrChange>
          </w:rPr>
          <w:t xml:space="preserve">Impact of Aflatoxin </w:t>
        </w:r>
        <w:bookmarkEnd w:id="704"/>
        <w:r w:rsidRPr="00B34CA6" w:rsidDel="00FD69DA">
          <w:rPr>
            <w:rFonts w:ascii="Calibri" w:hAnsi="Calibri"/>
            <w:b/>
            <w:sz w:val="24"/>
            <w:highlight w:val="yellow"/>
            <w:rPrChange w:id="717" w:author="Sam Kuloba Watasa" w:date="2015-04-15T10:36:00Z">
              <w:rPr>
                <w:rFonts w:ascii="Calibri" w:hAnsi="Calibri"/>
                <w:b/>
                <w:sz w:val="24"/>
              </w:rPr>
            </w:rPrChange>
          </w:rPr>
          <w:t xml:space="preserve">on Animal </w:t>
        </w:r>
        <w:r w:rsidR="00B31B3D" w:rsidRPr="00B34CA6" w:rsidDel="00FD69DA">
          <w:rPr>
            <w:rFonts w:ascii="Calibri" w:hAnsi="Calibri"/>
            <w:b/>
            <w:sz w:val="24"/>
            <w:highlight w:val="yellow"/>
            <w:rPrChange w:id="718" w:author="Sam Kuloba Watasa" w:date="2015-04-15T10:36:00Z">
              <w:rPr>
                <w:rFonts w:ascii="Calibri" w:hAnsi="Calibri"/>
                <w:b/>
                <w:sz w:val="24"/>
              </w:rPr>
            </w:rPrChange>
          </w:rPr>
          <w:t>Health</w:t>
        </w:r>
        <w:r w:rsidRPr="00B34CA6" w:rsidDel="00FD69DA">
          <w:rPr>
            <w:rFonts w:ascii="Calibri" w:hAnsi="Calibri"/>
            <w:b/>
            <w:sz w:val="24"/>
            <w:highlight w:val="yellow"/>
            <w:rPrChange w:id="719" w:author="Sam Kuloba Watasa" w:date="2015-04-15T10:36:00Z">
              <w:rPr>
                <w:rFonts w:ascii="Calibri" w:hAnsi="Calibri"/>
                <w:b/>
                <w:sz w:val="24"/>
              </w:rPr>
            </w:rPrChange>
          </w:rPr>
          <w:t xml:space="preserve"> and Productivity</w:t>
        </w:r>
        <w:bookmarkEnd w:id="705"/>
        <w:bookmarkEnd w:id="706"/>
        <w:bookmarkEnd w:id="707"/>
        <w:bookmarkEnd w:id="708"/>
        <w:bookmarkEnd w:id="709"/>
        <w:bookmarkEnd w:id="710"/>
        <w:bookmarkEnd w:id="711"/>
        <w:bookmarkEnd w:id="712"/>
        <w:r w:rsidR="00EF5CC0" w:rsidRPr="00B34CA6" w:rsidDel="00FD69DA">
          <w:rPr>
            <w:rFonts w:ascii="Calibri" w:hAnsi="Calibri"/>
            <w:b/>
            <w:sz w:val="24"/>
            <w:highlight w:val="yellow"/>
            <w:rPrChange w:id="720" w:author="Sam Kuloba Watasa" w:date="2015-04-15T10:36:00Z">
              <w:rPr>
                <w:rFonts w:ascii="Calibri" w:hAnsi="Calibri"/>
                <w:b/>
                <w:sz w:val="24"/>
              </w:rPr>
            </w:rPrChange>
          </w:rPr>
          <w:t>:</w:t>
        </w:r>
        <w:r w:rsidRPr="00B34CA6" w:rsidDel="00FD69DA">
          <w:rPr>
            <w:rFonts w:ascii="Calibri" w:hAnsi="Calibri"/>
            <w:sz w:val="24"/>
            <w:highlight w:val="yellow"/>
            <w:rPrChange w:id="721" w:author="Sam Kuloba Watasa" w:date="2015-04-15T10:36:00Z">
              <w:rPr>
                <w:rFonts w:ascii="Calibri" w:hAnsi="Calibri"/>
                <w:sz w:val="24"/>
              </w:rPr>
            </w:rPrChange>
          </w:rPr>
          <w:t xml:space="preserve"> </w:t>
        </w:r>
        <w:r w:rsidR="00EF5CC0" w:rsidRPr="00B34CA6" w:rsidDel="00FD69DA">
          <w:rPr>
            <w:rFonts w:ascii="Calibri" w:hAnsi="Calibri"/>
            <w:b/>
            <w:sz w:val="24"/>
            <w:highlight w:val="yellow"/>
            <w:rPrChange w:id="722" w:author="Sam Kuloba Watasa" w:date="2015-04-15T10:36:00Z">
              <w:rPr>
                <w:rFonts w:ascii="Calibri" w:hAnsi="Calibri"/>
                <w:b/>
                <w:sz w:val="24"/>
              </w:rPr>
            </w:rPrChange>
          </w:rPr>
          <w:t>Situational Analysis, East Africa Region</w:t>
        </w:r>
        <w:r w:rsidR="00B40B9D" w:rsidRPr="00B34CA6" w:rsidDel="00FD69DA">
          <w:rPr>
            <w:rFonts w:ascii="Calibri" w:hAnsi="Calibri"/>
            <w:b/>
            <w:sz w:val="24"/>
            <w:highlight w:val="yellow"/>
            <w:rPrChange w:id="723" w:author="Sam Kuloba Watasa" w:date="2015-04-15T10:36:00Z">
              <w:rPr>
                <w:rFonts w:ascii="Calibri" w:hAnsi="Calibri"/>
                <w:b/>
                <w:sz w:val="24"/>
              </w:rPr>
            </w:rPrChange>
          </w:rPr>
          <w:t xml:space="preserve"> –</w:t>
        </w:r>
        <w:r w:rsidR="00B40B9D" w:rsidRPr="00B34CA6" w:rsidDel="00FD69DA">
          <w:rPr>
            <w:rFonts w:ascii="Calibri" w:hAnsi="Calibri"/>
            <w:sz w:val="24"/>
            <w:highlight w:val="yellow"/>
            <w:rPrChange w:id="724" w:author="Sam Kuloba Watasa" w:date="2015-04-15T10:36:00Z">
              <w:rPr>
                <w:rFonts w:ascii="Calibri" w:hAnsi="Calibri"/>
                <w:sz w:val="24"/>
              </w:rPr>
            </w:rPrChange>
          </w:rPr>
          <w:t xml:space="preserve"> </w:t>
        </w:r>
        <w:r w:rsidR="00EF5CC0" w:rsidRPr="00B34CA6" w:rsidDel="00FD69DA">
          <w:rPr>
            <w:rFonts w:ascii="Calibri" w:hAnsi="Calibri"/>
            <w:sz w:val="24"/>
            <w:highlight w:val="yellow"/>
            <w:rPrChange w:id="725" w:author="Sam Kuloba Watasa" w:date="2015-04-15T10:36:00Z">
              <w:rPr>
                <w:rFonts w:ascii="Calibri" w:hAnsi="Calibri"/>
                <w:sz w:val="24"/>
              </w:rPr>
            </w:rPrChange>
          </w:rPr>
          <w:t xml:space="preserve">Livestock production in the East Africa region is still undergoing development, with </w:t>
        </w:r>
        <w:r w:rsidR="00EF5CC0" w:rsidRPr="00B34CA6" w:rsidDel="00FD69DA">
          <w:rPr>
            <w:rFonts w:ascii="Calibri" w:hAnsi="Calibri"/>
            <w:sz w:val="24"/>
            <w:highlight w:val="yellow"/>
            <w:rPrChange w:id="726" w:author="Sam Kuloba Watasa" w:date="2015-04-15T10:36:00Z">
              <w:rPr>
                <w:rFonts w:ascii="Calibri" w:hAnsi="Calibri"/>
                <w:sz w:val="24"/>
              </w:rPr>
            </w:rPrChange>
          </w:rPr>
          <w:lastRenderedPageBreak/>
          <w:t>impressive growth rates and significant contribution to GDP.</w:t>
        </w:r>
        <w:r w:rsidR="00394774" w:rsidRPr="00B34CA6" w:rsidDel="00FD69DA">
          <w:rPr>
            <w:rFonts w:ascii="Calibri" w:hAnsi="Calibri"/>
            <w:sz w:val="24"/>
            <w:highlight w:val="yellow"/>
            <w:rPrChange w:id="727" w:author="Sam Kuloba Watasa" w:date="2015-04-15T10:36:00Z">
              <w:rPr>
                <w:rFonts w:ascii="Calibri" w:hAnsi="Calibri"/>
                <w:sz w:val="24"/>
              </w:rPr>
            </w:rPrChange>
          </w:rPr>
          <w:t xml:space="preserve"> There is an urgent need for research focused on ways to quantify aflatoxin prevalence in animal and fish feeds from different agro-ecological zones, farming systems, and breeds. Such studies will generate data to inform mitigation measures, standards development, policy formulation, and program strategies. Measures to increase awareness must target the entire value chain, from the first point of production among the smallest producers all the way to the end consumers. </w:t>
        </w:r>
      </w:moveFrom>
    </w:p>
    <w:p w14:paraId="521118FC" w14:textId="18CBF754" w:rsidR="00EF5CC0" w:rsidRPr="00B34CA6" w:rsidDel="00FD69DA" w:rsidRDefault="00EF5CC0"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728" w:author="Sam Kuloba Watasa" w:date="2015-04-15T10:36:00Z">
            <w:rPr>
              <w:rFonts w:ascii="Calibri" w:hAnsi="Calibri"/>
              <w:sz w:val="24"/>
            </w:rPr>
          </w:rPrChange>
        </w:rPr>
      </w:pPr>
    </w:p>
    <w:p w14:paraId="7C3FC787" w14:textId="1062129D" w:rsidR="00D57A4D" w:rsidRPr="00B34CA6" w:rsidDel="00FD69DA" w:rsidRDefault="008F029A"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729" w:author="Sam Kuloba Watasa" w:date="2015-04-15T10:36:00Z">
            <w:rPr>
              <w:rFonts w:ascii="Calibri" w:hAnsi="Calibri"/>
              <w:sz w:val="24"/>
            </w:rPr>
          </w:rPrChange>
        </w:rPr>
      </w:pPr>
      <w:moveFrom w:id="730" w:author="Sam Kuloba Watasa" w:date="2015-04-15T11:10:00Z">
        <w:r w:rsidRPr="00B34CA6" w:rsidDel="00FD69DA">
          <w:rPr>
            <w:rFonts w:ascii="Calibri" w:hAnsi="Calibri"/>
            <w:b/>
            <w:sz w:val="24"/>
            <w:highlight w:val="yellow"/>
            <w:rPrChange w:id="731" w:author="Sam Kuloba Watasa" w:date="2015-04-15T10:36:00Z">
              <w:rPr>
                <w:rFonts w:ascii="Calibri" w:hAnsi="Calibri"/>
                <w:b/>
                <w:sz w:val="24"/>
              </w:rPr>
            </w:rPrChange>
          </w:rPr>
          <w:t xml:space="preserve">Impact of Aflatoxin on Animal </w:t>
        </w:r>
        <w:r w:rsidR="00B31B3D" w:rsidRPr="00B34CA6" w:rsidDel="00FD69DA">
          <w:rPr>
            <w:rFonts w:ascii="Calibri" w:hAnsi="Calibri"/>
            <w:b/>
            <w:sz w:val="24"/>
            <w:highlight w:val="yellow"/>
            <w:rPrChange w:id="732" w:author="Sam Kuloba Watasa" w:date="2015-04-15T10:36:00Z">
              <w:rPr>
                <w:rFonts w:ascii="Calibri" w:hAnsi="Calibri"/>
                <w:b/>
                <w:sz w:val="24"/>
              </w:rPr>
            </w:rPrChange>
          </w:rPr>
          <w:t>Health</w:t>
        </w:r>
        <w:r w:rsidRPr="00B34CA6" w:rsidDel="00FD69DA">
          <w:rPr>
            <w:rFonts w:ascii="Calibri" w:hAnsi="Calibri"/>
            <w:b/>
            <w:sz w:val="24"/>
            <w:highlight w:val="yellow"/>
            <w:rPrChange w:id="733" w:author="Sam Kuloba Watasa" w:date="2015-04-15T10:36:00Z">
              <w:rPr>
                <w:rFonts w:ascii="Calibri" w:hAnsi="Calibri"/>
                <w:b/>
                <w:sz w:val="24"/>
              </w:rPr>
            </w:rPrChange>
          </w:rPr>
          <w:t xml:space="preserve"> and Productivity:</w:t>
        </w:r>
        <w:r w:rsidR="003B7CC5" w:rsidRPr="00B34CA6" w:rsidDel="00FD69DA">
          <w:rPr>
            <w:rFonts w:ascii="Calibri" w:hAnsi="Calibri"/>
            <w:b/>
            <w:sz w:val="24"/>
            <w:highlight w:val="yellow"/>
            <w:rPrChange w:id="734" w:author="Sam Kuloba Watasa" w:date="2015-04-15T10:36:00Z">
              <w:rPr>
                <w:rFonts w:ascii="Calibri" w:hAnsi="Calibri"/>
                <w:b/>
                <w:sz w:val="24"/>
              </w:rPr>
            </w:rPrChange>
          </w:rPr>
          <w:t xml:space="preserve"> Knowledge Platform</w:t>
        </w:r>
        <w:r w:rsidR="00B40B9D" w:rsidRPr="00B34CA6" w:rsidDel="00FD69DA">
          <w:rPr>
            <w:rFonts w:ascii="Calibri" w:hAnsi="Calibri"/>
            <w:b/>
            <w:sz w:val="24"/>
            <w:highlight w:val="yellow"/>
            <w:rPrChange w:id="735" w:author="Sam Kuloba Watasa" w:date="2015-04-15T10:36:00Z">
              <w:rPr>
                <w:rFonts w:ascii="Calibri" w:hAnsi="Calibri"/>
                <w:b/>
                <w:sz w:val="24"/>
              </w:rPr>
            </w:rPrChange>
          </w:rPr>
          <w:t xml:space="preserve"> – </w:t>
        </w:r>
        <w:r w:rsidR="003B7CC5" w:rsidRPr="00B34CA6" w:rsidDel="00FD69DA">
          <w:rPr>
            <w:rFonts w:ascii="Calibri" w:hAnsi="Calibri"/>
            <w:sz w:val="24"/>
            <w:highlight w:val="yellow"/>
            <w:lang w:val="en-GB"/>
            <w:rPrChange w:id="736" w:author="Sam Kuloba Watasa" w:date="2015-04-15T10:36:00Z">
              <w:rPr>
                <w:rFonts w:ascii="Calibri" w:hAnsi="Calibri"/>
                <w:sz w:val="24"/>
                <w:lang w:val="en-GB"/>
              </w:rPr>
            </w:rPrChange>
          </w:rPr>
          <w:t>All animals are affected by aflatoxins. Rabbits, ducks</w:t>
        </w:r>
        <w:r w:rsidR="001D06CE" w:rsidRPr="00B34CA6" w:rsidDel="00FD69DA">
          <w:rPr>
            <w:rFonts w:ascii="Calibri" w:hAnsi="Calibri"/>
            <w:sz w:val="24"/>
            <w:highlight w:val="yellow"/>
            <w:lang w:val="en-GB"/>
            <w:rPrChange w:id="737" w:author="Sam Kuloba Watasa" w:date="2015-04-15T10:36:00Z">
              <w:rPr>
                <w:rFonts w:ascii="Calibri" w:hAnsi="Calibri"/>
                <w:sz w:val="24"/>
                <w:lang w:val="en-GB"/>
              </w:rPr>
            </w:rPrChange>
          </w:rPr>
          <w:t>,</w:t>
        </w:r>
        <w:r w:rsidR="003B7CC5" w:rsidRPr="00B34CA6" w:rsidDel="00FD69DA">
          <w:rPr>
            <w:rFonts w:ascii="Calibri" w:hAnsi="Calibri"/>
            <w:sz w:val="24"/>
            <w:highlight w:val="yellow"/>
            <w:lang w:val="en-GB"/>
            <w:rPrChange w:id="738" w:author="Sam Kuloba Watasa" w:date="2015-04-15T10:36:00Z">
              <w:rPr>
                <w:rFonts w:ascii="Calibri" w:hAnsi="Calibri"/>
                <w:sz w:val="24"/>
                <w:lang w:val="en-GB"/>
              </w:rPr>
            </w:rPrChange>
          </w:rPr>
          <w:t xml:space="preserve"> and pigs are highly susceptible; dogs, calves, turkeys</w:t>
        </w:r>
        <w:r w:rsidR="001D06CE" w:rsidRPr="00B34CA6" w:rsidDel="00FD69DA">
          <w:rPr>
            <w:rFonts w:ascii="Calibri" w:hAnsi="Calibri"/>
            <w:sz w:val="24"/>
            <w:highlight w:val="yellow"/>
            <w:lang w:val="en-GB"/>
            <w:rPrChange w:id="739" w:author="Sam Kuloba Watasa" w:date="2015-04-15T10:36:00Z">
              <w:rPr>
                <w:rFonts w:ascii="Calibri" w:hAnsi="Calibri"/>
                <w:sz w:val="24"/>
                <w:lang w:val="en-GB"/>
              </w:rPr>
            </w:rPrChange>
          </w:rPr>
          <w:t>,</w:t>
        </w:r>
        <w:r w:rsidR="003B7CC5" w:rsidRPr="00B34CA6" w:rsidDel="00FD69DA">
          <w:rPr>
            <w:rFonts w:ascii="Calibri" w:hAnsi="Calibri"/>
            <w:sz w:val="24"/>
            <w:highlight w:val="yellow"/>
            <w:lang w:val="en-GB"/>
            <w:rPrChange w:id="740" w:author="Sam Kuloba Watasa" w:date="2015-04-15T10:36:00Z">
              <w:rPr>
                <w:rFonts w:ascii="Calibri" w:hAnsi="Calibri"/>
                <w:sz w:val="24"/>
                <w:lang w:val="en-GB"/>
              </w:rPr>
            </w:rPrChange>
          </w:rPr>
          <w:t xml:space="preserve"> and sheep are moderately susceptible; chickens and cattle are relatively resistant. Fish vary from highly susceptible to resistant</w:t>
        </w:r>
        <w:r w:rsidR="001D06CE" w:rsidRPr="00B34CA6" w:rsidDel="00FD69DA">
          <w:rPr>
            <w:rFonts w:ascii="Calibri" w:hAnsi="Calibri"/>
            <w:sz w:val="24"/>
            <w:highlight w:val="yellow"/>
            <w:lang w:val="en-GB"/>
            <w:rPrChange w:id="741" w:author="Sam Kuloba Watasa" w:date="2015-04-15T10:36:00Z">
              <w:rPr>
                <w:rFonts w:ascii="Calibri" w:hAnsi="Calibri"/>
                <w:sz w:val="24"/>
                <w:lang w:val="en-GB"/>
              </w:rPr>
            </w:rPrChange>
          </w:rPr>
          <w:t>,</w:t>
        </w:r>
        <w:r w:rsidR="003B7CC5" w:rsidRPr="00B34CA6" w:rsidDel="00FD69DA">
          <w:rPr>
            <w:rFonts w:ascii="Calibri" w:hAnsi="Calibri"/>
            <w:sz w:val="24"/>
            <w:highlight w:val="yellow"/>
            <w:lang w:val="en-GB"/>
            <w:rPrChange w:id="742" w:author="Sam Kuloba Watasa" w:date="2015-04-15T10:36:00Z">
              <w:rPr>
                <w:rFonts w:ascii="Calibri" w:hAnsi="Calibri"/>
                <w:sz w:val="24"/>
                <w:lang w:val="en-GB"/>
              </w:rPr>
            </w:rPrChange>
          </w:rPr>
          <w:t xml:space="preserve"> and honey bees are relatively resistant. </w:t>
        </w:r>
        <w:r w:rsidR="00FE62C5" w:rsidRPr="00B34CA6" w:rsidDel="00FD69DA">
          <w:rPr>
            <w:rFonts w:ascii="Calibri" w:hAnsi="Calibri"/>
            <w:sz w:val="24"/>
            <w:highlight w:val="yellow"/>
            <w:rPrChange w:id="743" w:author="Sam Kuloba Watasa" w:date="2015-04-15T10:36:00Z">
              <w:rPr>
                <w:rFonts w:ascii="Calibri" w:hAnsi="Calibri"/>
                <w:sz w:val="24"/>
              </w:rPr>
            </w:rPrChange>
          </w:rPr>
          <w:t xml:space="preserve">Livestock feed is commonly made from highly susceptible crops like maize, peanuts, and cottonseed. </w:t>
        </w:r>
        <w:r w:rsidR="003B7CC5" w:rsidRPr="00B34CA6" w:rsidDel="00FD69DA">
          <w:rPr>
            <w:rFonts w:ascii="Calibri" w:hAnsi="Calibri"/>
            <w:sz w:val="24"/>
            <w:highlight w:val="yellow"/>
            <w:lang w:val="en-GB"/>
            <w:rPrChange w:id="744" w:author="Sam Kuloba Watasa" w:date="2015-04-15T10:36:00Z">
              <w:rPr>
                <w:rFonts w:ascii="Calibri" w:hAnsi="Calibri"/>
                <w:sz w:val="24"/>
                <w:lang w:val="en-GB"/>
              </w:rPr>
            </w:rPrChange>
          </w:rPr>
          <w:t>Aflatoxins are probably not major causes of livestock disease and low productivity in Africa, but they are contributing factors, which are likely to become more important as livestock production intensifies.</w:t>
        </w:r>
        <w:r w:rsidR="003B7CC5" w:rsidRPr="00B34CA6" w:rsidDel="00FD69DA">
          <w:rPr>
            <w:rFonts w:ascii="Calibri" w:hAnsi="Calibri"/>
            <w:sz w:val="24"/>
            <w:highlight w:val="yellow"/>
            <w:rPrChange w:id="745" w:author="Sam Kuloba Watasa" w:date="2015-04-15T10:36:00Z">
              <w:rPr>
                <w:rFonts w:ascii="Calibri" w:hAnsi="Calibri"/>
                <w:sz w:val="24"/>
              </w:rPr>
            </w:rPrChange>
          </w:rPr>
          <w:t xml:space="preserve"> </w:t>
        </w:r>
        <w:r w:rsidR="00FE62C5" w:rsidRPr="00B34CA6" w:rsidDel="00FD69DA">
          <w:rPr>
            <w:rFonts w:ascii="Calibri" w:hAnsi="Calibri"/>
            <w:sz w:val="24"/>
            <w:highlight w:val="yellow"/>
            <w:rPrChange w:id="746" w:author="Sam Kuloba Watasa" w:date="2015-04-15T10:36:00Z">
              <w:rPr>
                <w:rFonts w:ascii="Calibri" w:hAnsi="Calibri"/>
                <w:sz w:val="24"/>
              </w:rPr>
            </w:rPrChange>
          </w:rPr>
          <w:t>Aflatoxin is spread to humans through livestock products, especially milk, which is widely consumed and often given to infants and young children who are most at risk.</w:t>
        </w:r>
      </w:moveFrom>
    </w:p>
    <w:p w14:paraId="6DE53A27" w14:textId="1D70C50A" w:rsidR="004A0759" w:rsidRPr="00B34CA6" w:rsidDel="00FD69DA" w:rsidRDefault="004A0759" w:rsidP="00B40B9D">
      <w:pPr>
        <w:pStyle w:val="Default"/>
        <w:shd w:val="clear" w:color="auto" w:fill="FFEDD7" w:themeFill="accent4" w:themeFillTint="33"/>
        <w:rPr>
          <w:rFonts w:ascii="Calibri" w:hAnsi="Calibri"/>
          <w:highlight w:val="yellow"/>
          <w:rPrChange w:id="747" w:author="Sam Kuloba Watasa" w:date="2015-04-15T10:36:00Z">
            <w:rPr>
              <w:rFonts w:ascii="Calibri" w:hAnsi="Calibri"/>
            </w:rPr>
          </w:rPrChange>
        </w:rPr>
      </w:pPr>
    </w:p>
    <w:p w14:paraId="65AA1A04" w14:textId="0A43C65C" w:rsidR="001614CF" w:rsidRPr="00B34CA6" w:rsidDel="00FD69DA" w:rsidRDefault="001614CF" w:rsidP="00B40B9D">
      <w:pPr>
        <w:pStyle w:val="Default"/>
        <w:shd w:val="clear" w:color="auto" w:fill="FFEDD7" w:themeFill="accent4" w:themeFillTint="33"/>
        <w:rPr>
          <w:rFonts w:ascii="Calibri" w:hAnsi="Calibri"/>
          <w:b/>
          <w:color w:val="FF6600"/>
          <w:highlight w:val="yellow"/>
          <w:rPrChange w:id="748" w:author="Sam Kuloba Watasa" w:date="2015-04-15T10:36:00Z">
            <w:rPr>
              <w:rFonts w:ascii="Calibri" w:hAnsi="Calibri"/>
              <w:b/>
              <w:color w:val="FF6600"/>
            </w:rPr>
          </w:rPrChange>
        </w:rPr>
      </w:pPr>
      <w:moveFrom w:id="749" w:author="Sam Kuloba Watasa" w:date="2015-04-15T11:10:00Z">
        <w:r w:rsidRPr="00B34CA6" w:rsidDel="00FD69DA">
          <w:rPr>
            <w:rFonts w:ascii="Calibri" w:hAnsi="Calibri"/>
            <w:b/>
            <w:color w:val="FF6600"/>
            <w:highlight w:val="yellow"/>
            <w:rPrChange w:id="750" w:author="Sam Kuloba Watasa" w:date="2015-04-15T10:36:00Z">
              <w:rPr>
                <w:rFonts w:ascii="Calibri" w:hAnsi="Calibri" w:cs="Times New Roman"/>
                <w:b/>
                <w:color w:val="FF6600"/>
              </w:rPr>
            </w:rPrChange>
          </w:rPr>
          <w:t>MODULE III: AFLATOXIN STANDARDS FOR FOOD AND FEED</w:t>
        </w:r>
      </w:moveFrom>
    </w:p>
    <w:p w14:paraId="50F69372" w14:textId="5CFDB303" w:rsidR="002315CD" w:rsidRPr="00B34CA6" w:rsidDel="00FD69DA" w:rsidRDefault="002315CD" w:rsidP="00B40B9D">
      <w:pPr>
        <w:pStyle w:val="Default"/>
        <w:shd w:val="clear" w:color="auto" w:fill="FFEDD7" w:themeFill="accent4" w:themeFillTint="33"/>
        <w:rPr>
          <w:rFonts w:ascii="Calibri" w:hAnsi="Calibri"/>
          <w:spacing w:val="-2"/>
          <w:highlight w:val="yellow"/>
          <w:rPrChange w:id="751" w:author="Sam Kuloba Watasa" w:date="2015-04-15T10:36:00Z">
            <w:rPr>
              <w:rFonts w:ascii="Calibri" w:hAnsi="Calibri"/>
              <w:spacing w:val="-2"/>
            </w:rPr>
          </w:rPrChange>
        </w:rPr>
      </w:pPr>
      <w:moveFrom w:id="752" w:author="Sam Kuloba Watasa" w:date="2015-04-15T11:10:00Z">
        <w:r w:rsidRPr="00B34CA6" w:rsidDel="00FD69DA">
          <w:rPr>
            <w:rFonts w:ascii="Calibri" w:hAnsi="Calibri" w:cs="Calibri"/>
            <w:b/>
            <w:spacing w:val="-2"/>
            <w:highlight w:val="yellow"/>
            <w:rPrChange w:id="753" w:author="Sam Kuloba Watasa" w:date="2015-04-15T10:36:00Z">
              <w:rPr>
                <w:rFonts w:ascii="Calibri" w:hAnsi="Calibri" w:cs="Calibri"/>
                <w:b/>
                <w:color w:val="auto"/>
                <w:spacing w:val="-2"/>
              </w:rPr>
            </w:rPrChange>
          </w:rPr>
          <w:t>Aflatoxin Standards for Food –</w:t>
        </w:r>
        <w:r w:rsidRPr="00B34CA6" w:rsidDel="00FD69DA">
          <w:rPr>
            <w:rFonts w:ascii="Calibri" w:hAnsi="Calibri" w:cs="Calibri"/>
            <w:spacing w:val="-2"/>
            <w:highlight w:val="yellow"/>
            <w:rPrChange w:id="754" w:author="Sam Kuloba Watasa" w:date="2015-04-15T10:36:00Z">
              <w:rPr>
                <w:rFonts w:ascii="Calibri" w:hAnsi="Calibri" w:cs="Calibri"/>
                <w:color w:val="auto"/>
                <w:spacing w:val="-2"/>
              </w:rPr>
            </w:rPrChange>
          </w:rPr>
          <w:t xml:space="preserve"> Standardized maximum levels of aflatoxin contamination adopted</w:t>
        </w:r>
        <w:r w:rsidR="00441A79" w:rsidRPr="00B34CA6" w:rsidDel="00FD69DA">
          <w:rPr>
            <w:rFonts w:ascii="Calibri" w:hAnsi="Calibri" w:cs="Calibri"/>
            <w:spacing w:val="-2"/>
            <w:highlight w:val="yellow"/>
            <w:rPrChange w:id="755" w:author="Sam Kuloba Watasa" w:date="2015-04-15T10:36:00Z">
              <w:rPr>
                <w:rFonts w:ascii="Calibri" w:hAnsi="Calibri" w:cs="Calibri"/>
                <w:color w:val="auto"/>
                <w:spacing w:val="-2"/>
              </w:rPr>
            </w:rPrChange>
          </w:rPr>
          <w:t xml:space="preserve"> in 2006 </w:t>
        </w:r>
        <w:r w:rsidRPr="00B34CA6" w:rsidDel="00FD69DA">
          <w:rPr>
            <w:rFonts w:ascii="Calibri" w:hAnsi="Calibri" w:cs="Calibri"/>
            <w:spacing w:val="-2"/>
            <w:highlight w:val="yellow"/>
            <w:rPrChange w:id="756" w:author="Sam Kuloba Watasa" w:date="2015-04-15T10:36:00Z">
              <w:rPr>
                <w:rFonts w:ascii="Calibri" w:hAnsi="Calibri" w:cs="Calibri"/>
                <w:color w:val="auto"/>
                <w:spacing w:val="-2"/>
              </w:rPr>
            </w:rPrChange>
          </w:rPr>
          <w:t>by the EAC for selected foo</w:t>
        </w:r>
        <w:r w:rsidR="00471EEB" w:rsidRPr="00B34CA6" w:rsidDel="00FD69DA">
          <w:rPr>
            <w:rFonts w:ascii="Calibri" w:hAnsi="Calibri" w:cs="Calibri"/>
            <w:spacing w:val="-2"/>
            <w:highlight w:val="yellow"/>
            <w:rPrChange w:id="757" w:author="Sam Kuloba Watasa" w:date="2015-04-15T10:36:00Z">
              <w:rPr>
                <w:rFonts w:ascii="Calibri" w:hAnsi="Calibri" w:cs="Calibri"/>
                <w:color w:val="auto"/>
                <w:spacing w:val="-2"/>
              </w:rPr>
            </w:rPrChange>
          </w:rPr>
          <w:t>ds, cereals, and pulses are</w:t>
        </w:r>
        <w:r w:rsidRPr="00B34CA6" w:rsidDel="00FD69DA">
          <w:rPr>
            <w:rFonts w:ascii="Calibri" w:hAnsi="Calibri" w:cs="Calibri"/>
            <w:spacing w:val="-2"/>
            <w:highlight w:val="yellow"/>
            <w:rPrChange w:id="758" w:author="Sam Kuloba Watasa" w:date="2015-04-15T10:36:00Z">
              <w:rPr>
                <w:rFonts w:ascii="Calibri" w:hAnsi="Calibri" w:cs="Calibri"/>
                <w:color w:val="auto"/>
                <w:spacing w:val="-2"/>
              </w:rPr>
            </w:rPrChange>
          </w:rPr>
          <w:t xml:space="preserve"> </w:t>
        </w:r>
        <w:r w:rsidRPr="00B34CA6" w:rsidDel="00FD69DA">
          <w:rPr>
            <w:rFonts w:ascii="Calibri" w:hAnsi="Calibri"/>
            <w:spacing w:val="-2"/>
            <w:highlight w:val="yellow"/>
            <w:rPrChange w:id="759" w:author="Sam Kuloba Watasa" w:date="2015-04-15T10:36:00Z">
              <w:rPr>
                <w:rFonts w:ascii="Calibri" w:hAnsi="Calibri" w:cs="Times New Roman"/>
                <w:color w:val="auto"/>
                <w:spacing w:val="-2"/>
              </w:rPr>
            </w:rPrChange>
          </w:rPr>
          <w:t xml:space="preserve">5 </w:t>
        </w:r>
        <w:r w:rsidR="00B9501C" w:rsidRPr="00B34CA6" w:rsidDel="00FD69DA">
          <w:rPr>
            <w:rFonts w:ascii="Calibri" w:hAnsi="Calibri"/>
            <w:spacing w:val="-2"/>
            <w:highlight w:val="yellow"/>
            <w:rPrChange w:id="760" w:author="Sam Kuloba Watasa" w:date="2015-04-15T10:36:00Z">
              <w:rPr>
                <w:rFonts w:ascii="Calibri" w:hAnsi="Calibri" w:cs="Times New Roman"/>
                <w:color w:val="auto"/>
                <w:spacing w:val="-2"/>
              </w:rPr>
            </w:rPrChange>
          </w:rPr>
          <w:t>ppb</w:t>
        </w:r>
        <w:r w:rsidRPr="00B34CA6" w:rsidDel="00FD69DA">
          <w:rPr>
            <w:rFonts w:ascii="Calibri" w:hAnsi="Calibri"/>
            <w:spacing w:val="-2"/>
            <w:highlight w:val="yellow"/>
            <w:rPrChange w:id="761" w:author="Sam Kuloba Watasa" w:date="2015-04-15T10:36:00Z">
              <w:rPr>
                <w:rFonts w:ascii="Calibri" w:hAnsi="Calibri" w:cs="Times New Roman"/>
                <w:color w:val="auto"/>
                <w:spacing w:val="-2"/>
              </w:rPr>
            </w:rPrChange>
          </w:rPr>
          <w:t xml:space="preserve"> for aflatoxin B1 and 10 </w:t>
        </w:r>
        <w:r w:rsidR="00B9501C" w:rsidRPr="00B34CA6" w:rsidDel="00FD69DA">
          <w:rPr>
            <w:rFonts w:ascii="Calibri" w:hAnsi="Calibri"/>
            <w:spacing w:val="-2"/>
            <w:highlight w:val="yellow"/>
            <w:rPrChange w:id="762" w:author="Sam Kuloba Watasa" w:date="2015-04-15T10:36:00Z">
              <w:rPr>
                <w:rFonts w:ascii="Calibri" w:hAnsi="Calibri" w:cs="Times New Roman"/>
                <w:color w:val="auto"/>
                <w:spacing w:val="-2"/>
              </w:rPr>
            </w:rPrChange>
          </w:rPr>
          <w:t>ppb</w:t>
        </w:r>
        <w:r w:rsidRPr="00B34CA6" w:rsidDel="00FD69DA">
          <w:rPr>
            <w:rFonts w:ascii="Calibri" w:hAnsi="Calibri"/>
            <w:spacing w:val="-2"/>
            <w:highlight w:val="yellow"/>
            <w:rPrChange w:id="763" w:author="Sam Kuloba Watasa" w:date="2015-04-15T10:36:00Z">
              <w:rPr>
                <w:rFonts w:ascii="Calibri" w:hAnsi="Calibri" w:cs="Times New Roman"/>
                <w:color w:val="auto"/>
                <w:spacing w:val="-2"/>
              </w:rPr>
            </w:rPrChange>
          </w:rPr>
          <w:t xml:space="preserve"> for total aflatoxins</w:t>
        </w:r>
        <w:r w:rsidR="00B9501C" w:rsidRPr="00B34CA6" w:rsidDel="00FD69DA">
          <w:rPr>
            <w:rFonts w:ascii="Calibri" w:hAnsi="Calibri"/>
            <w:spacing w:val="-2"/>
            <w:highlight w:val="yellow"/>
            <w:rPrChange w:id="764" w:author="Sam Kuloba Watasa" w:date="2015-04-15T10:36:00Z">
              <w:rPr>
                <w:rFonts w:ascii="Calibri" w:hAnsi="Calibri" w:cs="Times New Roman"/>
                <w:color w:val="auto"/>
                <w:spacing w:val="-2"/>
              </w:rPr>
            </w:rPrChange>
          </w:rPr>
          <w:t xml:space="preserve">. Enforcement is a challenge due to poor interagency coordination, </w:t>
        </w:r>
        <w:r w:rsidR="004A0759" w:rsidRPr="00B34CA6" w:rsidDel="00FD69DA">
          <w:rPr>
            <w:rFonts w:ascii="Calibri" w:hAnsi="Calibri"/>
            <w:spacing w:val="-2"/>
            <w:highlight w:val="yellow"/>
            <w:rPrChange w:id="765" w:author="Sam Kuloba Watasa" w:date="2015-04-15T10:36:00Z">
              <w:rPr>
                <w:rFonts w:ascii="Calibri" w:hAnsi="Calibri" w:cs="Times New Roman"/>
                <w:color w:val="auto"/>
                <w:spacing w:val="-2"/>
              </w:rPr>
            </w:rPrChange>
          </w:rPr>
          <w:t xml:space="preserve">lack of accessible testing technology, </w:t>
        </w:r>
        <w:r w:rsidR="00B9501C" w:rsidRPr="00B34CA6" w:rsidDel="00FD69DA">
          <w:rPr>
            <w:rFonts w:ascii="Calibri" w:hAnsi="Calibri"/>
            <w:spacing w:val="-2"/>
            <w:highlight w:val="yellow"/>
            <w:rPrChange w:id="766" w:author="Sam Kuloba Watasa" w:date="2015-04-15T10:36:00Z">
              <w:rPr>
                <w:rFonts w:ascii="Calibri" w:hAnsi="Calibri" w:cs="Times New Roman"/>
                <w:color w:val="auto"/>
                <w:spacing w:val="-2"/>
              </w:rPr>
            </w:rPrChange>
          </w:rPr>
          <w:t xml:space="preserve">weak inspection capacities, and </w:t>
        </w:r>
        <w:r w:rsidR="004A0759" w:rsidRPr="00B34CA6" w:rsidDel="00FD69DA">
          <w:rPr>
            <w:rFonts w:ascii="Calibri" w:hAnsi="Calibri"/>
            <w:spacing w:val="-2"/>
            <w:highlight w:val="yellow"/>
            <w:rPrChange w:id="767" w:author="Sam Kuloba Watasa" w:date="2015-04-15T10:36:00Z">
              <w:rPr>
                <w:rFonts w:ascii="Calibri" w:hAnsi="Calibri" w:cs="Times New Roman"/>
                <w:color w:val="auto"/>
                <w:spacing w:val="-2"/>
              </w:rPr>
            </w:rPrChange>
          </w:rPr>
          <w:t>lack of clarity on</w:t>
        </w:r>
        <w:r w:rsidR="00B9501C" w:rsidRPr="00B34CA6" w:rsidDel="00FD69DA">
          <w:rPr>
            <w:rFonts w:ascii="Calibri" w:hAnsi="Calibri"/>
            <w:spacing w:val="-2"/>
            <w:highlight w:val="yellow"/>
            <w:rPrChange w:id="768" w:author="Sam Kuloba Watasa" w:date="2015-04-15T10:36:00Z">
              <w:rPr>
                <w:rFonts w:ascii="Calibri" w:hAnsi="Calibri" w:cs="Times New Roman"/>
                <w:color w:val="auto"/>
                <w:spacing w:val="-2"/>
              </w:rPr>
            </w:rPrChange>
          </w:rPr>
          <w:t xml:space="preserve"> roles and responsibilities of food regulatory bodies. </w:t>
        </w:r>
        <w:r w:rsidR="004A0759" w:rsidRPr="00B34CA6" w:rsidDel="00FD69DA">
          <w:rPr>
            <w:rFonts w:ascii="Calibri" w:hAnsi="Calibri"/>
            <w:spacing w:val="-2"/>
            <w:highlight w:val="yellow"/>
            <w:rPrChange w:id="769" w:author="Sam Kuloba Watasa" w:date="2015-04-15T10:36:00Z">
              <w:rPr>
                <w:rFonts w:ascii="Calibri" w:hAnsi="Calibri" w:cs="Times New Roman"/>
                <w:color w:val="auto"/>
                <w:spacing w:val="-2"/>
              </w:rPr>
            </w:rPrChange>
          </w:rPr>
          <w:t>Seventy percent</w:t>
        </w:r>
        <w:r w:rsidR="00B9501C" w:rsidRPr="00B34CA6" w:rsidDel="00FD69DA">
          <w:rPr>
            <w:rFonts w:ascii="Calibri" w:hAnsi="Calibri"/>
            <w:spacing w:val="-2"/>
            <w:highlight w:val="yellow"/>
            <w:rPrChange w:id="770" w:author="Sam Kuloba Watasa" w:date="2015-04-15T10:36:00Z">
              <w:rPr>
                <w:rFonts w:ascii="Calibri" w:hAnsi="Calibri" w:cs="Times New Roman"/>
                <w:color w:val="auto"/>
                <w:spacing w:val="-2"/>
              </w:rPr>
            </w:rPrChange>
          </w:rPr>
          <w:t xml:space="preserve"> of people in the re</w:t>
        </w:r>
        <w:r w:rsidR="004A0759" w:rsidRPr="00B34CA6" w:rsidDel="00FD69DA">
          <w:rPr>
            <w:rFonts w:ascii="Calibri" w:hAnsi="Calibri"/>
            <w:spacing w:val="-2"/>
            <w:highlight w:val="yellow"/>
            <w:rPrChange w:id="771" w:author="Sam Kuloba Watasa" w:date="2015-04-15T10:36:00Z">
              <w:rPr>
                <w:rFonts w:ascii="Calibri" w:hAnsi="Calibri" w:cs="Times New Roman"/>
                <w:color w:val="auto"/>
                <w:spacing w:val="-2"/>
              </w:rPr>
            </w:rPrChange>
          </w:rPr>
          <w:t>gion consume on-farm production, and both informal and formal markets remain largely unregulated, as is the food processing industry. Standards are needed based on dietary consumption patterns, as are appropriate technologies for aflatoxin abatement along the value chain.</w:t>
        </w:r>
      </w:moveFrom>
    </w:p>
    <w:p w14:paraId="6B5BD9A2" w14:textId="0BC96038" w:rsidR="00B26B55" w:rsidRPr="00B34CA6" w:rsidDel="00FD69DA" w:rsidRDefault="00B26B55" w:rsidP="00B40B9D">
      <w:pPr>
        <w:pStyle w:val="Default"/>
        <w:shd w:val="clear" w:color="auto" w:fill="FFEDD7" w:themeFill="accent4" w:themeFillTint="33"/>
        <w:rPr>
          <w:rFonts w:ascii="Calibri" w:hAnsi="Calibri"/>
          <w:highlight w:val="yellow"/>
          <w:rPrChange w:id="772" w:author="Sam Kuloba Watasa" w:date="2015-04-15T10:36:00Z">
            <w:rPr>
              <w:rFonts w:ascii="Calibri" w:hAnsi="Calibri"/>
            </w:rPr>
          </w:rPrChange>
        </w:rPr>
      </w:pPr>
    </w:p>
    <w:p w14:paraId="39A78A4D" w14:textId="51BD73D2" w:rsidR="001435C7" w:rsidRPr="00B34CA6" w:rsidDel="00FD69DA" w:rsidRDefault="00D821B3"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sz w:val="24"/>
          <w:highlight w:val="yellow"/>
          <w:rPrChange w:id="773" w:author="Sam Kuloba Watasa" w:date="2015-04-15T10:36:00Z">
            <w:rPr>
              <w:rFonts w:ascii="Calibri" w:hAnsi="Calibri"/>
              <w:b/>
              <w:sz w:val="24"/>
            </w:rPr>
          </w:rPrChange>
        </w:rPr>
      </w:pPr>
      <w:moveFrom w:id="774" w:author="Sam Kuloba Watasa" w:date="2015-04-15T11:10:00Z">
        <w:r w:rsidRPr="00B34CA6" w:rsidDel="00FD69DA">
          <w:rPr>
            <w:rFonts w:ascii="Calibri" w:hAnsi="Calibri"/>
            <w:b/>
            <w:sz w:val="24"/>
            <w:highlight w:val="yellow"/>
            <w:rPrChange w:id="775" w:author="Sam Kuloba Watasa" w:date="2015-04-15T10:36:00Z">
              <w:rPr>
                <w:rFonts w:ascii="Calibri" w:hAnsi="Calibri"/>
                <w:b/>
                <w:sz w:val="24"/>
              </w:rPr>
            </w:rPrChange>
          </w:rPr>
          <w:t>Aflatoxin Standards for Feed</w:t>
        </w:r>
        <w:r w:rsidR="00A573E6" w:rsidRPr="00B34CA6" w:rsidDel="00FD69DA">
          <w:rPr>
            <w:rFonts w:ascii="Calibri" w:hAnsi="Calibri"/>
            <w:b/>
            <w:sz w:val="24"/>
            <w:highlight w:val="yellow"/>
            <w:rPrChange w:id="776" w:author="Sam Kuloba Watasa" w:date="2015-04-15T10:36:00Z">
              <w:rPr>
                <w:rFonts w:ascii="Calibri" w:hAnsi="Calibri"/>
                <w:b/>
                <w:sz w:val="24"/>
              </w:rPr>
            </w:rPrChange>
          </w:rPr>
          <w:t xml:space="preserve">: </w:t>
        </w:r>
        <w:r w:rsidR="00777378" w:rsidRPr="00B34CA6" w:rsidDel="00FD69DA">
          <w:rPr>
            <w:rFonts w:ascii="Calibri" w:hAnsi="Calibri"/>
            <w:b/>
            <w:sz w:val="24"/>
            <w:highlight w:val="yellow"/>
            <w:rPrChange w:id="777" w:author="Sam Kuloba Watasa" w:date="2015-04-15T10:36:00Z">
              <w:rPr>
                <w:rFonts w:ascii="Calibri" w:hAnsi="Calibri"/>
                <w:b/>
                <w:sz w:val="24"/>
              </w:rPr>
            </w:rPrChange>
          </w:rPr>
          <w:t>Situational Analysis</w:t>
        </w:r>
        <w:r w:rsidR="00A573E6" w:rsidRPr="00B34CA6" w:rsidDel="00FD69DA">
          <w:rPr>
            <w:rFonts w:ascii="Calibri" w:hAnsi="Calibri"/>
            <w:b/>
            <w:sz w:val="24"/>
            <w:highlight w:val="yellow"/>
            <w:rPrChange w:id="778" w:author="Sam Kuloba Watasa" w:date="2015-04-15T10:36:00Z">
              <w:rPr>
                <w:rFonts w:ascii="Calibri" w:hAnsi="Calibri"/>
                <w:b/>
                <w:sz w:val="24"/>
              </w:rPr>
            </w:rPrChange>
          </w:rPr>
          <w:t xml:space="preserve"> and Knowledge Platform</w:t>
        </w:r>
        <w:r w:rsidRPr="00B34CA6" w:rsidDel="00FD69DA">
          <w:rPr>
            <w:rFonts w:ascii="Calibri" w:hAnsi="Calibri"/>
            <w:b/>
            <w:sz w:val="24"/>
            <w:highlight w:val="yellow"/>
            <w:rPrChange w:id="779" w:author="Sam Kuloba Watasa" w:date="2015-04-15T10:36:00Z">
              <w:rPr>
                <w:rFonts w:ascii="Calibri" w:hAnsi="Calibri"/>
                <w:b/>
                <w:sz w:val="24"/>
              </w:rPr>
            </w:rPrChange>
          </w:rPr>
          <w:t xml:space="preserve"> – </w:t>
        </w:r>
        <w:r w:rsidR="00B26B55" w:rsidRPr="00B34CA6" w:rsidDel="00FD69DA">
          <w:rPr>
            <w:rFonts w:ascii="Calibri" w:hAnsi="Calibri"/>
            <w:sz w:val="24"/>
            <w:highlight w:val="yellow"/>
            <w:rPrChange w:id="780" w:author="Sam Kuloba Watasa" w:date="2015-04-15T10:36:00Z">
              <w:rPr>
                <w:rFonts w:ascii="Calibri" w:hAnsi="Calibri"/>
                <w:sz w:val="24"/>
              </w:rPr>
            </w:rPrChange>
          </w:rPr>
          <w:t>Compliance with regulations regarding aflatoxin contamination levels in animal feeds is not keeping pace with the growing demand for dairy and other livestock products. To ensure a safe food supply, investments must target the dearth of human and technical capacity to ensure proper testing and surveillance to meet existing standards.</w:t>
        </w:r>
      </w:moveFrom>
    </w:p>
    <w:p w14:paraId="776122B9" w14:textId="6C111EBF" w:rsidR="00D1248C" w:rsidRPr="00B34CA6" w:rsidDel="00FD69DA" w:rsidRDefault="00D1248C"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781" w:author="Sam Kuloba Watasa" w:date="2015-04-15T10:36:00Z">
            <w:rPr>
              <w:rFonts w:ascii="Calibri" w:hAnsi="Calibri"/>
              <w:sz w:val="24"/>
            </w:rPr>
          </w:rPrChange>
        </w:rPr>
      </w:pPr>
    </w:p>
    <w:p w14:paraId="36353E34" w14:textId="020EAAAA" w:rsidR="001614CF" w:rsidRPr="00B34CA6" w:rsidDel="00FD69DA" w:rsidRDefault="001614CF"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color w:val="FF6600"/>
          <w:sz w:val="24"/>
          <w:highlight w:val="yellow"/>
          <w:rPrChange w:id="782" w:author="Sam Kuloba Watasa" w:date="2015-04-15T10:36:00Z">
            <w:rPr>
              <w:rFonts w:ascii="Calibri" w:hAnsi="Calibri"/>
              <w:b/>
              <w:color w:val="FF6600"/>
              <w:sz w:val="24"/>
            </w:rPr>
          </w:rPrChange>
        </w:rPr>
      </w:pPr>
      <w:moveFrom w:id="783" w:author="Sam Kuloba Watasa" w:date="2015-04-15T11:10:00Z">
        <w:r w:rsidRPr="00B34CA6" w:rsidDel="00FD69DA">
          <w:rPr>
            <w:rFonts w:ascii="Calibri" w:hAnsi="Calibri"/>
            <w:b/>
            <w:color w:val="FF6600"/>
            <w:sz w:val="24"/>
            <w:highlight w:val="yellow"/>
            <w:rPrChange w:id="784" w:author="Sam Kuloba Watasa" w:date="2015-04-15T10:36:00Z">
              <w:rPr>
                <w:rFonts w:ascii="Calibri" w:hAnsi="Calibri"/>
                <w:b/>
                <w:color w:val="FF6600"/>
                <w:sz w:val="24"/>
              </w:rPr>
            </w:rPrChange>
          </w:rPr>
          <w:t>MODULE IV: GOOD AGRICULTURAL PRACTICES</w:t>
        </w:r>
      </w:moveFrom>
    </w:p>
    <w:p w14:paraId="2624E982" w14:textId="33E2D9A3" w:rsidR="00462D5E" w:rsidRPr="00B34CA6" w:rsidDel="00FD69DA" w:rsidRDefault="00D1248C"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785" w:author="Sam Kuloba Watasa" w:date="2015-04-15T10:36:00Z">
            <w:rPr>
              <w:rFonts w:ascii="Calibri" w:hAnsi="Calibri"/>
              <w:sz w:val="24"/>
            </w:rPr>
          </w:rPrChange>
        </w:rPr>
      </w:pPr>
      <w:moveFrom w:id="786" w:author="Sam Kuloba Watasa" w:date="2015-04-15T11:10:00Z">
        <w:r w:rsidRPr="00B34CA6" w:rsidDel="00FD69DA">
          <w:rPr>
            <w:rFonts w:ascii="Calibri" w:hAnsi="Calibri"/>
            <w:b/>
            <w:sz w:val="24"/>
            <w:highlight w:val="yellow"/>
            <w:rPrChange w:id="787" w:author="Sam Kuloba Watasa" w:date="2015-04-15T10:36:00Z">
              <w:rPr>
                <w:rFonts w:ascii="Calibri" w:hAnsi="Calibri"/>
                <w:b/>
                <w:sz w:val="24"/>
              </w:rPr>
            </w:rPrChange>
          </w:rPr>
          <w:t>Biocontrol for Aflatoxin –</w:t>
        </w:r>
        <w:r w:rsidR="001A533D" w:rsidRPr="00B34CA6" w:rsidDel="00FD69DA">
          <w:rPr>
            <w:rFonts w:ascii="Calibri" w:hAnsi="Calibri"/>
            <w:sz w:val="24"/>
            <w:highlight w:val="yellow"/>
            <w:rPrChange w:id="788" w:author="Sam Kuloba Watasa" w:date="2015-04-15T10:36:00Z">
              <w:rPr>
                <w:rFonts w:ascii="Calibri" w:hAnsi="Calibri"/>
                <w:sz w:val="24"/>
              </w:rPr>
            </w:rPrChange>
          </w:rPr>
          <w:t xml:space="preserve"> </w:t>
        </w:r>
        <w:r w:rsidRPr="00B34CA6" w:rsidDel="00FD69DA">
          <w:rPr>
            <w:rFonts w:ascii="Calibri" w:hAnsi="Calibri"/>
            <w:sz w:val="24"/>
            <w:highlight w:val="yellow"/>
            <w:rPrChange w:id="789" w:author="Sam Kuloba Watasa" w:date="2015-04-15T10:36:00Z">
              <w:rPr>
                <w:rFonts w:ascii="Calibri" w:hAnsi="Calibri"/>
                <w:sz w:val="24"/>
              </w:rPr>
            </w:rPrChange>
          </w:rPr>
          <w:t xml:space="preserve">Biocontrol products are applied to farmers’ fields to push out and replace toxin-producing varieties of </w:t>
        </w:r>
        <w:r w:rsidRPr="00B34CA6" w:rsidDel="00FD69DA">
          <w:rPr>
            <w:rFonts w:ascii="Calibri" w:hAnsi="Calibri"/>
            <w:i/>
            <w:sz w:val="24"/>
            <w:highlight w:val="yellow"/>
            <w:rPrChange w:id="790" w:author="Sam Kuloba Watasa" w:date="2015-04-15T10:36:00Z">
              <w:rPr>
                <w:rFonts w:ascii="Calibri" w:hAnsi="Calibri"/>
                <w:i/>
                <w:sz w:val="24"/>
              </w:rPr>
            </w:rPrChange>
          </w:rPr>
          <w:t>Aspergillus flavus</w:t>
        </w:r>
        <w:r w:rsidRPr="00B34CA6" w:rsidDel="00FD69DA">
          <w:rPr>
            <w:rFonts w:ascii="Calibri" w:hAnsi="Calibri"/>
            <w:sz w:val="24"/>
            <w:highlight w:val="yellow"/>
            <w:rPrChange w:id="791" w:author="Sam Kuloba Watasa" w:date="2015-04-15T10:36:00Z">
              <w:rPr>
                <w:rFonts w:ascii="Calibri" w:hAnsi="Calibri"/>
                <w:sz w:val="24"/>
              </w:rPr>
            </w:rPrChange>
          </w:rPr>
          <w:t xml:space="preserve"> with non-toxic ones, as a cost-effective way to curb aflatoxin contamination where it starts. The production and dissemination of Afla</w:t>
        </w:r>
        <w:r w:rsidR="001D06CE" w:rsidRPr="00B34CA6" w:rsidDel="00FD69DA">
          <w:rPr>
            <w:rFonts w:ascii="Calibri" w:hAnsi="Calibri"/>
            <w:sz w:val="24"/>
            <w:highlight w:val="yellow"/>
            <w:rPrChange w:id="792" w:author="Sam Kuloba Watasa" w:date="2015-04-15T10:36:00Z">
              <w:rPr>
                <w:rFonts w:ascii="Calibri" w:hAnsi="Calibri"/>
                <w:sz w:val="24"/>
              </w:rPr>
            </w:rPrChange>
          </w:rPr>
          <w:t>S</w:t>
        </w:r>
        <w:r w:rsidRPr="00B34CA6" w:rsidDel="00FD69DA">
          <w:rPr>
            <w:rFonts w:ascii="Calibri" w:hAnsi="Calibri"/>
            <w:sz w:val="24"/>
            <w:highlight w:val="yellow"/>
            <w:rPrChange w:id="793" w:author="Sam Kuloba Watasa" w:date="2015-04-15T10:36:00Z">
              <w:rPr>
                <w:rFonts w:ascii="Calibri" w:hAnsi="Calibri"/>
                <w:sz w:val="24"/>
              </w:rPr>
            </w:rPrChange>
          </w:rPr>
          <w:t>afe™</w:t>
        </w:r>
        <w:r w:rsidR="001D06CE" w:rsidRPr="00B34CA6" w:rsidDel="00FD69DA">
          <w:rPr>
            <w:rFonts w:ascii="Calibri" w:hAnsi="Calibri"/>
            <w:sz w:val="24"/>
            <w:highlight w:val="yellow"/>
            <w:rPrChange w:id="794" w:author="Sam Kuloba Watasa" w:date="2015-04-15T10:36:00Z">
              <w:rPr>
                <w:rFonts w:ascii="Calibri" w:hAnsi="Calibri"/>
                <w:sz w:val="24"/>
              </w:rPr>
            </w:rPrChange>
          </w:rPr>
          <w:t>,</w:t>
        </w:r>
        <w:r w:rsidRPr="00B34CA6" w:rsidDel="00FD69DA">
          <w:rPr>
            <w:rFonts w:ascii="Calibri" w:hAnsi="Calibri"/>
            <w:sz w:val="24"/>
            <w:highlight w:val="yellow"/>
            <w:rPrChange w:id="795" w:author="Sam Kuloba Watasa" w:date="2015-04-15T10:36:00Z">
              <w:rPr>
                <w:rFonts w:ascii="Calibri" w:hAnsi="Calibri"/>
                <w:sz w:val="24"/>
              </w:rPr>
            </w:rPrChange>
          </w:rPr>
          <w:t xml:space="preserve"> a biocontrol developed for African conditions that reduces field contamination by 75</w:t>
        </w:r>
        <w:r w:rsidR="00D05D18" w:rsidRPr="00B34CA6" w:rsidDel="00FD69DA">
          <w:rPr>
            <w:rFonts w:ascii="Calibri" w:hAnsi="Calibri"/>
            <w:sz w:val="24"/>
            <w:highlight w:val="yellow"/>
            <w:rPrChange w:id="796" w:author="Sam Kuloba Watasa" w:date="2015-04-15T10:36:00Z">
              <w:rPr>
                <w:rFonts w:ascii="Calibri" w:hAnsi="Calibri"/>
                <w:sz w:val="24"/>
              </w:rPr>
            </w:rPrChange>
          </w:rPr>
          <w:t xml:space="preserve"> percent</w:t>
        </w:r>
        <w:r w:rsidRPr="00B34CA6" w:rsidDel="00FD69DA">
          <w:rPr>
            <w:rFonts w:ascii="Calibri" w:hAnsi="Calibri"/>
            <w:sz w:val="24"/>
            <w:highlight w:val="yellow"/>
            <w:rPrChange w:id="797" w:author="Sam Kuloba Watasa" w:date="2015-04-15T10:36:00Z">
              <w:rPr>
                <w:rFonts w:ascii="Calibri" w:hAnsi="Calibri"/>
                <w:sz w:val="24"/>
              </w:rPr>
            </w:rPrChange>
          </w:rPr>
          <w:t xml:space="preserve"> or more</w:t>
        </w:r>
        <w:r w:rsidR="001D06CE" w:rsidRPr="00B34CA6" w:rsidDel="00FD69DA">
          <w:rPr>
            <w:rFonts w:ascii="Calibri" w:hAnsi="Calibri"/>
            <w:sz w:val="24"/>
            <w:highlight w:val="yellow"/>
            <w:rPrChange w:id="798" w:author="Sam Kuloba Watasa" w:date="2015-04-15T10:36:00Z">
              <w:rPr>
                <w:rFonts w:ascii="Calibri" w:hAnsi="Calibri"/>
                <w:sz w:val="24"/>
              </w:rPr>
            </w:rPrChange>
          </w:rPr>
          <w:t>,</w:t>
        </w:r>
        <w:r w:rsidRPr="00B34CA6" w:rsidDel="00FD69DA">
          <w:rPr>
            <w:rFonts w:ascii="Calibri" w:hAnsi="Calibri"/>
            <w:sz w:val="24"/>
            <w:highlight w:val="yellow"/>
            <w:rPrChange w:id="799" w:author="Sam Kuloba Watasa" w:date="2015-04-15T10:36:00Z">
              <w:rPr>
                <w:rFonts w:ascii="Calibri" w:hAnsi="Calibri"/>
                <w:sz w:val="24"/>
              </w:rPr>
            </w:rPrChange>
          </w:rPr>
          <w:t xml:space="preserve"> should be prioritized.</w:t>
        </w:r>
        <w:r w:rsidR="00BA7753" w:rsidRPr="00B34CA6" w:rsidDel="00FD69DA">
          <w:rPr>
            <w:rFonts w:ascii="Calibri" w:hAnsi="Calibri"/>
            <w:sz w:val="24"/>
            <w:highlight w:val="yellow"/>
            <w:rPrChange w:id="800" w:author="Sam Kuloba Watasa" w:date="2015-04-15T10:36:00Z">
              <w:rPr>
                <w:rFonts w:ascii="Calibri" w:hAnsi="Calibri"/>
                <w:sz w:val="24"/>
              </w:rPr>
            </w:rPrChange>
          </w:rPr>
          <w:t xml:space="preserve"> </w:t>
        </w:r>
      </w:moveFrom>
      <w:bookmarkStart w:id="801" w:name="_Toc396569818"/>
      <w:bookmarkStart w:id="802" w:name="_Toc397265989"/>
      <w:bookmarkStart w:id="803" w:name="_Toc401582517"/>
      <w:bookmarkStart w:id="804" w:name="_Toc402607203"/>
      <w:bookmarkStart w:id="805" w:name="_Toc402607405"/>
      <w:bookmarkStart w:id="806" w:name="_Toc402626104"/>
      <w:bookmarkStart w:id="807" w:name="_Toc402708546"/>
    </w:p>
    <w:p w14:paraId="1DC65C7F" w14:textId="20C41370" w:rsidR="00903284" w:rsidRPr="00B34CA6" w:rsidDel="00FD69DA" w:rsidRDefault="00903284"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808" w:author="Sam Kuloba Watasa" w:date="2015-04-15T10:36:00Z">
            <w:rPr>
              <w:rFonts w:ascii="Calibri" w:hAnsi="Calibri"/>
              <w:sz w:val="24"/>
            </w:rPr>
          </w:rPrChange>
        </w:rPr>
      </w:pPr>
    </w:p>
    <w:p w14:paraId="02B48004" w14:textId="5264E680" w:rsidR="00903284" w:rsidRPr="00B34CA6" w:rsidDel="00FD69DA" w:rsidRDefault="00903284"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809" w:author="Sam Kuloba Watasa" w:date="2015-04-15T10:36:00Z">
            <w:rPr>
              <w:rFonts w:ascii="Calibri" w:hAnsi="Calibri"/>
              <w:sz w:val="24"/>
            </w:rPr>
          </w:rPrChange>
        </w:rPr>
      </w:pPr>
      <w:moveFrom w:id="810" w:author="Sam Kuloba Watasa" w:date="2015-04-15T11:10:00Z">
        <w:r w:rsidRPr="00B34CA6" w:rsidDel="00FD69DA">
          <w:rPr>
            <w:rFonts w:ascii="Calibri" w:hAnsi="Calibri"/>
            <w:b/>
            <w:sz w:val="24"/>
            <w:highlight w:val="yellow"/>
            <w:rPrChange w:id="811" w:author="Sam Kuloba Watasa" w:date="2015-04-15T10:36:00Z">
              <w:rPr>
                <w:rFonts w:ascii="Calibri" w:hAnsi="Calibri"/>
                <w:b/>
                <w:sz w:val="24"/>
              </w:rPr>
            </w:rPrChange>
          </w:rPr>
          <w:t>Aflatoxin and Post-Harvest Losses</w:t>
        </w:r>
        <w:r w:rsidR="00F8425B" w:rsidRPr="00B34CA6" w:rsidDel="00FD69DA">
          <w:rPr>
            <w:rFonts w:ascii="Calibri" w:hAnsi="Calibri"/>
            <w:b/>
            <w:sz w:val="24"/>
            <w:highlight w:val="yellow"/>
            <w:rPrChange w:id="812" w:author="Sam Kuloba Watasa" w:date="2015-04-15T10:36:00Z">
              <w:rPr>
                <w:rFonts w:ascii="Calibri" w:hAnsi="Calibri"/>
                <w:b/>
                <w:sz w:val="24"/>
              </w:rPr>
            </w:rPrChange>
          </w:rPr>
          <w:t xml:space="preserve"> (PHL)</w:t>
        </w:r>
        <w:r w:rsidRPr="00B34CA6" w:rsidDel="00FD69DA">
          <w:rPr>
            <w:rFonts w:ascii="Calibri" w:hAnsi="Calibri"/>
            <w:b/>
            <w:sz w:val="24"/>
            <w:highlight w:val="yellow"/>
            <w:rPrChange w:id="813" w:author="Sam Kuloba Watasa" w:date="2015-04-15T10:36:00Z">
              <w:rPr>
                <w:rFonts w:ascii="Calibri" w:hAnsi="Calibri"/>
                <w:b/>
                <w:sz w:val="24"/>
              </w:rPr>
            </w:rPrChange>
          </w:rPr>
          <w:t xml:space="preserve"> –</w:t>
        </w:r>
        <w:r w:rsidRPr="00B34CA6" w:rsidDel="00FD69DA">
          <w:rPr>
            <w:rFonts w:ascii="Calibri" w:hAnsi="Calibri"/>
            <w:sz w:val="24"/>
            <w:highlight w:val="yellow"/>
            <w:rPrChange w:id="814" w:author="Sam Kuloba Watasa" w:date="2015-04-15T10:36:00Z">
              <w:rPr>
                <w:rFonts w:ascii="Calibri" w:hAnsi="Calibri"/>
                <w:sz w:val="24"/>
              </w:rPr>
            </w:rPrChange>
          </w:rPr>
          <w:t xml:space="preserve"> </w:t>
        </w:r>
        <w:r w:rsidR="003A6C98" w:rsidRPr="00B34CA6" w:rsidDel="00FD69DA">
          <w:rPr>
            <w:rFonts w:ascii="Calibri" w:hAnsi="Calibri"/>
            <w:sz w:val="24"/>
            <w:highlight w:val="yellow"/>
            <w:rPrChange w:id="815" w:author="Sam Kuloba Watasa" w:date="2015-04-15T10:36:00Z">
              <w:rPr>
                <w:rFonts w:ascii="Calibri" w:hAnsi="Calibri"/>
                <w:sz w:val="24"/>
              </w:rPr>
            </w:rPrChange>
          </w:rPr>
          <w:t>Aflatoxin contamination</w:t>
        </w:r>
        <w:r w:rsidR="00C67279" w:rsidRPr="00B34CA6" w:rsidDel="00FD69DA">
          <w:rPr>
            <w:rFonts w:ascii="Calibri" w:hAnsi="Calibri"/>
            <w:sz w:val="24"/>
            <w:highlight w:val="yellow"/>
            <w:rPrChange w:id="816" w:author="Sam Kuloba Watasa" w:date="2015-04-15T10:36:00Z">
              <w:rPr>
                <w:rFonts w:ascii="Calibri" w:hAnsi="Calibri"/>
                <w:sz w:val="24"/>
              </w:rPr>
            </w:rPrChange>
          </w:rPr>
          <w:t xml:space="preserve"> may occur across multiple points along the post</w:t>
        </w:r>
        <w:r w:rsidR="001D06CE" w:rsidRPr="00B34CA6" w:rsidDel="00FD69DA">
          <w:rPr>
            <w:rFonts w:ascii="Calibri" w:hAnsi="Calibri"/>
            <w:sz w:val="24"/>
            <w:highlight w:val="yellow"/>
            <w:rPrChange w:id="817" w:author="Sam Kuloba Watasa" w:date="2015-04-15T10:36:00Z">
              <w:rPr>
                <w:rFonts w:ascii="Calibri" w:hAnsi="Calibri"/>
                <w:sz w:val="24"/>
              </w:rPr>
            </w:rPrChange>
          </w:rPr>
          <w:t>-</w:t>
        </w:r>
        <w:r w:rsidR="00C67279" w:rsidRPr="00B34CA6" w:rsidDel="00FD69DA">
          <w:rPr>
            <w:rFonts w:ascii="Calibri" w:hAnsi="Calibri"/>
            <w:sz w:val="24"/>
            <w:highlight w:val="yellow"/>
            <w:rPrChange w:id="818" w:author="Sam Kuloba Watasa" w:date="2015-04-15T10:36:00Z">
              <w:rPr>
                <w:rFonts w:ascii="Calibri" w:hAnsi="Calibri"/>
                <w:sz w:val="24"/>
              </w:rPr>
            </w:rPrChange>
          </w:rPr>
          <w:t>harvest chain: during harvesting, field drying, platform drying, threshing</w:t>
        </w:r>
        <w:r w:rsidR="001D06CE" w:rsidRPr="00B34CA6" w:rsidDel="00FD69DA">
          <w:rPr>
            <w:rFonts w:ascii="Calibri" w:hAnsi="Calibri"/>
            <w:sz w:val="24"/>
            <w:highlight w:val="yellow"/>
            <w:rPrChange w:id="819" w:author="Sam Kuloba Watasa" w:date="2015-04-15T10:36:00Z">
              <w:rPr>
                <w:rFonts w:ascii="Calibri" w:hAnsi="Calibri"/>
                <w:sz w:val="24"/>
              </w:rPr>
            </w:rPrChange>
          </w:rPr>
          <w:t xml:space="preserve"> or </w:t>
        </w:r>
        <w:r w:rsidR="00C67279" w:rsidRPr="00B34CA6" w:rsidDel="00FD69DA">
          <w:rPr>
            <w:rFonts w:ascii="Calibri" w:hAnsi="Calibri"/>
            <w:sz w:val="24"/>
            <w:highlight w:val="yellow"/>
            <w:rPrChange w:id="820" w:author="Sam Kuloba Watasa" w:date="2015-04-15T10:36:00Z">
              <w:rPr>
                <w:rFonts w:ascii="Calibri" w:hAnsi="Calibri"/>
                <w:sz w:val="24"/>
              </w:rPr>
            </w:rPrChange>
          </w:rPr>
          <w:t>shelling, winnowing, transport to packing shed, storage at farm level, grading and sorting, handling and transport, storage and handling at the trader level, processing, or during downstream storage or distribution.</w:t>
        </w:r>
        <w:r w:rsidR="003A6C98" w:rsidRPr="00B34CA6" w:rsidDel="00FD69DA">
          <w:rPr>
            <w:rFonts w:ascii="Calibri" w:hAnsi="Calibri"/>
            <w:sz w:val="24"/>
            <w:highlight w:val="yellow"/>
            <w:rPrChange w:id="821" w:author="Sam Kuloba Watasa" w:date="2015-04-15T10:36:00Z">
              <w:rPr>
                <w:rFonts w:ascii="Calibri" w:hAnsi="Calibri"/>
                <w:sz w:val="24"/>
              </w:rPr>
            </w:rPrChange>
          </w:rPr>
          <w:t xml:space="preserve"> </w:t>
        </w:r>
        <w:r w:rsidR="00C67279" w:rsidRPr="00B34CA6" w:rsidDel="00FD69DA">
          <w:rPr>
            <w:rFonts w:ascii="Calibri" w:hAnsi="Calibri"/>
            <w:sz w:val="24"/>
            <w:highlight w:val="yellow"/>
            <w:rPrChange w:id="822" w:author="Sam Kuloba Watasa" w:date="2015-04-15T10:36:00Z">
              <w:rPr>
                <w:rFonts w:ascii="Calibri" w:hAnsi="Calibri"/>
                <w:sz w:val="24"/>
              </w:rPr>
            </w:rPrChange>
          </w:rPr>
          <w:t xml:space="preserve">It </w:t>
        </w:r>
        <w:r w:rsidR="003A6C98" w:rsidRPr="00B34CA6" w:rsidDel="00FD69DA">
          <w:rPr>
            <w:rFonts w:ascii="Calibri" w:hAnsi="Calibri"/>
            <w:sz w:val="24"/>
            <w:highlight w:val="yellow"/>
            <w:rPrChange w:id="823" w:author="Sam Kuloba Watasa" w:date="2015-04-15T10:36:00Z">
              <w:rPr>
                <w:rFonts w:ascii="Calibri" w:hAnsi="Calibri"/>
                <w:sz w:val="24"/>
              </w:rPr>
            </w:rPrChange>
          </w:rPr>
          <w:t xml:space="preserve">results in multiple types of </w:t>
        </w:r>
        <w:r w:rsidR="00F8425B" w:rsidRPr="00B34CA6" w:rsidDel="00FD69DA">
          <w:rPr>
            <w:rFonts w:ascii="Calibri" w:hAnsi="Calibri"/>
            <w:sz w:val="24"/>
            <w:highlight w:val="yellow"/>
            <w:rPrChange w:id="824" w:author="Sam Kuloba Watasa" w:date="2015-04-15T10:36:00Z">
              <w:rPr>
                <w:rFonts w:ascii="Calibri" w:hAnsi="Calibri"/>
                <w:sz w:val="24"/>
              </w:rPr>
            </w:rPrChange>
          </w:rPr>
          <w:t>PHL</w:t>
        </w:r>
        <w:r w:rsidR="003A6C98" w:rsidRPr="00B34CA6" w:rsidDel="00FD69DA">
          <w:rPr>
            <w:rFonts w:ascii="Calibri" w:hAnsi="Calibri"/>
            <w:sz w:val="24"/>
            <w:highlight w:val="yellow"/>
            <w:rPrChange w:id="825" w:author="Sam Kuloba Watasa" w:date="2015-04-15T10:36:00Z">
              <w:rPr>
                <w:rFonts w:ascii="Calibri" w:hAnsi="Calibri"/>
                <w:sz w:val="24"/>
              </w:rPr>
            </w:rPrChange>
          </w:rPr>
          <w:t>, including food loss, financial loss</w:t>
        </w:r>
        <w:r w:rsidR="00C67279" w:rsidRPr="00B34CA6" w:rsidDel="00FD69DA">
          <w:rPr>
            <w:rFonts w:ascii="Calibri" w:hAnsi="Calibri"/>
            <w:sz w:val="24"/>
            <w:highlight w:val="yellow"/>
            <w:rPrChange w:id="826" w:author="Sam Kuloba Watasa" w:date="2015-04-15T10:36:00Z">
              <w:rPr>
                <w:rFonts w:ascii="Calibri" w:hAnsi="Calibri"/>
                <w:sz w:val="24"/>
              </w:rPr>
            </w:rPrChange>
          </w:rPr>
          <w:t>es</w:t>
        </w:r>
        <w:r w:rsidR="003A6C98" w:rsidRPr="00B34CA6" w:rsidDel="00FD69DA">
          <w:rPr>
            <w:rFonts w:ascii="Calibri" w:hAnsi="Calibri"/>
            <w:sz w:val="24"/>
            <w:highlight w:val="yellow"/>
            <w:rPrChange w:id="827" w:author="Sam Kuloba Watasa" w:date="2015-04-15T10:36:00Z">
              <w:rPr>
                <w:rFonts w:ascii="Calibri" w:hAnsi="Calibri"/>
                <w:sz w:val="24"/>
              </w:rPr>
            </w:rPrChange>
          </w:rPr>
          <w:t xml:space="preserve"> to sellers, and economic lo</w:t>
        </w:r>
        <w:r w:rsidR="00C67279" w:rsidRPr="00B34CA6" w:rsidDel="00FD69DA">
          <w:rPr>
            <w:rFonts w:ascii="Calibri" w:hAnsi="Calibri"/>
            <w:sz w:val="24"/>
            <w:highlight w:val="yellow"/>
            <w:rPrChange w:id="828" w:author="Sam Kuloba Watasa" w:date="2015-04-15T10:36:00Z">
              <w:rPr>
                <w:rFonts w:ascii="Calibri" w:hAnsi="Calibri"/>
                <w:sz w:val="24"/>
              </w:rPr>
            </w:rPrChange>
          </w:rPr>
          <w:t>sses to society. Cost-effective prevention and control measures exist, including traditional methods and improved equipment, such as new generation metal storage silos and hermetic storage solution, which can be adopted at the farm level.</w:t>
        </w:r>
      </w:moveFrom>
    </w:p>
    <w:p w14:paraId="227CFF45" w14:textId="7FDC5A4F" w:rsidR="00B26B55" w:rsidRPr="00B34CA6" w:rsidDel="00FD69DA" w:rsidRDefault="001614CF" w:rsidP="001D06CE">
      <w:pPr>
        <w:pStyle w:val="NoSpacing"/>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spacing w:before="200"/>
        <w:rPr>
          <w:rFonts w:ascii="Calibri" w:hAnsi="Calibri"/>
          <w:b/>
          <w:color w:val="FF6600"/>
          <w:sz w:val="24"/>
          <w:highlight w:val="yellow"/>
          <w:rPrChange w:id="829" w:author="Sam Kuloba Watasa" w:date="2015-04-15T10:36:00Z">
            <w:rPr>
              <w:rFonts w:ascii="Calibri" w:hAnsi="Calibri"/>
              <w:b/>
              <w:color w:val="FF6600"/>
              <w:sz w:val="24"/>
            </w:rPr>
          </w:rPrChange>
        </w:rPr>
      </w:pPr>
      <w:moveFrom w:id="830" w:author="Sam Kuloba Watasa" w:date="2015-04-15T11:10:00Z">
        <w:r w:rsidRPr="00B34CA6" w:rsidDel="00FD69DA">
          <w:rPr>
            <w:rFonts w:ascii="Calibri" w:hAnsi="Calibri"/>
            <w:b/>
            <w:color w:val="FF6600"/>
            <w:sz w:val="24"/>
            <w:highlight w:val="yellow"/>
            <w:rPrChange w:id="831" w:author="Sam Kuloba Watasa" w:date="2015-04-15T10:36:00Z">
              <w:rPr>
                <w:rFonts w:ascii="Calibri" w:hAnsi="Calibri"/>
                <w:b/>
                <w:color w:val="FF6600"/>
                <w:sz w:val="24"/>
              </w:rPr>
            </w:rPrChange>
          </w:rPr>
          <w:lastRenderedPageBreak/>
          <w:t>MODULE V: TRADE AND THE ENVIRONMENT</w:t>
        </w:r>
      </w:moveFrom>
    </w:p>
    <w:p w14:paraId="3059BEEE" w14:textId="1D295449" w:rsidR="00B26B55" w:rsidRPr="00B34CA6" w:rsidDel="00FD69DA" w:rsidRDefault="00B26B55" w:rsidP="001D06CE">
      <w:pPr>
        <w:pStyle w:val="NoSpacing"/>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832" w:author="Sam Kuloba Watasa" w:date="2015-04-15T10:36:00Z">
            <w:rPr>
              <w:rFonts w:ascii="Calibri" w:hAnsi="Calibri"/>
              <w:sz w:val="24"/>
            </w:rPr>
          </w:rPrChange>
        </w:rPr>
      </w:pPr>
      <w:moveFrom w:id="833" w:author="Sam Kuloba Watasa" w:date="2015-04-15T11:10:00Z">
        <w:r w:rsidRPr="00B34CA6" w:rsidDel="00FD69DA">
          <w:rPr>
            <w:rFonts w:ascii="Calibri" w:hAnsi="Calibri"/>
            <w:b/>
            <w:sz w:val="24"/>
            <w:highlight w:val="yellow"/>
            <w:rPrChange w:id="834" w:author="Sam Kuloba Watasa" w:date="2015-04-15T10:36:00Z">
              <w:rPr>
                <w:rFonts w:ascii="Calibri" w:hAnsi="Calibri"/>
                <w:b/>
                <w:sz w:val="24"/>
              </w:rPr>
            </w:rPrChange>
          </w:rPr>
          <w:t>Assessing Aflatoxin Impacts on Trade –</w:t>
        </w:r>
        <w:r w:rsidRPr="00B34CA6" w:rsidDel="00FD69DA">
          <w:rPr>
            <w:rFonts w:ascii="Calibri" w:hAnsi="Calibri"/>
            <w:sz w:val="24"/>
            <w:highlight w:val="yellow"/>
            <w:rPrChange w:id="835" w:author="Sam Kuloba Watasa" w:date="2015-04-15T10:36:00Z">
              <w:rPr>
                <w:rFonts w:ascii="Calibri" w:hAnsi="Calibri"/>
                <w:sz w:val="24"/>
              </w:rPr>
            </w:rPrChange>
          </w:rPr>
          <w:t xml:space="preserve"> Aflatoxin control is a necessary condition to gain a larger share of the international market in commodities where EAC countries have a comparative advantage. Impacts of greater enforcement of aflatoxin control regulations affect agriculture, trade, and </w:t>
        </w:r>
        <w:r w:rsidR="00B31B3D" w:rsidRPr="00B34CA6" w:rsidDel="00FD69DA">
          <w:rPr>
            <w:rFonts w:ascii="Calibri" w:hAnsi="Calibri"/>
            <w:sz w:val="24"/>
            <w:highlight w:val="yellow"/>
            <w:rPrChange w:id="836" w:author="Sam Kuloba Watasa" w:date="2015-04-15T10:36:00Z">
              <w:rPr>
                <w:rFonts w:ascii="Calibri" w:hAnsi="Calibri"/>
                <w:sz w:val="24"/>
              </w:rPr>
            </w:rPrChange>
          </w:rPr>
          <w:t>health</w:t>
        </w:r>
        <w:r w:rsidRPr="00B34CA6" w:rsidDel="00FD69DA">
          <w:rPr>
            <w:rFonts w:ascii="Calibri" w:hAnsi="Calibri"/>
            <w:sz w:val="24"/>
            <w:highlight w:val="yellow"/>
            <w:rPrChange w:id="837" w:author="Sam Kuloba Watasa" w:date="2015-04-15T10:36:00Z">
              <w:rPr>
                <w:rFonts w:ascii="Calibri" w:hAnsi="Calibri"/>
                <w:sz w:val="24"/>
              </w:rPr>
            </w:rPrChange>
          </w:rPr>
          <w:t xml:space="preserve">, with benefits that vary according to the context and sector. Positive </w:t>
        </w:r>
        <w:r w:rsidR="00B31B3D" w:rsidRPr="00B34CA6" w:rsidDel="00FD69DA">
          <w:rPr>
            <w:rFonts w:ascii="Calibri" w:hAnsi="Calibri"/>
            <w:sz w:val="24"/>
            <w:highlight w:val="yellow"/>
            <w:rPrChange w:id="838" w:author="Sam Kuloba Watasa" w:date="2015-04-15T10:36:00Z">
              <w:rPr>
                <w:rFonts w:ascii="Calibri" w:hAnsi="Calibri"/>
                <w:sz w:val="24"/>
              </w:rPr>
            </w:rPrChange>
          </w:rPr>
          <w:t>health</w:t>
        </w:r>
        <w:r w:rsidRPr="00B34CA6" w:rsidDel="00FD69DA">
          <w:rPr>
            <w:rFonts w:ascii="Calibri" w:hAnsi="Calibri"/>
            <w:sz w:val="24"/>
            <w:highlight w:val="yellow"/>
            <w:rPrChange w:id="839" w:author="Sam Kuloba Watasa" w:date="2015-04-15T10:36:00Z">
              <w:rPr>
                <w:rFonts w:ascii="Calibri" w:hAnsi="Calibri"/>
                <w:sz w:val="24"/>
              </w:rPr>
            </w:rPrChange>
          </w:rPr>
          <w:t xml:space="preserve"> benefits fall on the importing country, while trade and agricultural benefits go to the exporting one. Domestic markets currently have no market differentiation regarding aflatoxin due to low awareness and poor regulation of domestically</w:t>
        </w:r>
        <w:r w:rsidR="00A77C90" w:rsidRPr="00B34CA6" w:rsidDel="00FD69DA">
          <w:rPr>
            <w:rFonts w:ascii="Calibri" w:hAnsi="Calibri"/>
            <w:sz w:val="24"/>
            <w:highlight w:val="yellow"/>
            <w:rPrChange w:id="840" w:author="Sam Kuloba Watasa" w:date="2015-04-15T10:36:00Z">
              <w:rPr>
                <w:rFonts w:ascii="Calibri" w:hAnsi="Calibri"/>
                <w:sz w:val="24"/>
              </w:rPr>
            </w:rPrChange>
          </w:rPr>
          <w:t xml:space="preserve"> </w:t>
        </w:r>
        <w:r w:rsidRPr="00B34CA6" w:rsidDel="00FD69DA">
          <w:rPr>
            <w:rFonts w:ascii="Calibri" w:hAnsi="Calibri"/>
            <w:sz w:val="24"/>
            <w:highlight w:val="yellow"/>
            <w:rPrChange w:id="841" w:author="Sam Kuloba Watasa" w:date="2015-04-15T10:36:00Z">
              <w:rPr>
                <w:rFonts w:ascii="Calibri" w:hAnsi="Calibri"/>
                <w:sz w:val="24"/>
              </w:rPr>
            </w:rPrChange>
          </w:rPr>
          <w:t>traded products.</w:t>
        </w:r>
      </w:moveFrom>
    </w:p>
    <w:p w14:paraId="47C62563" w14:textId="55933482" w:rsidR="00462D5E" w:rsidRPr="00B34CA6" w:rsidDel="00FD69DA" w:rsidRDefault="00462D5E"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842" w:author="Sam Kuloba Watasa" w:date="2015-04-15T10:36:00Z">
            <w:rPr>
              <w:rFonts w:ascii="Calibri" w:hAnsi="Calibri"/>
              <w:sz w:val="24"/>
            </w:rPr>
          </w:rPrChange>
        </w:rPr>
      </w:pPr>
    </w:p>
    <w:p w14:paraId="00989FD8" w14:textId="48333E58" w:rsidR="00D57A4D" w:rsidRPr="00B34CA6" w:rsidDel="00FD69DA" w:rsidRDefault="00462D5E" w:rsidP="00B40B9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Change w:id="843" w:author="Sam Kuloba Watasa" w:date="2015-04-15T10:36:00Z">
            <w:rPr>
              <w:rFonts w:ascii="Calibri" w:hAnsi="Calibri"/>
              <w:sz w:val="24"/>
            </w:rPr>
          </w:rPrChange>
        </w:rPr>
      </w:pPr>
      <w:moveFrom w:id="844" w:author="Sam Kuloba Watasa" w:date="2015-04-15T11:10:00Z">
        <w:r w:rsidRPr="00B34CA6" w:rsidDel="00FD69DA">
          <w:rPr>
            <w:rFonts w:ascii="Calibri" w:hAnsi="Calibri"/>
            <w:b/>
            <w:sz w:val="24"/>
            <w:highlight w:val="yellow"/>
            <w:rPrChange w:id="845" w:author="Sam Kuloba Watasa" w:date="2015-04-15T10:36:00Z">
              <w:rPr>
                <w:rFonts w:ascii="Calibri" w:hAnsi="Calibri"/>
                <w:b/>
                <w:sz w:val="24"/>
              </w:rPr>
            </w:rPrChange>
          </w:rPr>
          <w:t>Alternative Uses and Disposal Systems for Aflatoxin</w:t>
        </w:r>
        <w:r w:rsidR="00A77C90" w:rsidRPr="00B34CA6" w:rsidDel="00FD69DA">
          <w:rPr>
            <w:rFonts w:ascii="Calibri" w:hAnsi="Calibri"/>
            <w:b/>
            <w:sz w:val="24"/>
            <w:highlight w:val="yellow"/>
            <w:rPrChange w:id="846" w:author="Sam Kuloba Watasa" w:date="2015-04-15T10:36:00Z">
              <w:rPr>
                <w:rFonts w:ascii="Calibri" w:hAnsi="Calibri"/>
                <w:b/>
                <w:sz w:val="24"/>
              </w:rPr>
            </w:rPrChange>
          </w:rPr>
          <w:t>-</w:t>
        </w:r>
        <w:bookmarkEnd w:id="801"/>
        <w:bookmarkEnd w:id="802"/>
        <w:r w:rsidRPr="00B34CA6" w:rsidDel="00FD69DA">
          <w:rPr>
            <w:rFonts w:ascii="Calibri" w:hAnsi="Calibri"/>
            <w:b/>
            <w:sz w:val="24"/>
            <w:highlight w:val="yellow"/>
            <w:rPrChange w:id="847" w:author="Sam Kuloba Watasa" w:date="2015-04-15T10:36:00Z">
              <w:rPr>
                <w:rFonts w:ascii="Calibri" w:hAnsi="Calibri"/>
                <w:b/>
                <w:sz w:val="24"/>
              </w:rPr>
            </w:rPrChange>
          </w:rPr>
          <w:t>Contaminated Commodities</w:t>
        </w:r>
        <w:bookmarkEnd w:id="803"/>
        <w:bookmarkEnd w:id="804"/>
        <w:bookmarkEnd w:id="805"/>
        <w:bookmarkEnd w:id="806"/>
        <w:bookmarkEnd w:id="807"/>
        <w:r w:rsidRPr="00B34CA6" w:rsidDel="00FD69DA">
          <w:rPr>
            <w:rFonts w:ascii="Calibri" w:hAnsi="Calibri"/>
            <w:b/>
            <w:sz w:val="24"/>
            <w:highlight w:val="yellow"/>
            <w:rPrChange w:id="848" w:author="Sam Kuloba Watasa" w:date="2015-04-15T10:36:00Z">
              <w:rPr>
                <w:rFonts w:ascii="Calibri" w:hAnsi="Calibri"/>
                <w:b/>
                <w:sz w:val="24"/>
              </w:rPr>
            </w:rPrChange>
          </w:rPr>
          <w:t xml:space="preserve"> –</w:t>
        </w:r>
        <w:r w:rsidRPr="00B34CA6" w:rsidDel="00FD69DA">
          <w:rPr>
            <w:rFonts w:ascii="Calibri" w:hAnsi="Calibri"/>
            <w:sz w:val="24"/>
            <w:highlight w:val="yellow"/>
            <w:rPrChange w:id="849" w:author="Sam Kuloba Watasa" w:date="2015-04-15T10:36:00Z">
              <w:rPr>
                <w:rFonts w:ascii="Calibri" w:hAnsi="Calibri"/>
                <w:sz w:val="24"/>
              </w:rPr>
            </w:rPrChange>
          </w:rPr>
          <w:t xml:space="preserve"> Commodities contaminated with aflatoxin often end up back in the food chain, either resold on informal markets or used as animal feed. To ensure food safety, they should instead be segregated for either alternative use (e.g., processing, animal feed, biofuel) or proper disposal. </w:t>
        </w:r>
        <w:r w:rsidR="0074584D" w:rsidRPr="00B34CA6" w:rsidDel="00FD69DA">
          <w:rPr>
            <w:rFonts w:ascii="Calibri" w:hAnsi="Calibri"/>
            <w:sz w:val="24"/>
            <w:highlight w:val="yellow"/>
            <w:rPrChange w:id="850" w:author="Sam Kuloba Watasa" w:date="2015-04-15T10:36:00Z">
              <w:rPr>
                <w:rFonts w:ascii="Calibri" w:hAnsi="Calibri"/>
                <w:sz w:val="24"/>
              </w:rPr>
            </w:rPrChange>
          </w:rPr>
          <w:t>Control of contaminated products carries econom</w:t>
        </w:r>
        <w:r w:rsidR="0013213A" w:rsidRPr="00B34CA6" w:rsidDel="00FD69DA">
          <w:rPr>
            <w:rFonts w:ascii="Calibri" w:hAnsi="Calibri"/>
            <w:sz w:val="24"/>
            <w:highlight w:val="yellow"/>
            <w:rPrChange w:id="851" w:author="Sam Kuloba Watasa" w:date="2015-04-15T10:36:00Z">
              <w:rPr>
                <w:rFonts w:ascii="Calibri" w:hAnsi="Calibri"/>
                <w:sz w:val="24"/>
              </w:rPr>
            </w:rPrChange>
          </w:rPr>
          <w:t xml:space="preserve">ic and ecological implications </w:t>
        </w:r>
        <w:r w:rsidR="0074584D" w:rsidRPr="00B34CA6" w:rsidDel="00FD69DA">
          <w:rPr>
            <w:rFonts w:ascii="Calibri" w:hAnsi="Calibri"/>
            <w:sz w:val="24"/>
            <w:highlight w:val="yellow"/>
            <w:rPrChange w:id="852" w:author="Sam Kuloba Watasa" w:date="2015-04-15T10:36:00Z">
              <w:rPr>
                <w:rFonts w:ascii="Calibri" w:hAnsi="Calibri"/>
                <w:sz w:val="24"/>
              </w:rPr>
            </w:rPrChange>
          </w:rPr>
          <w:t>and requires a legal and regulatory framework across EAC partner countries.</w:t>
        </w:r>
      </w:moveFrom>
    </w:p>
    <w:p w14:paraId="2D4C2769" w14:textId="70EB96EC" w:rsidR="00491B77" w:rsidRPr="00B34CA6" w:rsidDel="00FD69DA" w:rsidRDefault="00491B77" w:rsidP="00630859">
      <w:pPr>
        <w:pStyle w:val="BodyA"/>
        <w:rPr>
          <w:rFonts w:ascii="Calibri" w:hAnsi="Calibri" w:cs="Arial"/>
          <w:bCs/>
          <w:color w:val="auto"/>
          <w:highlight w:val="yellow"/>
          <w:rPrChange w:id="853" w:author="Sam Kuloba Watasa" w:date="2015-04-15T10:36:00Z">
            <w:rPr>
              <w:rFonts w:ascii="Calibri" w:hAnsi="Calibri" w:cs="Arial"/>
              <w:bCs/>
              <w:color w:val="auto"/>
            </w:rPr>
          </w:rPrChange>
        </w:rPr>
      </w:pPr>
    </w:p>
    <w:p w14:paraId="07E03566" w14:textId="13FD3FF6" w:rsidR="00235015" w:rsidRPr="00B34CA6" w:rsidDel="00FD69DA" w:rsidRDefault="00235015" w:rsidP="00235015">
      <w:pPr>
        <w:pStyle w:val="BodyA"/>
        <w:rPr>
          <w:rFonts w:ascii="Calibri" w:hAnsi="Calibri" w:cs="Arial"/>
          <w:bCs/>
          <w:color w:val="auto"/>
          <w:highlight w:val="yellow"/>
          <w:rPrChange w:id="854" w:author="Sam Kuloba Watasa" w:date="2015-04-15T10:36:00Z">
            <w:rPr>
              <w:rFonts w:ascii="Calibri" w:hAnsi="Calibri" w:cs="Arial"/>
              <w:bCs/>
              <w:color w:val="auto"/>
            </w:rPr>
          </w:rPrChange>
        </w:rPr>
      </w:pPr>
      <w:moveFrom w:id="855" w:author="Sam Kuloba Watasa" w:date="2015-04-15T11:10:00Z">
        <w:r w:rsidRPr="00B34CA6" w:rsidDel="00FD69DA">
          <w:rPr>
            <w:rFonts w:ascii="Calibri" w:hAnsi="Calibri" w:cs="Arial"/>
            <w:bCs/>
            <w:color w:val="auto"/>
            <w:highlight w:val="yellow"/>
            <w:rPrChange w:id="856" w:author="Sam Kuloba Watasa" w:date="2015-04-15T10:36:00Z">
              <w:rPr>
                <w:rFonts w:ascii="Calibri" w:hAnsi="Calibri" w:cs="Arial"/>
                <w:bCs/>
                <w:color w:val="auto"/>
              </w:rPr>
            </w:rPrChange>
          </w:rPr>
          <w:t>Additional sources for the communications strategy include interviews from communications-focused situational analyses conducted with multisectoral stakeholders in each of the EAC countries. A literature review was undertaken of strategic communications initiatives, particularly in the context of international development programs targeting the health, agricultural, trade, and environmental sectors. Findings from a synthesis of the research on aflatoxin in health, agriculture, and trade produced in 201</w:t>
        </w:r>
        <w:r w:rsidR="00CE1B3C" w:rsidRPr="00B34CA6" w:rsidDel="00FD69DA">
          <w:rPr>
            <w:rFonts w:ascii="Calibri" w:hAnsi="Calibri" w:cs="Arial"/>
            <w:bCs/>
            <w:color w:val="auto"/>
            <w:highlight w:val="yellow"/>
            <w:rPrChange w:id="857" w:author="Sam Kuloba Watasa" w:date="2015-04-15T10:36:00Z">
              <w:rPr>
                <w:rFonts w:ascii="Calibri" w:hAnsi="Calibri" w:cs="Arial"/>
                <w:bCs/>
                <w:color w:val="auto"/>
              </w:rPr>
            </w:rPrChange>
          </w:rPr>
          <w:t>2</w:t>
        </w:r>
        <w:r w:rsidRPr="00B34CA6" w:rsidDel="00FD69DA">
          <w:rPr>
            <w:rFonts w:ascii="Calibri" w:hAnsi="Calibri" w:cs="Arial"/>
            <w:bCs/>
            <w:color w:val="auto"/>
            <w:highlight w:val="yellow"/>
            <w:rPrChange w:id="858" w:author="Sam Kuloba Watasa" w:date="2015-04-15T10:36:00Z">
              <w:rPr>
                <w:rFonts w:ascii="Calibri" w:hAnsi="Calibri" w:cs="Arial"/>
                <w:bCs/>
                <w:color w:val="auto"/>
              </w:rPr>
            </w:rPrChange>
          </w:rPr>
          <w:t xml:space="preserve"> also inform the strategy, as do supplemental data on country demographics, GDP, and agricultural productivity.</w:t>
        </w:r>
      </w:moveFrom>
    </w:p>
    <w:p w14:paraId="5914ABE2" w14:textId="758B6980" w:rsidR="00235015" w:rsidRPr="00B34CA6" w:rsidDel="00FD69DA" w:rsidRDefault="00235015" w:rsidP="00630859">
      <w:pPr>
        <w:pStyle w:val="BodyA"/>
        <w:rPr>
          <w:rFonts w:ascii="Calibri" w:hAnsi="Calibri" w:cs="Arial"/>
          <w:bCs/>
          <w:color w:val="auto"/>
          <w:highlight w:val="yellow"/>
          <w:rPrChange w:id="859" w:author="Sam Kuloba Watasa" w:date="2015-04-15T10:36:00Z">
            <w:rPr>
              <w:rFonts w:ascii="Calibri" w:hAnsi="Calibri" w:cs="Arial"/>
              <w:bCs/>
              <w:color w:val="auto"/>
            </w:rPr>
          </w:rPrChange>
        </w:rPr>
      </w:pPr>
    </w:p>
    <w:p w14:paraId="3B92C104" w14:textId="79E55D73" w:rsidR="005644A6" w:rsidRPr="00B34CA6" w:rsidDel="00FD69DA" w:rsidRDefault="005644A6" w:rsidP="00630859">
      <w:pPr>
        <w:pStyle w:val="BodyA"/>
        <w:rPr>
          <w:rFonts w:ascii="Calibri" w:hAnsi="Calibri" w:cs="Arial"/>
          <w:bCs/>
          <w:color w:val="auto"/>
          <w:highlight w:val="yellow"/>
          <w:rPrChange w:id="860" w:author="Sam Kuloba Watasa" w:date="2015-04-15T10:36:00Z">
            <w:rPr>
              <w:rFonts w:ascii="Calibri" w:hAnsi="Calibri" w:cs="Arial"/>
              <w:bCs/>
              <w:color w:val="auto"/>
            </w:rPr>
          </w:rPrChange>
        </w:rPr>
      </w:pPr>
      <w:moveFrom w:id="861" w:author="Sam Kuloba Watasa" w:date="2015-04-15T11:10:00Z">
        <w:r w:rsidRPr="00B34CA6" w:rsidDel="00FD69DA">
          <w:rPr>
            <w:rFonts w:ascii="Calibri" w:hAnsi="Calibri" w:cs="Arial"/>
            <w:bCs/>
            <w:color w:val="auto"/>
            <w:highlight w:val="yellow"/>
            <w:rPrChange w:id="862" w:author="Sam Kuloba Watasa" w:date="2015-04-15T10:36:00Z">
              <w:rPr>
                <w:rFonts w:ascii="Calibri" w:hAnsi="Calibri" w:cs="Arial"/>
                <w:bCs/>
                <w:color w:val="auto"/>
              </w:rPr>
            </w:rPrChange>
          </w:rPr>
          <w:t>Results</w:t>
        </w:r>
        <w:r w:rsidR="007D30B0" w:rsidRPr="00B34CA6" w:rsidDel="00FD69DA">
          <w:rPr>
            <w:rFonts w:ascii="Calibri" w:hAnsi="Calibri" w:cs="Arial"/>
            <w:bCs/>
            <w:color w:val="auto"/>
            <w:highlight w:val="yellow"/>
            <w:rPrChange w:id="863" w:author="Sam Kuloba Watasa" w:date="2015-04-15T10:36:00Z">
              <w:rPr>
                <w:rFonts w:ascii="Calibri" w:hAnsi="Calibri" w:cs="Arial"/>
                <w:bCs/>
                <w:color w:val="auto"/>
              </w:rPr>
            </w:rPrChange>
          </w:rPr>
          <w:t xml:space="preserve"> from the </w:t>
        </w:r>
        <w:r w:rsidR="00340747" w:rsidRPr="00B34CA6" w:rsidDel="00FD69DA">
          <w:rPr>
            <w:rFonts w:ascii="Calibri" w:hAnsi="Calibri" w:cs="Arial"/>
            <w:bCs/>
            <w:color w:val="auto"/>
            <w:highlight w:val="yellow"/>
            <w:rPrChange w:id="864" w:author="Sam Kuloba Watasa" w:date="2015-04-15T10:36:00Z">
              <w:rPr>
                <w:rFonts w:ascii="Calibri" w:hAnsi="Calibri" w:cs="Arial"/>
                <w:bCs/>
                <w:color w:val="auto"/>
              </w:rPr>
            </w:rPrChange>
          </w:rPr>
          <w:t>technical</w:t>
        </w:r>
        <w:r w:rsidR="007D30B0" w:rsidRPr="00B34CA6" w:rsidDel="00FD69DA">
          <w:rPr>
            <w:rFonts w:ascii="Calibri" w:hAnsi="Calibri" w:cs="Arial"/>
            <w:bCs/>
            <w:color w:val="auto"/>
            <w:highlight w:val="yellow"/>
            <w:rPrChange w:id="865" w:author="Sam Kuloba Watasa" w:date="2015-04-15T10:36:00Z">
              <w:rPr>
                <w:rFonts w:ascii="Calibri" w:hAnsi="Calibri" w:cs="Arial"/>
                <w:bCs/>
                <w:color w:val="auto"/>
              </w:rPr>
            </w:rPrChange>
          </w:rPr>
          <w:t xml:space="preserve"> papers underscore the </w:t>
        </w:r>
        <w:r w:rsidRPr="00B34CA6" w:rsidDel="00FD69DA">
          <w:rPr>
            <w:rFonts w:ascii="Calibri" w:hAnsi="Calibri" w:cs="Arial"/>
            <w:bCs/>
            <w:color w:val="auto"/>
            <w:highlight w:val="yellow"/>
            <w:rPrChange w:id="866" w:author="Sam Kuloba Watasa" w:date="2015-04-15T10:36:00Z">
              <w:rPr>
                <w:rFonts w:ascii="Calibri" w:hAnsi="Calibri" w:cs="Arial"/>
                <w:bCs/>
                <w:color w:val="auto"/>
              </w:rPr>
            </w:rPrChange>
          </w:rPr>
          <w:t xml:space="preserve">complexity of aflatoxin control and the need for cross-cutting participation from the </w:t>
        </w:r>
        <w:r w:rsidR="00B31B3D" w:rsidRPr="00B34CA6" w:rsidDel="00FD69DA">
          <w:rPr>
            <w:rFonts w:ascii="Calibri" w:hAnsi="Calibri" w:cs="Arial"/>
            <w:bCs/>
            <w:color w:val="auto"/>
            <w:highlight w:val="yellow"/>
            <w:rPrChange w:id="867" w:author="Sam Kuloba Watasa" w:date="2015-04-15T10:36:00Z">
              <w:rPr>
                <w:rFonts w:ascii="Calibri" w:hAnsi="Calibri" w:cs="Arial"/>
                <w:bCs/>
                <w:color w:val="auto"/>
              </w:rPr>
            </w:rPrChange>
          </w:rPr>
          <w:t>health, agricultural</w:t>
        </w:r>
        <w:r w:rsidRPr="00B34CA6" w:rsidDel="00FD69DA">
          <w:rPr>
            <w:rFonts w:ascii="Calibri" w:hAnsi="Calibri" w:cs="Arial"/>
            <w:bCs/>
            <w:color w:val="auto"/>
            <w:highlight w:val="yellow"/>
            <w:rPrChange w:id="868" w:author="Sam Kuloba Watasa" w:date="2015-04-15T10:36:00Z">
              <w:rPr>
                <w:rFonts w:ascii="Calibri" w:hAnsi="Calibri" w:cs="Arial"/>
                <w:bCs/>
                <w:color w:val="auto"/>
              </w:rPr>
            </w:rPrChange>
          </w:rPr>
          <w:t>, environment</w:t>
        </w:r>
        <w:r w:rsidR="00B31B3D" w:rsidRPr="00B34CA6" w:rsidDel="00FD69DA">
          <w:rPr>
            <w:rFonts w:ascii="Calibri" w:hAnsi="Calibri" w:cs="Arial"/>
            <w:bCs/>
            <w:color w:val="auto"/>
            <w:highlight w:val="yellow"/>
            <w:rPrChange w:id="869" w:author="Sam Kuloba Watasa" w:date="2015-04-15T10:36:00Z">
              <w:rPr>
                <w:rFonts w:ascii="Calibri" w:hAnsi="Calibri" w:cs="Arial"/>
                <w:bCs/>
                <w:color w:val="auto"/>
              </w:rPr>
            </w:rPrChange>
          </w:rPr>
          <w:t>al</w:t>
        </w:r>
        <w:r w:rsidRPr="00B34CA6" w:rsidDel="00FD69DA">
          <w:rPr>
            <w:rFonts w:ascii="Calibri" w:hAnsi="Calibri" w:cs="Arial"/>
            <w:bCs/>
            <w:color w:val="auto"/>
            <w:highlight w:val="yellow"/>
            <w:rPrChange w:id="870" w:author="Sam Kuloba Watasa" w:date="2015-04-15T10:36:00Z">
              <w:rPr>
                <w:rFonts w:ascii="Calibri" w:hAnsi="Calibri" w:cs="Arial"/>
                <w:bCs/>
                <w:color w:val="auto"/>
              </w:rPr>
            </w:rPrChange>
          </w:rPr>
          <w:t>, and trade sectors</w:t>
        </w:r>
        <w:r w:rsidR="00A77C90" w:rsidRPr="00B34CA6" w:rsidDel="00FD69DA">
          <w:rPr>
            <w:rFonts w:ascii="Calibri" w:hAnsi="Calibri" w:cs="Arial"/>
            <w:bCs/>
            <w:color w:val="auto"/>
            <w:highlight w:val="yellow"/>
            <w:rPrChange w:id="871" w:author="Sam Kuloba Watasa" w:date="2015-04-15T10:36:00Z">
              <w:rPr>
                <w:rFonts w:ascii="Calibri" w:hAnsi="Calibri" w:cs="Arial"/>
                <w:bCs/>
                <w:color w:val="auto"/>
              </w:rPr>
            </w:rPrChange>
          </w:rPr>
          <w:t>,</w:t>
        </w:r>
        <w:r w:rsidRPr="00B34CA6" w:rsidDel="00FD69DA">
          <w:rPr>
            <w:rFonts w:ascii="Calibri" w:hAnsi="Calibri" w:cs="Arial"/>
            <w:bCs/>
            <w:color w:val="auto"/>
            <w:highlight w:val="yellow"/>
            <w:rPrChange w:id="872" w:author="Sam Kuloba Watasa" w:date="2015-04-15T10:36:00Z">
              <w:rPr>
                <w:rFonts w:ascii="Calibri" w:hAnsi="Calibri" w:cs="Arial"/>
                <w:bCs/>
                <w:color w:val="auto"/>
              </w:rPr>
            </w:rPrChange>
          </w:rPr>
          <w:t xml:space="preserve"> as well as the commitment of government ministries, the private sector, research institutions,</w:t>
        </w:r>
        <w:r w:rsidR="00CD500E" w:rsidRPr="00B34CA6" w:rsidDel="00FD69DA">
          <w:rPr>
            <w:rFonts w:ascii="Calibri" w:hAnsi="Calibri" w:cs="Arial"/>
            <w:bCs/>
            <w:color w:val="auto"/>
            <w:highlight w:val="yellow"/>
            <w:rPrChange w:id="873" w:author="Sam Kuloba Watasa" w:date="2015-04-15T10:36:00Z">
              <w:rPr>
                <w:rFonts w:ascii="Calibri" w:hAnsi="Calibri" w:cs="Arial"/>
                <w:bCs/>
                <w:color w:val="auto"/>
              </w:rPr>
            </w:rPrChange>
          </w:rPr>
          <w:t xml:space="preserve"> associations</w:t>
        </w:r>
        <w:r w:rsidR="00340747" w:rsidRPr="00B34CA6" w:rsidDel="00FD69DA">
          <w:rPr>
            <w:rFonts w:ascii="Calibri" w:hAnsi="Calibri" w:cs="Arial"/>
            <w:bCs/>
            <w:color w:val="auto"/>
            <w:highlight w:val="yellow"/>
            <w:rPrChange w:id="874" w:author="Sam Kuloba Watasa" w:date="2015-04-15T10:36:00Z">
              <w:rPr>
                <w:rFonts w:ascii="Calibri" w:hAnsi="Calibri" w:cs="Arial"/>
                <w:bCs/>
                <w:color w:val="auto"/>
              </w:rPr>
            </w:rPrChange>
          </w:rPr>
          <w:t>,</w:t>
        </w:r>
        <w:r w:rsidR="00CD500E" w:rsidRPr="00B34CA6" w:rsidDel="00FD69DA">
          <w:rPr>
            <w:rFonts w:ascii="Calibri" w:hAnsi="Calibri" w:cs="Arial"/>
            <w:bCs/>
            <w:color w:val="auto"/>
            <w:highlight w:val="yellow"/>
            <w:rPrChange w:id="875" w:author="Sam Kuloba Watasa" w:date="2015-04-15T10:36:00Z">
              <w:rPr>
                <w:rFonts w:ascii="Calibri" w:hAnsi="Calibri" w:cs="Arial"/>
                <w:bCs/>
                <w:color w:val="auto"/>
              </w:rPr>
            </w:rPrChange>
          </w:rPr>
          <w:t xml:space="preserve"> NGOs, and other stakeholder groups. The papers also illustrate the multiple pathways of aflatoxin contamination across the food chain and into the realms of human and animal </w:t>
        </w:r>
        <w:r w:rsidR="00340747" w:rsidRPr="00B34CA6" w:rsidDel="00FD69DA">
          <w:rPr>
            <w:rFonts w:ascii="Calibri" w:hAnsi="Calibri" w:cs="Arial"/>
            <w:bCs/>
            <w:color w:val="auto"/>
            <w:highlight w:val="yellow"/>
            <w:rPrChange w:id="876" w:author="Sam Kuloba Watasa" w:date="2015-04-15T10:36:00Z">
              <w:rPr>
                <w:rFonts w:ascii="Calibri" w:hAnsi="Calibri" w:cs="Arial"/>
                <w:bCs/>
                <w:color w:val="auto"/>
              </w:rPr>
            </w:rPrChange>
          </w:rPr>
          <w:t>health</w:t>
        </w:r>
        <w:r w:rsidR="00CD500E" w:rsidRPr="00B34CA6" w:rsidDel="00FD69DA">
          <w:rPr>
            <w:rFonts w:ascii="Calibri" w:hAnsi="Calibri" w:cs="Arial"/>
            <w:bCs/>
            <w:color w:val="auto"/>
            <w:highlight w:val="yellow"/>
            <w:rPrChange w:id="877" w:author="Sam Kuloba Watasa" w:date="2015-04-15T10:36:00Z">
              <w:rPr>
                <w:rFonts w:ascii="Calibri" w:hAnsi="Calibri" w:cs="Arial"/>
                <w:bCs/>
                <w:color w:val="auto"/>
              </w:rPr>
            </w:rPrChange>
          </w:rPr>
          <w:t xml:space="preserve">, markets and trade, and the environment. </w:t>
        </w:r>
        <w:r w:rsidR="000F2A69" w:rsidRPr="00B34CA6" w:rsidDel="00FD69DA">
          <w:rPr>
            <w:rFonts w:ascii="Calibri" w:hAnsi="Calibri" w:cs="Arial"/>
            <w:bCs/>
            <w:color w:val="auto"/>
            <w:highlight w:val="yellow"/>
            <w:rPrChange w:id="878" w:author="Sam Kuloba Watasa" w:date="2015-04-15T10:36:00Z">
              <w:rPr>
                <w:rFonts w:ascii="Calibri" w:hAnsi="Calibri" w:cs="Arial"/>
                <w:bCs/>
                <w:color w:val="auto"/>
              </w:rPr>
            </w:rPrChange>
          </w:rPr>
          <w:t>Their f</w:t>
        </w:r>
        <w:r w:rsidR="00746946" w:rsidRPr="00B34CA6" w:rsidDel="00FD69DA">
          <w:rPr>
            <w:rFonts w:ascii="Calibri" w:hAnsi="Calibri" w:cs="Arial"/>
            <w:bCs/>
            <w:color w:val="auto"/>
            <w:highlight w:val="yellow"/>
            <w:rPrChange w:id="879" w:author="Sam Kuloba Watasa" w:date="2015-04-15T10:36:00Z">
              <w:rPr>
                <w:rFonts w:ascii="Calibri" w:hAnsi="Calibri" w:cs="Arial"/>
                <w:bCs/>
                <w:color w:val="auto"/>
              </w:rPr>
            </w:rPrChange>
          </w:rPr>
          <w:t xml:space="preserve">indings </w:t>
        </w:r>
        <w:r w:rsidR="009F23C2" w:rsidRPr="00B34CA6" w:rsidDel="00FD69DA">
          <w:rPr>
            <w:rFonts w:ascii="Calibri" w:hAnsi="Calibri" w:cs="Arial"/>
            <w:bCs/>
            <w:color w:val="auto"/>
            <w:highlight w:val="yellow"/>
            <w:rPrChange w:id="880" w:author="Sam Kuloba Watasa" w:date="2015-04-15T10:36:00Z">
              <w:rPr>
                <w:rFonts w:ascii="Calibri" w:hAnsi="Calibri" w:cs="Arial"/>
                <w:bCs/>
                <w:color w:val="auto"/>
              </w:rPr>
            </w:rPrChange>
          </w:rPr>
          <w:t>underpin</w:t>
        </w:r>
        <w:r w:rsidR="00746946" w:rsidRPr="00B34CA6" w:rsidDel="00FD69DA">
          <w:rPr>
            <w:rFonts w:ascii="Calibri" w:hAnsi="Calibri" w:cs="Arial"/>
            <w:bCs/>
            <w:color w:val="auto"/>
            <w:highlight w:val="yellow"/>
            <w:rPrChange w:id="881" w:author="Sam Kuloba Watasa" w:date="2015-04-15T10:36:00Z">
              <w:rPr>
                <w:rFonts w:ascii="Calibri" w:hAnsi="Calibri" w:cs="Arial"/>
                <w:bCs/>
                <w:color w:val="auto"/>
              </w:rPr>
            </w:rPrChange>
          </w:rPr>
          <w:t xml:space="preserve"> the following sections.</w:t>
        </w:r>
      </w:moveFrom>
    </w:p>
    <w:p w14:paraId="193AABED" w14:textId="6F3EF624" w:rsidR="007D30B0" w:rsidRPr="00B34CA6" w:rsidDel="00FD69DA" w:rsidRDefault="007D30B0" w:rsidP="00630859">
      <w:pPr>
        <w:pStyle w:val="BodyA"/>
        <w:rPr>
          <w:rFonts w:ascii="Calibri" w:hAnsi="Calibri" w:cs="Arial"/>
          <w:b/>
          <w:color w:val="FF6600"/>
          <w:highlight w:val="yellow"/>
          <w:rPrChange w:id="882" w:author="Sam Kuloba Watasa" w:date="2015-04-15T10:36:00Z">
            <w:rPr>
              <w:rFonts w:ascii="Calibri" w:hAnsi="Calibri" w:cs="Arial"/>
              <w:b/>
              <w:color w:val="FF6600"/>
            </w:rPr>
          </w:rPrChange>
        </w:rPr>
      </w:pPr>
    </w:p>
    <w:p w14:paraId="019DC47F" w14:textId="5D75BC89" w:rsidR="00580EC9" w:rsidRPr="00B34CA6" w:rsidDel="00FD69DA" w:rsidRDefault="00580EC9" w:rsidP="00630859">
      <w:pPr>
        <w:pStyle w:val="BodyA"/>
        <w:rPr>
          <w:rFonts w:ascii="Calibri" w:hAnsi="Calibri" w:cs="Arial"/>
          <w:b/>
          <w:color w:val="FF6600"/>
          <w:highlight w:val="yellow"/>
          <w:rPrChange w:id="883" w:author="Sam Kuloba Watasa" w:date="2015-04-15T10:36:00Z">
            <w:rPr>
              <w:rFonts w:ascii="Calibri" w:hAnsi="Calibri" w:cs="Arial"/>
              <w:b/>
              <w:color w:val="FF6600"/>
            </w:rPr>
          </w:rPrChange>
        </w:rPr>
      </w:pPr>
      <w:moveFrom w:id="884" w:author="Sam Kuloba Watasa" w:date="2015-04-15T11:10:00Z">
        <w:r w:rsidRPr="00B34CA6" w:rsidDel="00FD69DA">
          <w:rPr>
            <w:rFonts w:ascii="Calibri" w:hAnsi="Calibri" w:cs="Arial"/>
            <w:b/>
            <w:color w:val="FF6600"/>
            <w:highlight w:val="yellow"/>
            <w:rPrChange w:id="885" w:author="Sam Kuloba Watasa" w:date="2015-04-15T10:36:00Z">
              <w:rPr>
                <w:rFonts w:ascii="Calibri" w:hAnsi="Calibri" w:cs="Arial"/>
                <w:b/>
                <w:color w:val="FF6600"/>
              </w:rPr>
            </w:rPrChange>
          </w:rPr>
          <w:t>Field to fork</w:t>
        </w:r>
      </w:moveFrom>
    </w:p>
    <w:p w14:paraId="70987789" w14:textId="054F72CD" w:rsidR="00F36AEB" w:rsidRPr="00B34CA6" w:rsidDel="00FD69DA" w:rsidRDefault="00B46FE6" w:rsidP="00630859">
      <w:pPr>
        <w:pStyle w:val="BodyA"/>
        <w:rPr>
          <w:rFonts w:ascii="Calibri" w:hAnsi="Calibri"/>
          <w:highlight w:val="yellow"/>
          <w:rPrChange w:id="886" w:author="Sam Kuloba Watasa" w:date="2015-04-15T10:36:00Z">
            <w:rPr>
              <w:rFonts w:ascii="Calibri" w:hAnsi="Calibri"/>
            </w:rPr>
          </w:rPrChange>
        </w:rPr>
      </w:pPr>
      <w:moveFrom w:id="887" w:author="Sam Kuloba Watasa" w:date="2015-04-15T11:10:00Z">
        <w:r w:rsidRPr="00B34CA6" w:rsidDel="00FD69DA">
          <w:rPr>
            <w:rFonts w:ascii="Calibri" w:hAnsi="Calibri"/>
            <w:highlight w:val="yellow"/>
            <w:rPrChange w:id="888" w:author="Sam Kuloba Watasa" w:date="2015-04-15T10:36:00Z">
              <w:rPr>
                <w:rFonts w:ascii="Calibri" w:hAnsi="Calibri" w:cs="Times New Roman"/>
                <w:color w:val="auto"/>
              </w:rPr>
            </w:rPrChange>
          </w:rPr>
          <w:t xml:space="preserve">As illustrated in </w:t>
        </w:r>
        <w:r w:rsidR="000C17A1" w:rsidRPr="00B34CA6" w:rsidDel="00FD69DA">
          <w:rPr>
            <w:rFonts w:ascii="Calibri" w:hAnsi="Calibri"/>
            <w:b/>
            <w:highlight w:val="yellow"/>
            <w:rPrChange w:id="889" w:author="Sam Kuloba Watasa" w:date="2015-04-15T10:36:00Z">
              <w:rPr>
                <w:rFonts w:ascii="Calibri" w:hAnsi="Calibri" w:cs="Times New Roman"/>
                <w:b/>
                <w:color w:val="auto"/>
              </w:rPr>
            </w:rPrChange>
          </w:rPr>
          <w:t>Exhibit</w:t>
        </w:r>
        <w:r w:rsidRPr="00B34CA6" w:rsidDel="00FD69DA">
          <w:rPr>
            <w:rFonts w:ascii="Calibri" w:hAnsi="Calibri"/>
            <w:b/>
            <w:highlight w:val="yellow"/>
            <w:rPrChange w:id="890" w:author="Sam Kuloba Watasa" w:date="2015-04-15T10:36:00Z">
              <w:rPr>
                <w:rFonts w:ascii="Calibri" w:hAnsi="Calibri" w:cs="Times New Roman"/>
                <w:b/>
                <w:color w:val="auto"/>
              </w:rPr>
            </w:rPrChange>
          </w:rPr>
          <w:t xml:space="preserve"> </w:t>
        </w:r>
        <w:r w:rsidR="00A93C31" w:rsidRPr="00B34CA6" w:rsidDel="00FD69DA">
          <w:rPr>
            <w:rFonts w:ascii="Calibri" w:hAnsi="Calibri"/>
            <w:b/>
            <w:highlight w:val="yellow"/>
            <w:rPrChange w:id="891" w:author="Sam Kuloba Watasa" w:date="2015-04-15T10:36:00Z">
              <w:rPr>
                <w:rFonts w:ascii="Calibri" w:hAnsi="Calibri" w:cs="Times New Roman"/>
                <w:b/>
                <w:color w:val="auto"/>
              </w:rPr>
            </w:rPrChange>
          </w:rPr>
          <w:t>2</w:t>
        </w:r>
        <w:r w:rsidR="000C17A1" w:rsidRPr="00B34CA6" w:rsidDel="00FD69DA">
          <w:rPr>
            <w:rFonts w:ascii="Calibri" w:hAnsi="Calibri"/>
            <w:highlight w:val="yellow"/>
            <w:rPrChange w:id="892" w:author="Sam Kuloba Watasa" w:date="2015-04-15T10:36:00Z">
              <w:rPr>
                <w:rFonts w:ascii="Calibri" w:hAnsi="Calibri" w:cs="Times New Roman"/>
                <w:color w:val="auto"/>
              </w:rPr>
            </w:rPrChange>
          </w:rPr>
          <w:t xml:space="preserve">, </w:t>
        </w:r>
        <w:r w:rsidR="00836A57" w:rsidRPr="00B34CA6" w:rsidDel="00FD69DA">
          <w:rPr>
            <w:rFonts w:ascii="Calibri" w:hAnsi="Calibri"/>
            <w:highlight w:val="yellow"/>
            <w:rPrChange w:id="893" w:author="Sam Kuloba Watasa" w:date="2015-04-15T10:36:00Z">
              <w:rPr>
                <w:rFonts w:ascii="Calibri" w:hAnsi="Calibri" w:cs="Times New Roman"/>
                <w:color w:val="auto"/>
              </w:rPr>
            </w:rPrChange>
          </w:rPr>
          <w:t>below</w:t>
        </w:r>
        <w:r w:rsidR="00746946" w:rsidRPr="00B34CA6" w:rsidDel="00FD69DA">
          <w:rPr>
            <w:rFonts w:ascii="Calibri" w:hAnsi="Calibri"/>
            <w:highlight w:val="yellow"/>
            <w:rPrChange w:id="894" w:author="Sam Kuloba Watasa" w:date="2015-04-15T10:36:00Z">
              <w:rPr>
                <w:rFonts w:ascii="Calibri" w:hAnsi="Calibri" w:cs="Times New Roman"/>
                <w:color w:val="auto"/>
              </w:rPr>
            </w:rPrChange>
          </w:rPr>
          <w:t>,</w:t>
        </w:r>
        <w:r w:rsidRPr="00B34CA6" w:rsidDel="00FD69DA">
          <w:rPr>
            <w:rFonts w:ascii="Calibri" w:hAnsi="Calibri"/>
            <w:highlight w:val="yellow"/>
            <w:rPrChange w:id="895" w:author="Sam Kuloba Watasa" w:date="2015-04-15T10:36:00Z">
              <w:rPr>
                <w:rFonts w:ascii="Calibri" w:hAnsi="Calibri" w:cs="Times New Roman"/>
                <w:color w:val="auto"/>
              </w:rPr>
            </w:rPrChange>
          </w:rPr>
          <w:t xml:space="preserve"> </w:t>
        </w:r>
        <w:r w:rsidR="002E1EE5" w:rsidRPr="00B34CA6" w:rsidDel="00FD69DA">
          <w:rPr>
            <w:rFonts w:ascii="Calibri" w:hAnsi="Calibri"/>
            <w:highlight w:val="yellow"/>
            <w:rPrChange w:id="896" w:author="Sam Kuloba Watasa" w:date="2015-04-15T10:36:00Z">
              <w:rPr>
                <w:rFonts w:ascii="Calibri" w:hAnsi="Calibri" w:cs="Times New Roman"/>
                <w:color w:val="auto"/>
              </w:rPr>
            </w:rPrChange>
          </w:rPr>
          <w:t>t</w:t>
        </w:r>
        <w:r w:rsidR="00616BD2" w:rsidRPr="00B34CA6" w:rsidDel="00FD69DA">
          <w:rPr>
            <w:rFonts w:ascii="Calibri" w:hAnsi="Calibri"/>
            <w:highlight w:val="yellow"/>
            <w:rPrChange w:id="897" w:author="Sam Kuloba Watasa" w:date="2015-04-15T10:36:00Z">
              <w:rPr>
                <w:rFonts w:ascii="Calibri" w:hAnsi="Calibri" w:cs="Times New Roman"/>
                <w:color w:val="auto"/>
              </w:rPr>
            </w:rPrChange>
          </w:rPr>
          <w:t xml:space="preserve">he pathway </w:t>
        </w:r>
        <w:r w:rsidR="00F125CC" w:rsidRPr="00B34CA6" w:rsidDel="00FD69DA">
          <w:rPr>
            <w:rFonts w:ascii="Calibri" w:hAnsi="Calibri"/>
            <w:highlight w:val="yellow"/>
            <w:rPrChange w:id="898" w:author="Sam Kuloba Watasa" w:date="2015-04-15T10:36:00Z">
              <w:rPr>
                <w:rFonts w:ascii="Calibri" w:hAnsi="Calibri" w:cs="Times New Roman"/>
                <w:color w:val="auto"/>
              </w:rPr>
            </w:rPrChange>
          </w:rPr>
          <w:t>to aflatoxin exposure</w:t>
        </w:r>
        <w:r w:rsidR="00165F55" w:rsidRPr="00B34CA6" w:rsidDel="00FD69DA">
          <w:rPr>
            <w:rFonts w:ascii="Calibri" w:hAnsi="Calibri"/>
            <w:highlight w:val="yellow"/>
            <w:rPrChange w:id="899" w:author="Sam Kuloba Watasa" w:date="2015-04-15T10:36:00Z">
              <w:rPr>
                <w:rFonts w:ascii="Calibri" w:hAnsi="Calibri" w:cs="Times New Roman"/>
                <w:color w:val="auto"/>
              </w:rPr>
            </w:rPrChange>
          </w:rPr>
          <w:t xml:space="preserve"> </w:t>
        </w:r>
        <w:r w:rsidR="00E66A2D" w:rsidRPr="00B34CA6" w:rsidDel="00FD69DA">
          <w:rPr>
            <w:rFonts w:ascii="Calibri" w:hAnsi="Calibri"/>
            <w:highlight w:val="yellow"/>
            <w:rPrChange w:id="900" w:author="Sam Kuloba Watasa" w:date="2015-04-15T10:36:00Z">
              <w:rPr>
                <w:rFonts w:ascii="Calibri" w:hAnsi="Calibri" w:cs="Times New Roman"/>
                <w:color w:val="auto"/>
              </w:rPr>
            </w:rPrChange>
          </w:rPr>
          <w:t>starts at the very beginning of the</w:t>
        </w:r>
        <w:r w:rsidR="00C674FA" w:rsidRPr="00B34CA6" w:rsidDel="00FD69DA">
          <w:rPr>
            <w:rFonts w:ascii="Calibri" w:hAnsi="Calibri"/>
            <w:highlight w:val="yellow"/>
            <w:rPrChange w:id="901" w:author="Sam Kuloba Watasa" w:date="2015-04-15T10:36:00Z">
              <w:rPr>
                <w:rFonts w:ascii="Calibri" w:hAnsi="Calibri" w:cs="Times New Roman"/>
                <w:color w:val="auto"/>
              </w:rPr>
            </w:rPrChange>
          </w:rPr>
          <w:t xml:space="preserve"> food value chain</w:t>
        </w:r>
        <w:r w:rsidR="00DD346F" w:rsidRPr="00B34CA6" w:rsidDel="00FD69DA">
          <w:rPr>
            <w:rFonts w:ascii="Calibri" w:hAnsi="Calibri"/>
            <w:highlight w:val="yellow"/>
            <w:rPrChange w:id="902" w:author="Sam Kuloba Watasa" w:date="2015-04-15T10:36:00Z">
              <w:rPr>
                <w:rFonts w:ascii="Calibri" w:hAnsi="Calibri" w:cs="Times New Roman"/>
                <w:color w:val="auto"/>
              </w:rPr>
            </w:rPrChange>
          </w:rPr>
          <w:t xml:space="preserve"> </w:t>
        </w:r>
        <w:r w:rsidR="00F8513B" w:rsidRPr="00B34CA6" w:rsidDel="00FD69DA">
          <w:rPr>
            <w:rFonts w:ascii="Calibri" w:hAnsi="Calibri"/>
            <w:highlight w:val="yellow"/>
            <w:rPrChange w:id="903" w:author="Sam Kuloba Watasa" w:date="2015-04-15T10:36:00Z">
              <w:rPr>
                <w:rFonts w:ascii="Calibri" w:hAnsi="Calibri" w:cs="Times New Roman"/>
                <w:color w:val="auto"/>
              </w:rPr>
            </w:rPrChange>
          </w:rPr>
          <w:t>when susceptible crops are planted in</w:t>
        </w:r>
        <w:r w:rsidR="00F125CC" w:rsidRPr="00B34CA6" w:rsidDel="00FD69DA">
          <w:rPr>
            <w:rFonts w:ascii="Calibri" w:hAnsi="Calibri"/>
            <w:highlight w:val="yellow"/>
            <w:rPrChange w:id="904" w:author="Sam Kuloba Watasa" w:date="2015-04-15T10:36:00Z">
              <w:rPr>
                <w:rFonts w:ascii="Calibri" w:hAnsi="Calibri" w:cs="Times New Roman"/>
                <w:color w:val="auto"/>
              </w:rPr>
            </w:rPrChange>
          </w:rPr>
          <w:t xml:space="preserve"> contaminated soils</w:t>
        </w:r>
        <w:r w:rsidR="00DD346F" w:rsidRPr="00B34CA6" w:rsidDel="00FD69DA">
          <w:rPr>
            <w:rFonts w:ascii="Calibri" w:hAnsi="Calibri"/>
            <w:highlight w:val="yellow"/>
            <w:rPrChange w:id="905" w:author="Sam Kuloba Watasa" w:date="2015-04-15T10:36:00Z">
              <w:rPr>
                <w:rFonts w:ascii="Calibri" w:hAnsi="Calibri" w:cs="Times New Roman"/>
                <w:color w:val="auto"/>
              </w:rPr>
            </w:rPrChange>
          </w:rPr>
          <w:t xml:space="preserve">. </w:t>
        </w:r>
        <w:r w:rsidR="00FB4357" w:rsidRPr="00B34CA6" w:rsidDel="00FD69DA">
          <w:rPr>
            <w:rFonts w:ascii="Calibri" w:hAnsi="Calibri"/>
            <w:highlight w:val="yellow"/>
            <w:rPrChange w:id="906" w:author="Sam Kuloba Watasa" w:date="2015-04-15T10:36:00Z">
              <w:rPr>
                <w:rFonts w:ascii="Calibri" w:hAnsi="Calibri" w:cs="Times New Roman"/>
                <w:color w:val="auto"/>
              </w:rPr>
            </w:rPrChange>
          </w:rPr>
          <w:t>Additional</w:t>
        </w:r>
        <w:r w:rsidR="00DD346F" w:rsidRPr="00B34CA6" w:rsidDel="00FD69DA">
          <w:rPr>
            <w:rFonts w:ascii="Calibri" w:hAnsi="Calibri"/>
            <w:highlight w:val="yellow"/>
            <w:rPrChange w:id="907" w:author="Sam Kuloba Watasa" w:date="2015-04-15T10:36:00Z">
              <w:rPr>
                <w:rFonts w:ascii="Calibri" w:hAnsi="Calibri" w:cs="Times New Roman"/>
                <w:color w:val="auto"/>
              </w:rPr>
            </w:rPrChange>
          </w:rPr>
          <w:t xml:space="preserve"> e</w:t>
        </w:r>
        <w:r w:rsidR="0029517F" w:rsidRPr="00B34CA6" w:rsidDel="00FD69DA">
          <w:rPr>
            <w:rFonts w:ascii="Calibri" w:hAnsi="Calibri"/>
            <w:highlight w:val="yellow"/>
            <w:rPrChange w:id="908" w:author="Sam Kuloba Watasa" w:date="2015-04-15T10:36:00Z">
              <w:rPr>
                <w:rFonts w:ascii="Calibri" w:hAnsi="Calibri" w:cs="Times New Roman"/>
                <w:color w:val="auto"/>
              </w:rPr>
            </w:rPrChange>
          </w:rPr>
          <w:t xml:space="preserve">nvironmental </w:t>
        </w:r>
        <w:r w:rsidR="00F125CC" w:rsidRPr="00B34CA6" w:rsidDel="00FD69DA">
          <w:rPr>
            <w:rFonts w:ascii="Calibri" w:hAnsi="Calibri"/>
            <w:highlight w:val="yellow"/>
            <w:rPrChange w:id="909" w:author="Sam Kuloba Watasa" w:date="2015-04-15T10:36:00Z">
              <w:rPr>
                <w:rFonts w:ascii="Calibri" w:hAnsi="Calibri" w:cs="Times New Roman"/>
                <w:color w:val="auto"/>
              </w:rPr>
            </w:rPrChange>
          </w:rPr>
          <w:t>conditions</w:t>
        </w:r>
        <w:r w:rsidR="0029517F" w:rsidRPr="00B34CA6" w:rsidDel="00FD69DA">
          <w:rPr>
            <w:rFonts w:ascii="Calibri" w:hAnsi="Calibri"/>
            <w:highlight w:val="yellow"/>
            <w:rPrChange w:id="910" w:author="Sam Kuloba Watasa" w:date="2015-04-15T10:36:00Z">
              <w:rPr>
                <w:rFonts w:ascii="Calibri" w:hAnsi="Calibri" w:cs="Times New Roman"/>
                <w:color w:val="auto"/>
              </w:rPr>
            </w:rPrChange>
          </w:rPr>
          <w:t>, such as drought</w:t>
        </w:r>
        <w:r w:rsidR="00B15077" w:rsidRPr="00B34CA6" w:rsidDel="00FD69DA">
          <w:rPr>
            <w:rFonts w:ascii="Calibri" w:hAnsi="Calibri"/>
            <w:highlight w:val="yellow"/>
            <w:rPrChange w:id="911" w:author="Sam Kuloba Watasa" w:date="2015-04-15T10:36:00Z">
              <w:rPr>
                <w:rFonts w:ascii="Calibri" w:hAnsi="Calibri" w:cs="Times New Roman"/>
                <w:color w:val="auto"/>
              </w:rPr>
            </w:rPrChange>
          </w:rPr>
          <w:t>, pests,</w:t>
        </w:r>
        <w:r w:rsidR="00F125CC" w:rsidRPr="00B34CA6" w:rsidDel="00FD69DA">
          <w:rPr>
            <w:rFonts w:ascii="Calibri" w:hAnsi="Calibri"/>
            <w:highlight w:val="yellow"/>
            <w:rPrChange w:id="912" w:author="Sam Kuloba Watasa" w:date="2015-04-15T10:36:00Z">
              <w:rPr>
                <w:rFonts w:ascii="Calibri" w:hAnsi="Calibri" w:cs="Times New Roman"/>
                <w:color w:val="auto"/>
              </w:rPr>
            </w:rPrChange>
          </w:rPr>
          <w:t xml:space="preserve"> and poor soil fertility</w:t>
        </w:r>
        <w:r w:rsidR="008A6C02" w:rsidRPr="00B34CA6" w:rsidDel="00FD69DA">
          <w:rPr>
            <w:rFonts w:ascii="Calibri" w:hAnsi="Calibri"/>
            <w:highlight w:val="yellow"/>
            <w:rPrChange w:id="913" w:author="Sam Kuloba Watasa" w:date="2015-04-15T10:36:00Z">
              <w:rPr>
                <w:rFonts w:ascii="Calibri" w:hAnsi="Calibri" w:cs="Times New Roman"/>
                <w:color w:val="auto"/>
              </w:rPr>
            </w:rPrChange>
          </w:rPr>
          <w:t>,</w:t>
        </w:r>
        <w:r w:rsidR="00B15077" w:rsidRPr="00B34CA6" w:rsidDel="00FD69DA">
          <w:rPr>
            <w:rFonts w:ascii="Calibri" w:hAnsi="Calibri"/>
            <w:highlight w:val="yellow"/>
            <w:rPrChange w:id="914" w:author="Sam Kuloba Watasa" w:date="2015-04-15T10:36:00Z">
              <w:rPr>
                <w:rFonts w:ascii="Calibri" w:hAnsi="Calibri" w:cs="Times New Roman"/>
                <w:color w:val="auto"/>
              </w:rPr>
            </w:rPrChange>
          </w:rPr>
          <w:t xml:space="preserve"> produce</w:t>
        </w:r>
        <w:r w:rsidR="0029517F" w:rsidRPr="00B34CA6" w:rsidDel="00FD69DA">
          <w:rPr>
            <w:rFonts w:ascii="Calibri" w:hAnsi="Calibri"/>
            <w:highlight w:val="yellow"/>
            <w:rPrChange w:id="915" w:author="Sam Kuloba Watasa" w:date="2015-04-15T10:36:00Z">
              <w:rPr>
                <w:rFonts w:ascii="Calibri" w:hAnsi="Calibri" w:cs="Times New Roman"/>
                <w:color w:val="auto"/>
              </w:rPr>
            </w:rPrChange>
          </w:rPr>
          <w:t xml:space="preserve"> stress </w:t>
        </w:r>
        <w:r w:rsidR="00B15077" w:rsidRPr="00B34CA6" w:rsidDel="00FD69DA">
          <w:rPr>
            <w:rFonts w:ascii="Calibri" w:hAnsi="Calibri"/>
            <w:highlight w:val="yellow"/>
            <w:rPrChange w:id="916" w:author="Sam Kuloba Watasa" w:date="2015-04-15T10:36:00Z">
              <w:rPr>
                <w:rFonts w:ascii="Calibri" w:hAnsi="Calibri" w:cs="Times New Roman"/>
                <w:color w:val="auto"/>
              </w:rPr>
            </w:rPrChange>
          </w:rPr>
          <w:t xml:space="preserve">in </w:t>
        </w:r>
        <w:r w:rsidR="00DD346F" w:rsidRPr="00B34CA6" w:rsidDel="00FD69DA">
          <w:rPr>
            <w:rFonts w:ascii="Calibri" w:hAnsi="Calibri"/>
            <w:highlight w:val="yellow"/>
            <w:rPrChange w:id="917" w:author="Sam Kuloba Watasa" w:date="2015-04-15T10:36:00Z">
              <w:rPr>
                <w:rFonts w:ascii="Calibri" w:hAnsi="Calibri" w:cs="Times New Roman"/>
                <w:color w:val="auto"/>
              </w:rPr>
            </w:rPrChange>
          </w:rPr>
          <w:t xml:space="preserve">the </w:t>
        </w:r>
        <w:r w:rsidR="00F8513B" w:rsidRPr="00B34CA6" w:rsidDel="00FD69DA">
          <w:rPr>
            <w:rFonts w:ascii="Calibri" w:hAnsi="Calibri"/>
            <w:highlight w:val="yellow"/>
            <w:rPrChange w:id="918" w:author="Sam Kuloba Watasa" w:date="2015-04-15T10:36:00Z">
              <w:rPr>
                <w:rFonts w:ascii="Calibri" w:hAnsi="Calibri" w:cs="Times New Roman"/>
                <w:color w:val="auto"/>
              </w:rPr>
            </w:rPrChange>
          </w:rPr>
          <w:t>plants</w:t>
        </w:r>
        <w:r w:rsidR="0029517F" w:rsidRPr="00B34CA6" w:rsidDel="00FD69DA">
          <w:rPr>
            <w:rFonts w:ascii="Calibri" w:hAnsi="Calibri"/>
            <w:highlight w:val="yellow"/>
            <w:rPrChange w:id="919" w:author="Sam Kuloba Watasa" w:date="2015-04-15T10:36:00Z">
              <w:rPr>
                <w:rFonts w:ascii="Calibri" w:hAnsi="Calibri" w:cs="Times New Roman"/>
                <w:color w:val="auto"/>
              </w:rPr>
            </w:rPrChange>
          </w:rPr>
          <w:t xml:space="preserve"> and make them more susceptible to</w:t>
        </w:r>
        <w:r w:rsidR="00F125CC" w:rsidRPr="00B34CA6" w:rsidDel="00FD69DA">
          <w:rPr>
            <w:rFonts w:ascii="Calibri" w:hAnsi="Calibri"/>
            <w:highlight w:val="yellow"/>
            <w:rPrChange w:id="920" w:author="Sam Kuloba Watasa" w:date="2015-04-15T10:36:00Z">
              <w:rPr>
                <w:rFonts w:ascii="Calibri" w:hAnsi="Calibri" w:cs="Times New Roman"/>
                <w:color w:val="auto"/>
              </w:rPr>
            </w:rPrChange>
          </w:rPr>
          <w:t xml:space="preserve"> the</w:t>
        </w:r>
        <w:r w:rsidR="0029517F" w:rsidRPr="00B34CA6" w:rsidDel="00FD69DA">
          <w:rPr>
            <w:rFonts w:ascii="Calibri" w:hAnsi="Calibri"/>
            <w:highlight w:val="yellow"/>
            <w:rPrChange w:id="921" w:author="Sam Kuloba Watasa" w:date="2015-04-15T10:36:00Z">
              <w:rPr>
                <w:rFonts w:ascii="Calibri" w:hAnsi="Calibri" w:cs="Times New Roman"/>
                <w:color w:val="auto"/>
              </w:rPr>
            </w:rPrChange>
          </w:rPr>
          <w:t xml:space="preserve"> </w:t>
        </w:r>
        <w:r w:rsidR="00F125CC" w:rsidRPr="00B34CA6" w:rsidDel="00FD69DA">
          <w:rPr>
            <w:rFonts w:ascii="Calibri" w:hAnsi="Calibri"/>
            <w:i/>
            <w:highlight w:val="yellow"/>
            <w:rPrChange w:id="922" w:author="Sam Kuloba Watasa" w:date="2015-04-15T10:36:00Z">
              <w:rPr>
                <w:rFonts w:ascii="Calibri" w:hAnsi="Calibri" w:cs="Times New Roman"/>
                <w:i/>
                <w:color w:val="auto"/>
              </w:rPr>
            </w:rPrChange>
          </w:rPr>
          <w:t>Aspergillus</w:t>
        </w:r>
        <w:r w:rsidR="00A20A44" w:rsidRPr="00B34CA6" w:rsidDel="00FD69DA">
          <w:rPr>
            <w:rFonts w:ascii="Calibri" w:hAnsi="Calibri"/>
            <w:i/>
            <w:highlight w:val="yellow"/>
            <w:rPrChange w:id="923" w:author="Sam Kuloba Watasa" w:date="2015-04-15T10:36:00Z">
              <w:rPr>
                <w:rFonts w:ascii="Calibri" w:hAnsi="Calibri" w:cs="Times New Roman"/>
                <w:i/>
                <w:color w:val="auto"/>
              </w:rPr>
            </w:rPrChange>
          </w:rPr>
          <w:t xml:space="preserve"> flavus</w:t>
        </w:r>
        <w:r w:rsidR="00F125CC" w:rsidRPr="00B34CA6" w:rsidDel="00FD69DA">
          <w:rPr>
            <w:rFonts w:ascii="Calibri" w:hAnsi="Calibri"/>
            <w:highlight w:val="yellow"/>
            <w:rPrChange w:id="924" w:author="Sam Kuloba Watasa" w:date="2015-04-15T10:36:00Z">
              <w:rPr>
                <w:rFonts w:ascii="Calibri" w:hAnsi="Calibri" w:cs="Times New Roman"/>
                <w:color w:val="auto"/>
              </w:rPr>
            </w:rPrChange>
          </w:rPr>
          <w:t xml:space="preserve"> fungi</w:t>
        </w:r>
        <w:r w:rsidR="0029517F" w:rsidRPr="00B34CA6" w:rsidDel="00FD69DA">
          <w:rPr>
            <w:rFonts w:ascii="Calibri" w:hAnsi="Calibri"/>
            <w:highlight w:val="yellow"/>
            <w:rPrChange w:id="925" w:author="Sam Kuloba Watasa" w:date="2015-04-15T10:36:00Z">
              <w:rPr>
                <w:rFonts w:ascii="Calibri" w:hAnsi="Calibri" w:cs="Times New Roman"/>
                <w:color w:val="auto"/>
              </w:rPr>
            </w:rPrChange>
          </w:rPr>
          <w:t xml:space="preserve">. </w:t>
        </w:r>
        <w:r w:rsidR="00F8513B" w:rsidRPr="00B34CA6" w:rsidDel="00FD69DA">
          <w:rPr>
            <w:rFonts w:ascii="Calibri" w:hAnsi="Calibri"/>
            <w:highlight w:val="yellow"/>
            <w:rPrChange w:id="926" w:author="Sam Kuloba Watasa" w:date="2015-04-15T10:36:00Z">
              <w:rPr>
                <w:rFonts w:ascii="Calibri" w:hAnsi="Calibri" w:cs="Times New Roman"/>
                <w:color w:val="auto"/>
              </w:rPr>
            </w:rPrChange>
          </w:rPr>
          <w:t>Exposure may be further aggravated by poor a</w:t>
        </w:r>
        <w:r w:rsidR="0012587A" w:rsidRPr="00B34CA6" w:rsidDel="00FD69DA">
          <w:rPr>
            <w:rFonts w:ascii="Calibri" w:hAnsi="Calibri"/>
            <w:highlight w:val="yellow"/>
            <w:rPrChange w:id="927" w:author="Sam Kuloba Watasa" w:date="2015-04-15T10:36:00Z">
              <w:rPr>
                <w:rFonts w:ascii="Calibri" w:hAnsi="Calibri" w:cs="Times New Roman"/>
                <w:color w:val="auto"/>
              </w:rPr>
            </w:rPrChange>
          </w:rPr>
          <w:t>gricultural practices</w:t>
        </w:r>
        <w:r w:rsidR="00F8513B" w:rsidRPr="00B34CA6" w:rsidDel="00FD69DA">
          <w:rPr>
            <w:rFonts w:ascii="Calibri" w:hAnsi="Calibri"/>
            <w:highlight w:val="yellow"/>
            <w:rPrChange w:id="928" w:author="Sam Kuloba Watasa" w:date="2015-04-15T10:36:00Z">
              <w:rPr>
                <w:rFonts w:ascii="Calibri" w:hAnsi="Calibri" w:cs="Times New Roman"/>
                <w:color w:val="auto"/>
              </w:rPr>
            </w:rPrChange>
          </w:rPr>
          <w:t xml:space="preserve"> affecting </w:t>
        </w:r>
        <w:r w:rsidR="0012587A" w:rsidRPr="00B34CA6" w:rsidDel="00FD69DA">
          <w:rPr>
            <w:rFonts w:ascii="Calibri" w:hAnsi="Calibri"/>
            <w:highlight w:val="yellow"/>
            <w:rPrChange w:id="929" w:author="Sam Kuloba Watasa" w:date="2015-04-15T10:36:00Z">
              <w:rPr>
                <w:rFonts w:ascii="Calibri" w:hAnsi="Calibri" w:cs="Times New Roman"/>
                <w:color w:val="auto"/>
              </w:rPr>
            </w:rPrChange>
          </w:rPr>
          <w:t xml:space="preserve">crop and land management, </w:t>
        </w:r>
        <w:r w:rsidR="00F8513B" w:rsidRPr="00B34CA6" w:rsidDel="00FD69DA">
          <w:rPr>
            <w:rFonts w:ascii="Calibri" w:hAnsi="Calibri"/>
            <w:highlight w:val="yellow"/>
            <w:rPrChange w:id="930" w:author="Sam Kuloba Watasa" w:date="2015-04-15T10:36:00Z">
              <w:rPr>
                <w:rFonts w:ascii="Calibri" w:hAnsi="Calibri" w:cs="Times New Roman"/>
                <w:color w:val="auto"/>
              </w:rPr>
            </w:rPrChange>
          </w:rPr>
          <w:t xml:space="preserve">or inadequate </w:t>
        </w:r>
        <w:r w:rsidR="00616BD2" w:rsidRPr="00B34CA6" w:rsidDel="00FD69DA">
          <w:rPr>
            <w:rFonts w:ascii="Calibri" w:hAnsi="Calibri"/>
            <w:highlight w:val="yellow"/>
            <w:rPrChange w:id="931" w:author="Sam Kuloba Watasa" w:date="2015-04-15T10:36:00Z">
              <w:rPr>
                <w:rFonts w:ascii="Calibri" w:hAnsi="Calibri" w:cs="Times New Roman"/>
                <w:color w:val="auto"/>
              </w:rPr>
            </w:rPrChange>
          </w:rPr>
          <w:t>post-harvest</w:t>
        </w:r>
        <w:r w:rsidR="00825E05" w:rsidRPr="00B34CA6" w:rsidDel="00FD69DA">
          <w:rPr>
            <w:rFonts w:ascii="Calibri" w:hAnsi="Calibri"/>
            <w:highlight w:val="yellow"/>
            <w:rPrChange w:id="932" w:author="Sam Kuloba Watasa" w:date="2015-04-15T10:36:00Z">
              <w:rPr>
                <w:rFonts w:ascii="Calibri" w:hAnsi="Calibri" w:cs="Times New Roman"/>
                <w:color w:val="auto"/>
              </w:rPr>
            </w:rPrChange>
          </w:rPr>
          <w:t xml:space="preserve"> </w:t>
        </w:r>
        <w:r w:rsidR="0012587A" w:rsidRPr="00B34CA6" w:rsidDel="00FD69DA">
          <w:rPr>
            <w:rFonts w:ascii="Calibri" w:hAnsi="Calibri"/>
            <w:highlight w:val="yellow"/>
            <w:rPrChange w:id="933" w:author="Sam Kuloba Watasa" w:date="2015-04-15T10:36:00Z">
              <w:rPr>
                <w:rFonts w:ascii="Calibri" w:hAnsi="Calibri" w:cs="Times New Roman"/>
                <w:color w:val="auto"/>
              </w:rPr>
            </w:rPrChange>
          </w:rPr>
          <w:t>conditions</w:t>
        </w:r>
        <w:r w:rsidR="00F8513B" w:rsidRPr="00B34CA6" w:rsidDel="00FD69DA">
          <w:rPr>
            <w:rFonts w:ascii="Calibri" w:hAnsi="Calibri"/>
            <w:highlight w:val="yellow"/>
            <w:rPrChange w:id="934" w:author="Sam Kuloba Watasa" w:date="2015-04-15T10:36:00Z">
              <w:rPr>
                <w:rFonts w:ascii="Calibri" w:hAnsi="Calibri" w:cs="Times New Roman"/>
                <w:color w:val="auto"/>
              </w:rPr>
            </w:rPrChange>
          </w:rPr>
          <w:t xml:space="preserve"> that promote the development of aflatoxin. </w:t>
        </w:r>
      </w:moveFrom>
    </w:p>
    <w:p w14:paraId="302BA584" w14:textId="53F3D366" w:rsidR="00F36AEB" w:rsidRPr="00B34CA6" w:rsidDel="00FD69DA" w:rsidRDefault="00F36AEB" w:rsidP="00630859">
      <w:pPr>
        <w:pStyle w:val="BodyA"/>
        <w:rPr>
          <w:rFonts w:ascii="Calibri" w:hAnsi="Calibri"/>
          <w:highlight w:val="yellow"/>
          <w:rPrChange w:id="935" w:author="Sam Kuloba Watasa" w:date="2015-04-15T10:36:00Z">
            <w:rPr>
              <w:rFonts w:ascii="Calibri" w:hAnsi="Calibri"/>
            </w:rPr>
          </w:rPrChange>
        </w:rPr>
      </w:pPr>
    </w:p>
    <w:p w14:paraId="76AA85C7" w14:textId="0AC7E39A" w:rsidR="001C5253" w:rsidDel="00FD69DA" w:rsidRDefault="00B46FE6" w:rsidP="00630859">
      <w:pPr>
        <w:pStyle w:val="BodyA"/>
        <w:rPr>
          <w:rFonts w:ascii="Calibri" w:hAnsi="Calibri" w:cs="Arial"/>
        </w:rPr>
      </w:pPr>
      <w:moveFrom w:id="936" w:author="Sam Kuloba Watasa" w:date="2015-04-15T11:10:00Z">
        <w:r w:rsidRPr="00B34CA6" w:rsidDel="00FD69DA">
          <w:rPr>
            <w:rFonts w:ascii="Calibri" w:hAnsi="Calibri"/>
            <w:highlight w:val="yellow"/>
            <w:rPrChange w:id="937" w:author="Sam Kuloba Watasa" w:date="2015-04-15T10:36:00Z">
              <w:rPr>
                <w:rFonts w:ascii="Calibri" w:hAnsi="Calibri" w:cs="Times New Roman"/>
                <w:color w:val="auto"/>
              </w:rPr>
            </w:rPrChange>
          </w:rPr>
          <w:t>Aflatoxin</w:t>
        </w:r>
        <w:r w:rsidR="00C674FA" w:rsidRPr="00B34CA6" w:rsidDel="00FD69DA">
          <w:rPr>
            <w:rFonts w:ascii="Calibri" w:hAnsi="Calibri"/>
            <w:highlight w:val="yellow"/>
            <w:rPrChange w:id="938" w:author="Sam Kuloba Watasa" w:date="2015-04-15T10:36:00Z">
              <w:rPr>
                <w:rFonts w:ascii="Calibri" w:hAnsi="Calibri" w:cs="Times New Roman"/>
                <w:color w:val="auto"/>
              </w:rPr>
            </w:rPrChange>
          </w:rPr>
          <w:t xml:space="preserve"> </w:t>
        </w:r>
        <w:r w:rsidR="00F36AEB" w:rsidRPr="00B34CA6" w:rsidDel="00FD69DA">
          <w:rPr>
            <w:rFonts w:ascii="Calibri" w:hAnsi="Calibri"/>
            <w:highlight w:val="yellow"/>
            <w:rPrChange w:id="939" w:author="Sam Kuloba Watasa" w:date="2015-04-15T10:36:00Z">
              <w:rPr>
                <w:rFonts w:ascii="Calibri" w:hAnsi="Calibri" w:cs="Times New Roman"/>
                <w:color w:val="auto"/>
              </w:rPr>
            </w:rPrChange>
          </w:rPr>
          <w:t>can</w:t>
        </w:r>
        <w:r w:rsidR="00C674FA" w:rsidRPr="00B34CA6" w:rsidDel="00FD69DA">
          <w:rPr>
            <w:rFonts w:ascii="Calibri" w:hAnsi="Calibri"/>
            <w:highlight w:val="yellow"/>
            <w:rPrChange w:id="940" w:author="Sam Kuloba Watasa" w:date="2015-04-15T10:36:00Z">
              <w:rPr>
                <w:rFonts w:ascii="Calibri" w:hAnsi="Calibri" w:cs="Times New Roman"/>
                <w:color w:val="auto"/>
              </w:rPr>
            </w:rPrChange>
          </w:rPr>
          <w:t xml:space="preserve"> pass </w:t>
        </w:r>
        <w:r w:rsidR="003141BB" w:rsidRPr="00B34CA6" w:rsidDel="00FD69DA">
          <w:rPr>
            <w:rFonts w:ascii="Calibri" w:hAnsi="Calibri"/>
            <w:highlight w:val="yellow"/>
            <w:rPrChange w:id="941" w:author="Sam Kuloba Watasa" w:date="2015-04-15T10:36:00Z">
              <w:rPr>
                <w:rFonts w:ascii="Calibri" w:hAnsi="Calibri" w:cs="Times New Roman"/>
                <w:color w:val="auto"/>
              </w:rPr>
            </w:rPrChange>
          </w:rPr>
          <w:t>directly to</w:t>
        </w:r>
        <w:r w:rsidR="00C674FA" w:rsidRPr="00B34CA6" w:rsidDel="00FD69DA">
          <w:rPr>
            <w:rFonts w:ascii="Calibri" w:hAnsi="Calibri"/>
            <w:highlight w:val="yellow"/>
            <w:rPrChange w:id="942" w:author="Sam Kuloba Watasa" w:date="2015-04-15T10:36:00Z">
              <w:rPr>
                <w:rFonts w:ascii="Calibri" w:hAnsi="Calibri" w:cs="Times New Roman"/>
                <w:color w:val="auto"/>
              </w:rPr>
            </w:rPrChange>
          </w:rPr>
          <w:t xml:space="preserve"> humans</w:t>
        </w:r>
        <w:r w:rsidR="003141BB" w:rsidRPr="00B34CA6" w:rsidDel="00FD69DA">
          <w:rPr>
            <w:rFonts w:ascii="Calibri" w:hAnsi="Calibri"/>
            <w:highlight w:val="yellow"/>
            <w:rPrChange w:id="943" w:author="Sam Kuloba Watasa" w:date="2015-04-15T10:36:00Z">
              <w:rPr>
                <w:rFonts w:ascii="Calibri" w:hAnsi="Calibri" w:cs="Times New Roman"/>
                <w:color w:val="auto"/>
              </w:rPr>
            </w:rPrChange>
          </w:rPr>
          <w:t xml:space="preserve"> </w:t>
        </w:r>
        <w:r w:rsidR="00931C06" w:rsidRPr="00B34CA6" w:rsidDel="00FD69DA">
          <w:rPr>
            <w:rFonts w:ascii="Calibri" w:hAnsi="Calibri"/>
            <w:highlight w:val="yellow"/>
            <w:rPrChange w:id="944" w:author="Sam Kuloba Watasa" w:date="2015-04-15T10:36:00Z">
              <w:rPr>
                <w:rFonts w:ascii="Calibri" w:hAnsi="Calibri" w:cs="Times New Roman"/>
                <w:color w:val="auto"/>
              </w:rPr>
            </w:rPrChange>
          </w:rPr>
          <w:t xml:space="preserve">through </w:t>
        </w:r>
        <w:r w:rsidR="000069E8" w:rsidRPr="00B34CA6" w:rsidDel="00FD69DA">
          <w:rPr>
            <w:rFonts w:ascii="Calibri" w:hAnsi="Calibri"/>
            <w:highlight w:val="yellow"/>
            <w:rPrChange w:id="945" w:author="Sam Kuloba Watasa" w:date="2015-04-15T10:36:00Z">
              <w:rPr>
                <w:rFonts w:ascii="Calibri" w:hAnsi="Calibri" w:cs="Times New Roman"/>
                <w:color w:val="auto"/>
              </w:rPr>
            </w:rPrChange>
          </w:rPr>
          <w:t xml:space="preserve">the consumption of food from </w:t>
        </w:r>
        <w:r w:rsidR="002E1EE5" w:rsidRPr="00B34CA6" w:rsidDel="00FD69DA">
          <w:rPr>
            <w:rFonts w:ascii="Calibri" w:hAnsi="Calibri"/>
            <w:highlight w:val="yellow"/>
            <w:rPrChange w:id="946" w:author="Sam Kuloba Watasa" w:date="2015-04-15T10:36:00Z">
              <w:rPr>
                <w:rFonts w:ascii="Calibri" w:hAnsi="Calibri" w:cs="Times New Roman"/>
                <w:color w:val="auto"/>
              </w:rPr>
            </w:rPrChange>
          </w:rPr>
          <w:t>contaminated crops</w:t>
        </w:r>
        <w:r w:rsidR="00931C06" w:rsidRPr="00B34CA6" w:rsidDel="00FD69DA">
          <w:rPr>
            <w:rFonts w:ascii="Calibri" w:hAnsi="Calibri"/>
            <w:highlight w:val="yellow"/>
            <w:rPrChange w:id="947" w:author="Sam Kuloba Watasa" w:date="2015-04-15T10:36:00Z">
              <w:rPr>
                <w:rFonts w:ascii="Calibri" w:hAnsi="Calibri" w:cs="Times New Roman"/>
                <w:color w:val="auto"/>
              </w:rPr>
            </w:rPrChange>
          </w:rPr>
          <w:t xml:space="preserve"> </w:t>
        </w:r>
        <w:r w:rsidR="003141BB" w:rsidRPr="00B34CA6" w:rsidDel="00FD69DA">
          <w:rPr>
            <w:rFonts w:ascii="Calibri" w:hAnsi="Calibri"/>
            <w:highlight w:val="yellow"/>
            <w:rPrChange w:id="948" w:author="Sam Kuloba Watasa" w:date="2015-04-15T10:36:00Z">
              <w:rPr>
                <w:rFonts w:ascii="Calibri" w:hAnsi="Calibri" w:cs="Times New Roman"/>
                <w:color w:val="auto"/>
              </w:rPr>
            </w:rPrChange>
          </w:rPr>
          <w:t xml:space="preserve">or reach them indirectly </w:t>
        </w:r>
        <w:r w:rsidR="000069E8" w:rsidRPr="00B34CA6" w:rsidDel="00FD69DA">
          <w:rPr>
            <w:rFonts w:ascii="Calibri" w:hAnsi="Calibri"/>
            <w:highlight w:val="yellow"/>
            <w:rPrChange w:id="949" w:author="Sam Kuloba Watasa" w:date="2015-04-15T10:36:00Z">
              <w:rPr>
                <w:rFonts w:ascii="Calibri" w:hAnsi="Calibri" w:cs="Times New Roman"/>
                <w:color w:val="auto"/>
              </w:rPr>
            </w:rPrChange>
          </w:rPr>
          <w:t>when they eat or drink</w:t>
        </w:r>
        <w:r w:rsidR="00C674FA" w:rsidRPr="00B34CA6" w:rsidDel="00FD69DA">
          <w:rPr>
            <w:rFonts w:ascii="Calibri" w:hAnsi="Calibri"/>
            <w:highlight w:val="yellow"/>
            <w:rPrChange w:id="950" w:author="Sam Kuloba Watasa" w:date="2015-04-15T10:36:00Z">
              <w:rPr>
                <w:rFonts w:ascii="Calibri" w:hAnsi="Calibri" w:cs="Times New Roman"/>
                <w:color w:val="auto"/>
              </w:rPr>
            </w:rPrChange>
          </w:rPr>
          <w:t xml:space="preserve"> animal products </w:t>
        </w:r>
        <w:r w:rsidR="003141BB" w:rsidRPr="00B34CA6" w:rsidDel="00FD69DA">
          <w:rPr>
            <w:rFonts w:ascii="Calibri" w:hAnsi="Calibri"/>
            <w:highlight w:val="yellow"/>
            <w:rPrChange w:id="951" w:author="Sam Kuloba Watasa" w:date="2015-04-15T10:36:00Z">
              <w:rPr>
                <w:rFonts w:ascii="Calibri" w:hAnsi="Calibri" w:cs="Times New Roman"/>
                <w:color w:val="auto"/>
              </w:rPr>
            </w:rPrChange>
          </w:rPr>
          <w:t xml:space="preserve">that have been </w:t>
        </w:r>
        <w:r w:rsidR="00C674FA" w:rsidRPr="00B34CA6" w:rsidDel="00FD69DA">
          <w:rPr>
            <w:rFonts w:ascii="Calibri" w:hAnsi="Calibri"/>
            <w:highlight w:val="yellow"/>
            <w:rPrChange w:id="952" w:author="Sam Kuloba Watasa" w:date="2015-04-15T10:36:00Z">
              <w:rPr>
                <w:rFonts w:ascii="Calibri" w:hAnsi="Calibri" w:cs="Times New Roman"/>
                <w:color w:val="auto"/>
              </w:rPr>
            </w:rPrChange>
          </w:rPr>
          <w:t>exposed t</w:t>
        </w:r>
        <w:r w:rsidR="00931C06" w:rsidRPr="00B34CA6" w:rsidDel="00FD69DA">
          <w:rPr>
            <w:rFonts w:ascii="Calibri" w:hAnsi="Calibri"/>
            <w:highlight w:val="yellow"/>
            <w:rPrChange w:id="953" w:author="Sam Kuloba Watasa" w:date="2015-04-15T10:36:00Z">
              <w:rPr>
                <w:rFonts w:ascii="Calibri" w:hAnsi="Calibri" w:cs="Times New Roman"/>
                <w:color w:val="auto"/>
              </w:rPr>
            </w:rPrChange>
          </w:rPr>
          <w:t>o</w:t>
        </w:r>
        <w:r w:rsidR="00C674FA" w:rsidRPr="00B34CA6" w:rsidDel="00FD69DA">
          <w:rPr>
            <w:rFonts w:ascii="Calibri" w:hAnsi="Calibri"/>
            <w:highlight w:val="yellow"/>
            <w:rPrChange w:id="954" w:author="Sam Kuloba Watasa" w:date="2015-04-15T10:36:00Z">
              <w:rPr>
                <w:rFonts w:ascii="Calibri" w:hAnsi="Calibri" w:cs="Times New Roman"/>
                <w:color w:val="auto"/>
              </w:rPr>
            </w:rPrChange>
          </w:rPr>
          <w:t xml:space="preserve"> contaminated feed. </w:t>
        </w:r>
        <w:r w:rsidR="00F33FE4" w:rsidRPr="00B34CA6" w:rsidDel="00FD69DA">
          <w:rPr>
            <w:rFonts w:ascii="Calibri" w:hAnsi="Calibri"/>
            <w:highlight w:val="yellow"/>
            <w:rPrChange w:id="955" w:author="Sam Kuloba Watasa" w:date="2015-04-15T10:36:00Z">
              <w:rPr>
                <w:rFonts w:ascii="Calibri" w:hAnsi="Calibri" w:cs="Times New Roman"/>
                <w:color w:val="auto"/>
              </w:rPr>
            </w:rPrChange>
          </w:rPr>
          <w:t>Further dissemination of aflatoxin can occur</w:t>
        </w:r>
        <w:r w:rsidR="003141BB" w:rsidRPr="00B34CA6" w:rsidDel="00FD69DA">
          <w:rPr>
            <w:rFonts w:ascii="Calibri" w:hAnsi="Calibri"/>
            <w:highlight w:val="yellow"/>
            <w:rPrChange w:id="956" w:author="Sam Kuloba Watasa" w:date="2015-04-15T10:36:00Z">
              <w:rPr>
                <w:rFonts w:ascii="Calibri" w:hAnsi="Calibri" w:cs="Times New Roman"/>
                <w:color w:val="auto"/>
              </w:rPr>
            </w:rPrChange>
          </w:rPr>
          <w:t xml:space="preserve"> through the processing</w:t>
        </w:r>
        <w:r w:rsidR="0012587A" w:rsidRPr="00B34CA6" w:rsidDel="00FD69DA">
          <w:rPr>
            <w:rFonts w:ascii="Calibri" w:hAnsi="Calibri"/>
            <w:highlight w:val="yellow"/>
            <w:rPrChange w:id="957" w:author="Sam Kuloba Watasa" w:date="2015-04-15T10:36:00Z">
              <w:rPr>
                <w:rFonts w:ascii="Calibri" w:hAnsi="Calibri" w:cs="Times New Roman"/>
                <w:color w:val="auto"/>
              </w:rPr>
            </w:rPrChange>
          </w:rPr>
          <w:t>,</w:t>
        </w:r>
        <w:r w:rsidR="003141BB" w:rsidRPr="00B34CA6" w:rsidDel="00FD69DA">
          <w:rPr>
            <w:rFonts w:ascii="Calibri" w:hAnsi="Calibri"/>
            <w:highlight w:val="yellow"/>
            <w:rPrChange w:id="958" w:author="Sam Kuloba Watasa" w:date="2015-04-15T10:36:00Z">
              <w:rPr>
                <w:rFonts w:ascii="Calibri" w:hAnsi="Calibri" w:cs="Times New Roman"/>
                <w:color w:val="auto"/>
              </w:rPr>
            </w:rPrChange>
          </w:rPr>
          <w:t xml:space="preserve"> sale</w:t>
        </w:r>
        <w:r w:rsidR="000069E8" w:rsidRPr="00B34CA6" w:rsidDel="00FD69DA">
          <w:rPr>
            <w:rFonts w:ascii="Calibri" w:hAnsi="Calibri"/>
            <w:highlight w:val="yellow"/>
            <w:rPrChange w:id="959" w:author="Sam Kuloba Watasa" w:date="2015-04-15T10:36:00Z">
              <w:rPr>
                <w:rFonts w:ascii="Calibri" w:hAnsi="Calibri" w:cs="Times New Roman"/>
                <w:color w:val="auto"/>
              </w:rPr>
            </w:rPrChange>
          </w:rPr>
          <w:t xml:space="preserve"> and trade</w:t>
        </w:r>
        <w:r w:rsidR="0012587A" w:rsidRPr="00B34CA6" w:rsidDel="00FD69DA">
          <w:rPr>
            <w:rFonts w:ascii="Calibri" w:hAnsi="Calibri"/>
            <w:highlight w:val="yellow"/>
            <w:rPrChange w:id="960" w:author="Sam Kuloba Watasa" w:date="2015-04-15T10:36:00Z">
              <w:rPr>
                <w:rFonts w:ascii="Calibri" w:hAnsi="Calibri" w:cs="Times New Roman"/>
                <w:color w:val="auto"/>
              </w:rPr>
            </w:rPrChange>
          </w:rPr>
          <w:t>, and inappropriate reuse or disposal</w:t>
        </w:r>
        <w:r w:rsidR="003141BB" w:rsidRPr="00B34CA6" w:rsidDel="00FD69DA">
          <w:rPr>
            <w:rFonts w:ascii="Calibri" w:hAnsi="Calibri"/>
            <w:highlight w:val="yellow"/>
            <w:rPrChange w:id="961" w:author="Sam Kuloba Watasa" w:date="2015-04-15T10:36:00Z">
              <w:rPr>
                <w:rFonts w:ascii="Calibri" w:hAnsi="Calibri" w:cs="Times New Roman"/>
                <w:color w:val="auto"/>
              </w:rPr>
            </w:rPrChange>
          </w:rPr>
          <w:t xml:space="preserve"> of tainted products.</w:t>
        </w:r>
        <w:r w:rsidR="00CB5C26" w:rsidRPr="00B34CA6" w:rsidDel="00FD69DA">
          <w:rPr>
            <w:rFonts w:ascii="Calibri" w:hAnsi="Calibri"/>
            <w:highlight w:val="yellow"/>
            <w:rPrChange w:id="962" w:author="Sam Kuloba Watasa" w:date="2015-04-15T10:36:00Z">
              <w:rPr>
                <w:rFonts w:ascii="Calibri" w:hAnsi="Calibri" w:cs="Times New Roman"/>
                <w:color w:val="auto"/>
              </w:rPr>
            </w:rPrChange>
          </w:rPr>
          <w:t xml:space="preserve"> </w:t>
        </w:r>
        <w:r w:rsidR="00CB5C26" w:rsidRPr="00B34CA6" w:rsidDel="00FD69DA">
          <w:rPr>
            <w:rFonts w:ascii="Calibri" w:hAnsi="Calibri" w:cs="Arial"/>
            <w:highlight w:val="yellow"/>
            <w:rPrChange w:id="963" w:author="Sam Kuloba Watasa" w:date="2015-04-15T10:36:00Z">
              <w:rPr>
                <w:rFonts w:ascii="Calibri" w:hAnsi="Calibri" w:cs="Arial"/>
                <w:color w:val="auto"/>
              </w:rPr>
            </w:rPrChange>
          </w:rPr>
          <w:t>Thus</w:t>
        </w:r>
        <w:r w:rsidR="008A6C02" w:rsidRPr="00B34CA6" w:rsidDel="00FD69DA">
          <w:rPr>
            <w:rFonts w:ascii="Calibri" w:hAnsi="Calibri" w:cs="Arial"/>
            <w:highlight w:val="yellow"/>
            <w:rPrChange w:id="964" w:author="Sam Kuloba Watasa" w:date="2015-04-15T10:36:00Z">
              <w:rPr>
                <w:rFonts w:ascii="Calibri" w:hAnsi="Calibri" w:cs="Arial"/>
                <w:color w:val="auto"/>
              </w:rPr>
            </w:rPrChange>
          </w:rPr>
          <w:t>,</w:t>
        </w:r>
        <w:r w:rsidR="00CB5C26" w:rsidRPr="00B34CA6" w:rsidDel="00FD69DA">
          <w:rPr>
            <w:rFonts w:ascii="Calibri" w:hAnsi="Calibri" w:cs="Arial"/>
            <w:highlight w:val="yellow"/>
            <w:rPrChange w:id="965" w:author="Sam Kuloba Watasa" w:date="2015-04-15T10:36:00Z">
              <w:rPr>
                <w:rFonts w:ascii="Calibri" w:hAnsi="Calibri" w:cs="Arial"/>
                <w:color w:val="auto"/>
              </w:rPr>
            </w:rPrChange>
          </w:rPr>
          <w:t xml:space="preserve"> problems that start in farmers’ fields have outcomes that extend </w:t>
        </w:r>
        <w:r w:rsidR="000069E8" w:rsidRPr="00B34CA6" w:rsidDel="00FD69DA">
          <w:rPr>
            <w:rFonts w:ascii="Calibri" w:hAnsi="Calibri" w:cs="Arial"/>
            <w:highlight w:val="yellow"/>
            <w:rPrChange w:id="966" w:author="Sam Kuloba Watasa" w:date="2015-04-15T10:36:00Z">
              <w:rPr>
                <w:rFonts w:ascii="Calibri" w:hAnsi="Calibri" w:cs="Arial"/>
                <w:color w:val="auto"/>
              </w:rPr>
            </w:rPrChange>
          </w:rPr>
          <w:t xml:space="preserve">across species, </w:t>
        </w:r>
        <w:r w:rsidR="001C5253" w:rsidRPr="00B34CA6" w:rsidDel="00FD69DA">
          <w:rPr>
            <w:rFonts w:ascii="Calibri" w:hAnsi="Calibri" w:cs="Arial"/>
            <w:highlight w:val="yellow"/>
            <w:rPrChange w:id="967" w:author="Sam Kuloba Watasa" w:date="2015-04-15T10:36:00Z">
              <w:rPr>
                <w:rFonts w:ascii="Calibri" w:hAnsi="Calibri" w:cs="Arial"/>
                <w:color w:val="auto"/>
              </w:rPr>
            </w:rPrChange>
          </w:rPr>
          <w:t xml:space="preserve">sectors, and </w:t>
        </w:r>
        <w:r w:rsidR="000069E8" w:rsidRPr="00B34CA6" w:rsidDel="00FD69DA">
          <w:rPr>
            <w:rFonts w:ascii="Calibri" w:hAnsi="Calibri" w:cs="Arial"/>
            <w:highlight w:val="yellow"/>
            <w:rPrChange w:id="968" w:author="Sam Kuloba Watasa" w:date="2015-04-15T10:36:00Z">
              <w:rPr>
                <w:rFonts w:ascii="Calibri" w:hAnsi="Calibri" w:cs="Arial"/>
                <w:color w:val="auto"/>
              </w:rPr>
            </w:rPrChange>
          </w:rPr>
          <w:t>geographic bounda</w:t>
        </w:r>
        <w:r w:rsidR="001C5253" w:rsidRPr="00B34CA6" w:rsidDel="00FD69DA">
          <w:rPr>
            <w:rFonts w:ascii="Calibri" w:hAnsi="Calibri" w:cs="Arial"/>
            <w:highlight w:val="yellow"/>
            <w:rPrChange w:id="969" w:author="Sam Kuloba Watasa" w:date="2015-04-15T10:36:00Z">
              <w:rPr>
                <w:rFonts w:ascii="Calibri" w:hAnsi="Calibri" w:cs="Arial"/>
                <w:color w:val="auto"/>
              </w:rPr>
            </w:rPrChange>
          </w:rPr>
          <w:t>ries.</w:t>
        </w:r>
        <w:r w:rsidR="001C5253" w:rsidRPr="001F17E0" w:rsidDel="00FD69DA">
          <w:rPr>
            <w:rFonts w:ascii="Calibri" w:hAnsi="Calibri" w:cs="Arial"/>
          </w:rPr>
          <w:t xml:space="preserve"> </w:t>
        </w:r>
      </w:moveFrom>
    </w:p>
    <w:p w14:paraId="18B60BFE" w14:textId="11472729" w:rsidR="00170B53" w:rsidRPr="001A0C2A" w:rsidDel="00FD69DA" w:rsidRDefault="00A93C31" w:rsidP="008A6C02">
      <w:pPr>
        <w:pStyle w:val="BodyA"/>
        <w:pageBreakBefore/>
        <w:spacing w:before="240"/>
        <w:jc w:val="center"/>
        <w:rPr>
          <w:rFonts w:ascii="Calibri" w:hAnsi="Calibri" w:cs="Arial"/>
          <w:b/>
          <w:color w:val="9D5800" w:themeColor="accent4" w:themeShade="80"/>
          <w:highlight w:val="yellow"/>
          <w:rPrChange w:id="970" w:author="Sam Kuloba Watasa" w:date="2015-04-15T10:38:00Z">
            <w:rPr>
              <w:rFonts w:ascii="Calibri" w:hAnsi="Calibri" w:cs="Arial"/>
              <w:b/>
              <w:color w:val="9D5800" w:themeColor="accent4" w:themeShade="80"/>
            </w:rPr>
          </w:rPrChange>
        </w:rPr>
      </w:pPr>
      <w:moveFrom w:id="971" w:author="Sam Kuloba Watasa" w:date="2015-04-15T11:10:00Z">
        <w:r w:rsidRPr="001A0C2A" w:rsidDel="00FD69DA">
          <w:rPr>
            <w:rFonts w:ascii="Calibri" w:hAnsi="Calibri" w:cs="Arial"/>
            <w:b/>
            <w:color w:val="9D5800" w:themeColor="accent4" w:themeShade="80"/>
            <w:highlight w:val="yellow"/>
            <w:rPrChange w:id="972" w:author="Sam Kuloba Watasa" w:date="2015-04-15T10:38:00Z">
              <w:rPr>
                <w:rFonts w:ascii="Calibri" w:hAnsi="Calibri" w:cs="Arial"/>
                <w:b/>
                <w:color w:val="9D5800" w:themeColor="accent4" w:themeShade="80"/>
              </w:rPr>
            </w:rPrChange>
          </w:rPr>
          <w:lastRenderedPageBreak/>
          <w:t>Exhibit 2</w:t>
        </w:r>
        <w:r w:rsidR="008A6C02" w:rsidRPr="001A0C2A" w:rsidDel="00FD69DA">
          <w:rPr>
            <w:rFonts w:ascii="Calibri" w:hAnsi="Calibri" w:cs="Arial"/>
            <w:b/>
            <w:color w:val="9D5800" w:themeColor="accent4" w:themeShade="80"/>
            <w:highlight w:val="yellow"/>
            <w:rPrChange w:id="973" w:author="Sam Kuloba Watasa" w:date="2015-04-15T10:38:00Z">
              <w:rPr>
                <w:rFonts w:ascii="Calibri" w:hAnsi="Calibri" w:cs="Arial"/>
                <w:b/>
                <w:color w:val="9D5800" w:themeColor="accent4" w:themeShade="80"/>
              </w:rPr>
            </w:rPrChange>
          </w:rPr>
          <w:t>: Pathway to Aflatoxin Exposure</w:t>
        </w:r>
      </w:moveFrom>
    </w:p>
    <w:p w14:paraId="492FE70A" w14:textId="6F168065" w:rsidR="005A1624" w:rsidRPr="001A0C2A" w:rsidDel="00FD69DA" w:rsidRDefault="00F8513B" w:rsidP="00630859">
      <w:pPr>
        <w:pStyle w:val="BodyA"/>
        <w:rPr>
          <w:rFonts w:ascii="Calibri" w:hAnsi="Calibri" w:cs="Arial"/>
          <w:sz w:val="20"/>
          <w:highlight w:val="yellow"/>
          <w:rPrChange w:id="974" w:author="Sam Kuloba Watasa" w:date="2015-04-15T10:38:00Z">
            <w:rPr>
              <w:rFonts w:ascii="Calibri" w:hAnsi="Calibri" w:cs="Arial"/>
              <w:sz w:val="20"/>
            </w:rPr>
          </w:rPrChange>
        </w:rPr>
      </w:pPr>
      <w:moveFrom w:id="975" w:author="Sam Kuloba Watasa" w:date="2015-04-15T11:10:00Z">
        <w:r w:rsidRPr="001A0C2A" w:rsidDel="00FD69DA">
          <w:rPr>
            <w:rFonts w:ascii="Calibri" w:hAnsi="Calibri"/>
            <w:noProof/>
            <w:highlight w:val="yellow"/>
            <w:rPrChange w:id="976">
              <w:rPr>
                <w:rFonts w:ascii="Calibri" w:hAnsi="Calibri" w:cs="Times New Roman"/>
                <w:noProof/>
                <w:color w:val="auto"/>
              </w:rPr>
            </w:rPrChange>
          </w:rPr>
          <w:drawing>
            <wp:anchor distT="0" distB="0" distL="114300" distR="114300" simplePos="0" relativeHeight="251684864" behindDoc="0" locked="0" layoutInCell="1" allowOverlap="1" wp14:anchorId="5BB0DEC2" wp14:editId="294D4C8A">
              <wp:simplePos x="0" y="0"/>
              <wp:positionH relativeFrom="page">
                <wp:align>center</wp:align>
              </wp:positionH>
              <wp:positionV relativeFrom="paragraph">
                <wp:posOffset>55880</wp:posOffset>
              </wp:positionV>
              <wp:extent cx="5833872" cy="4169664"/>
              <wp:effectExtent l="38100" t="38100" r="52705" b="40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on aflatoxins in the food and feed chain.png"/>
                      <pic:cNvPicPr/>
                    </pic:nvPicPr>
                    <pic:blipFill>
                      <a:blip r:embed="rId16">
                        <a:extLst>
                          <a:ext uri="{28A0092B-C50C-407E-A947-70E740481C1C}">
                            <a14:useLocalDpi xmlns:a14="http://schemas.microsoft.com/office/drawing/2010/main" val="0"/>
                          </a:ext>
                        </a:extLst>
                      </a:blip>
                      <a:stretch>
                        <a:fillRect/>
                      </a:stretch>
                    </pic:blipFill>
                    <pic:spPr>
                      <a:xfrm>
                        <a:off x="0" y="0"/>
                        <a:ext cx="5833872" cy="4169664"/>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From>
    </w:p>
    <w:p w14:paraId="10241C83" w14:textId="76B4FBE7" w:rsidR="001C5253" w:rsidRPr="001A0C2A" w:rsidDel="00FD69DA" w:rsidRDefault="00746946" w:rsidP="00630859">
      <w:pPr>
        <w:pStyle w:val="BodyA"/>
        <w:rPr>
          <w:rFonts w:ascii="Calibri" w:hAnsi="Calibri" w:cs="Arial"/>
          <w:b/>
          <w:color w:val="FF6600"/>
          <w:highlight w:val="yellow"/>
          <w:rPrChange w:id="977" w:author="Sam Kuloba Watasa" w:date="2015-04-15T10:38:00Z">
            <w:rPr>
              <w:rFonts w:ascii="Calibri" w:hAnsi="Calibri" w:cs="Arial"/>
              <w:b/>
              <w:color w:val="FF6600"/>
            </w:rPr>
          </w:rPrChange>
        </w:rPr>
      </w:pPr>
      <w:moveFrom w:id="978" w:author="Sam Kuloba Watasa" w:date="2015-04-15T11:10:00Z">
        <w:r w:rsidRPr="001A0C2A" w:rsidDel="00FD69DA">
          <w:rPr>
            <w:rFonts w:ascii="Calibri" w:hAnsi="Calibri" w:cs="Arial"/>
            <w:b/>
            <w:color w:val="FF6600"/>
            <w:highlight w:val="yellow"/>
            <w:rPrChange w:id="979" w:author="Sam Kuloba Watasa" w:date="2015-04-15T10:38:00Z">
              <w:rPr>
                <w:rFonts w:ascii="Calibri" w:hAnsi="Calibri" w:cs="Arial"/>
                <w:b/>
                <w:color w:val="FF6600"/>
              </w:rPr>
            </w:rPrChange>
          </w:rPr>
          <w:t>Standards and c</w:t>
        </w:r>
        <w:r w:rsidR="001C5253" w:rsidRPr="001A0C2A" w:rsidDel="00FD69DA">
          <w:rPr>
            <w:rFonts w:ascii="Calibri" w:hAnsi="Calibri" w:cs="Arial"/>
            <w:b/>
            <w:color w:val="FF6600"/>
            <w:highlight w:val="yellow"/>
            <w:rPrChange w:id="980" w:author="Sam Kuloba Watasa" w:date="2015-04-15T10:38:00Z">
              <w:rPr>
                <w:rFonts w:ascii="Calibri" w:hAnsi="Calibri" w:cs="Arial"/>
                <w:b/>
                <w:color w:val="FF6600"/>
              </w:rPr>
            </w:rPrChange>
          </w:rPr>
          <w:t xml:space="preserve">ontrol </w:t>
        </w:r>
      </w:moveFrom>
    </w:p>
    <w:p w14:paraId="535CC26D" w14:textId="4E94D9D7" w:rsidR="00795583" w:rsidRPr="001A0C2A" w:rsidDel="00FD69DA" w:rsidRDefault="00F36AEB" w:rsidP="00630859">
      <w:pPr>
        <w:pStyle w:val="BodyA"/>
        <w:rPr>
          <w:rFonts w:ascii="Calibri" w:hAnsi="Calibri"/>
          <w:highlight w:val="yellow"/>
          <w:rPrChange w:id="981" w:author="Sam Kuloba Watasa" w:date="2015-04-15T10:38:00Z">
            <w:rPr>
              <w:rFonts w:ascii="Calibri" w:hAnsi="Calibri"/>
            </w:rPr>
          </w:rPrChange>
        </w:rPr>
      </w:pPr>
      <w:moveFrom w:id="982" w:author="Sam Kuloba Watasa" w:date="2015-04-15T11:10:00Z">
        <w:r w:rsidRPr="001A0C2A" w:rsidDel="00FD69DA">
          <w:rPr>
            <w:rFonts w:ascii="Calibri" w:hAnsi="Calibri"/>
            <w:highlight w:val="yellow"/>
            <w:rPrChange w:id="983" w:author="Sam Kuloba Watasa" w:date="2015-04-15T10:38:00Z">
              <w:rPr>
                <w:rFonts w:ascii="Calibri" w:hAnsi="Calibri" w:cs="Times New Roman"/>
                <w:color w:val="auto"/>
              </w:rPr>
            </w:rPrChange>
          </w:rPr>
          <w:t xml:space="preserve">The </w:t>
        </w:r>
        <w:r w:rsidR="008A6C02" w:rsidRPr="001A0C2A" w:rsidDel="00FD69DA">
          <w:rPr>
            <w:rFonts w:ascii="Calibri" w:hAnsi="Calibri"/>
            <w:highlight w:val="yellow"/>
            <w:rPrChange w:id="984" w:author="Sam Kuloba Watasa" w:date="2015-04-15T10:38:00Z">
              <w:rPr>
                <w:rFonts w:ascii="Calibri" w:hAnsi="Calibri" w:cs="Times New Roman"/>
                <w:color w:val="auto"/>
              </w:rPr>
            </w:rPrChange>
          </w:rPr>
          <w:t>EAC</w:t>
        </w:r>
        <w:r w:rsidR="001C0475" w:rsidRPr="001A0C2A" w:rsidDel="00FD69DA">
          <w:rPr>
            <w:rFonts w:ascii="Calibri" w:hAnsi="Calibri"/>
            <w:highlight w:val="yellow"/>
            <w:rPrChange w:id="985" w:author="Sam Kuloba Watasa" w:date="2015-04-15T10:38:00Z">
              <w:rPr>
                <w:rFonts w:ascii="Calibri" w:hAnsi="Calibri" w:cs="Times New Roman"/>
                <w:color w:val="auto"/>
              </w:rPr>
            </w:rPrChange>
          </w:rPr>
          <w:t xml:space="preserve"> countries</w:t>
        </w:r>
        <w:r w:rsidRPr="001A0C2A" w:rsidDel="00FD69DA">
          <w:rPr>
            <w:rFonts w:ascii="Calibri" w:hAnsi="Calibri"/>
            <w:highlight w:val="yellow"/>
            <w:rPrChange w:id="986" w:author="Sam Kuloba Watasa" w:date="2015-04-15T10:38:00Z">
              <w:rPr>
                <w:rFonts w:ascii="Calibri" w:hAnsi="Calibri" w:cs="Times New Roman"/>
                <w:color w:val="auto"/>
              </w:rPr>
            </w:rPrChange>
          </w:rPr>
          <w:t xml:space="preserve"> adopted</w:t>
        </w:r>
        <w:r w:rsidR="001C0475" w:rsidRPr="001A0C2A" w:rsidDel="00FD69DA">
          <w:rPr>
            <w:rFonts w:ascii="Calibri" w:hAnsi="Calibri"/>
            <w:highlight w:val="yellow"/>
            <w:rPrChange w:id="987" w:author="Sam Kuloba Watasa" w:date="2015-04-15T10:38:00Z">
              <w:rPr>
                <w:rFonts w:ascii="Calibri" w:hAnsi="Calibri" w:cs="Times New Roman"/>
                <w:color w:val="auto"/>
              </w:rPr>
            </w:rPrChange>
          </w:rPr>
          <w:t xml:space="preserve"> maximum limit</w:t>
        </w:r>
        <w:r w:rsidRPr="001A0C2A" w:rsidDel="00FD69DA">
          <w:rPr>
            <w:rFonts w:ascii="Calibri" w:hAnsi="Calibri"/>
            <w:highlight w:val="yellow"/>
            <w:rPrChange w:id="988" w:author="Sam Kuloba Watasa" w:date="2015-04-15T10:38:00Z">
              <w:rPr>
                <w:rFonts w:ascii="Calibri" w:hAnsi="Calibri" w:cs="Times New Roman"/>
                <w:color w:val="auto"/>
              </w:rPr>
            </w:rPrChange>
          </w:rPr>
          <w:t xml:space="preserve"> standards for aflatoxin </w:t>
        </w:r>
        <w:r w:rsidR="001C0475" w:rsidRPr="001A0C2A" w:rsidDel="00FD69DA">
          <w:rPr>
            <w:rFonts w:ascii="Calibri" w:hAnsi="Calibri"/>
            <w:highlight w:val="yellow"/>
            <w:rPrChange w:id="989" w:author="Sam Kuloba Watasa" w:date="2015-04-15T10:38:00Z">
              <w:rPr>
                <w:rFonts w:ascii="Calibri" w:hAnsi="Calibri" w:cs="Times New Roman"/>
                <w:color w:val="auto"/>
              </w:rPr>
            </w:rPrChange>
          </w:rPr>
          <w:t>in 2006. The</w:t>
        </w:r>
        <w:r w:rsidR="00524EBB" w:rsidRPr="001A0C2A" w:rsidDel="00FD69DA">
          <w:rPr>
            <w:rFonts w:ascii="Calibri" w:hAnsi="Calibri"/>
            <w:highlight w:val="yellow"/>
            <w:rPrChange w:id="990" w:author="Sam Kuloba Watasa" w:date="2015-04-15T10:38:00Z">
              <w:rPr>
                <w:rFonts w:ascii="Calibri" w:hAnsi="Calibri" w:cs="Times New Roman"/>
                <w:color w:val="auto"/>
              </w:rPr>
            </w:rPrChange>
          </w:rPr>
          <w:t xml:space="preserve"> standards</w:t>
        </w:r>
        <w:r w:rsidR="001C0475" w:rsidRPr="001A0C2A" w:rsidDel="00FD69DA">
          <w:rPr>
            <w:rFonts w:ascii="Calibri" w:hAnsi="Calibri"/>
            <w:highlight w:val="yellow"/>
            <w:rPrChange w:id="991" w:author="Sam Kuloba Watasa" w:date="2015-04-15T10:38:00Z">
              <w:rPr>
                <w:rFonts w:ascii="Calibri" w:hAnsi="Calibri" w:cs="Times New Roman"/>
                <w:color w:val="auto"/>
              </w:rPr>
            </w:rPrChange>
          </w:rPr>
          <w:t xml:space="preserve"> apply to </w:t>
        </w:r>
        <w:r w:rsidR="001C0475" w:rsidRPr="001A0C2A" w:rsidDel="00FD69DA">
          <w:rPr>
            <w:rFonts w:ascii="Calibri" w:hAnsi="Calibri" w:cs="Calibri"/>
            <w:highlight w:val="yellow"/>
            <w:rPrChange w:id="992" w:author="Sam Kuloba Watasa" w:date="2015-04-15T10:38:00Z">
              <w:rPr>
                <w:rFonts w:ascii="Calibri" w:hAnsi="Calibri" w:cs="Calibri"/>
                <w:color w:val="auto"/>
              </w:rPr>
            </w:rPrChange>
          </w:rPr>
          <w:t xml:space="preserve">selected foods, cereals, and pulses. Total amounts of aflatoxin are limited to 10 </w:t>
        </w:r>
        <w:r w:rsidR="00E911F7" w:rsidRPr="001A0C2A" w:rsidDel="00FD69DA">
          <w:rPr>
            <w:rFonts w:ascii="Calibri" w:hAnsi="Calibri" w:cs="Calibri"/>
            <w:highlight w:val="yellow"/>
            <w:rPrChange w:id="993" w:author="Sam Kuloba Watasa" w:date="2015-04-15T10:38:00Z">
              <w:rPr>
                <w:rFonts w:ascii="Calibri" w:hAnsi="Calibri" w:cs="Calibri"/>
                <w:color w:val="auto"/>
              </w:rPr>
            </w:rPrChange>
          </w:rPr>
          <w:t>micrograms/kilo (</w:t>
        </w:r>
        <w:r w:rsidR="001C0475" w:rsidRPr="001A0C2A" w:rsidDel="00FD69DA">
          <w:rPr>
            <w:rFonts w:ascii="Calibri" w:hAnsi="Calibri"/>
            <w:highlight w:val="yellow"/>
            <w:rPrChange w:id="994" w:author="Sam Kuloba Watasa" w:date="2015-04-15T10:38:00Z">
              <w:rPr>
                <w:rFonts w:ascii="Calibri" w:hAnsi="Calibri" w:cs="Times New Roman"/>
                <w:color w:val="auto"/>
              </w:rPr>
            </w:rPrChange>
          </w:rPr>
          <w:t>µg/k</w:t>
        </w:r>
        <w:r w:rsidR="001C0475" w:rsidRPr="001A0C2A" w:rsidDel="00FD69DA">
          <w:rPr>
            <w:rFonts w:ascii="Calibri" w:hAnsi="Calibri" w:cs="Calibri"/>
            <w:highlight w:val="yellow"/>
            <w:rPrChange w:id="995" w:author="Sam Kuloba Watasa" w:date="2015-04-15T10:38:00Z">
              <w:rPr>
                <w:rFonts w:ascii="Calibri" w:hAnsi="Calibri" w:cs="Calibri"/>
                <w:color w:val="auto"/>
              </w:rPr>
            </w:rPrChange>
          </w:rPr>
          <w:t xml:space="preserve">), with a limit of </w:t>
        </w:r>
        <w:r w:rsidR="001C0475" w:rsidRPr="001A0C2A" w:rsidDel="00FD69DA">
          <w:rPr>
            <w:rFonts w:ascii="Calibri" w:hAnsi="Calibri"/>
            <w:highlight w:val="yellow"/>
            <w:rPrChange w:id="996" w:author="Sam Kuloba Watasa" w:date="2015-04-15T10:38:00Z">
              <w:rPr>
                <w:rFonts w:ascii="Calibri" w:hAnsi="Calibri" w:cs="Times New Roman"/>
                <w:color w:val="auto"/>
              </w:rPr>
            </w:rPrChange>
          </w:rPr>
          <w:t>5 µg/k for aflatoxin B</w:t>
        </w:r>
        <w:r w:rsidR="001C0475" w:rsidRPr="001A0C2A" w:rsidDel="00FD69DA">
          <w:rPr>
            <w:rFonts w:ascii="Calibri" w:hAnsi="Calibri"/>
            <w:highlight w:val="yellow"/>
            <w:vertAlign w:val="subscript"/>
            <w:rPrChange w:id="997" w:author="Sam Kuloba Watasa" w:date="2015-04-15T10:38:00Z">
              <w:rPr>
                <w:rFonts w:ascii="Calibri" w:hAnsi="Calibri" w:cs="Times New Roman"/>
                <w:color w:val="auto"/>
                <w:vertAlign w:val="subscript"/>
              </w:rPr>
            </w:rPrChange>
          </w:rPr>
          <w:t>1</w:t>
        </w:r>
        <w:r w:rsidR="001C0475" w:rsidRPr="001A0C2A" w:rsidDel="00FD69DA">
          <w:rPr>
            <w:rFonts w:ascii="Calibri" w:hAnsi="Calibri"/>
            <w:highlight w:val="yellow"/>
            <w:rPrChange w:id="998" w:author="Sam Kuloba Watasa" w:date="2015-04-15T10:38:00Z">
              <w:rPr>
                <w:rFonts w:ascii="Calibri" w:hAnsi="Calibri" w:cs="Times New Roman"/>
                <w:color w:val="auto"/>
              </w:rPr>
            </w:rPrChange>
          </w:rPr>
          <w:t>, the most toxic strain</w:t>
        </w:r>
        <w:r w:rsidRPr="001A0C2A" w:rsidDel="00FD69DA">
          <w:rPr>
            <w:rFonts w:ascii="Calibri" w:hAnsi="Calibri"/>
            <w:highlight w:val="yellow"/>
            <w:rPrChange w:id="999" w:author="Sam Kuloba Watasa" w:date="2015-04-15T10:38:00Z">
              <w:rPr>
                <w:rFonts w:ascii="Calibri" w:hAnsi="Calibri" w:cs="Times New Roman"/>
                <w:color w:val="auto"/>
              </w:rPr>
            </w:rPrChange>
          </w:rPr>
          <w:t>.</w:t>
        </w:r>
        <w:r w:rsidR="001C0475" w:rsidRPr="001A0C2A" w:rsidDel="00FD69DA">
          <w:rPr>
            <w:rFonts w:ascii="Calibri" w:hAnsi="Calibri"/>
            <w:highlight w:val="yellow"/>
            <w:rPrChange w:id="1000" w:author="Sam Kuloba Watasa" w:date="2015-04-15T10:38:00Z">
              <w:rPr>
                <w:rFonts w:ascii="Calibri" w:hAnsi="Calibri" w:cs="Times New Roman"/>
                <w:color w:val="auto"/>
              </w:rPr>
            </w:rPrChange>
          </w:rPr>
          <w:t xml:space="preserve"> The standard for milk is 0.05 µg/k</w:t>
        </w:r>
        <w:r w:rsidR="00E911F7" w:rsidRPr="001A0C2A" w:rsidDel="00FD69DA">
          <w:rPr>
            <w:rFonts w:ascii="Calibri" w:hAnsi="Calibri"/>
            <w:highlight w:val="yellow"/>
            <w:rPrChange w:id="1001" w:author="Sam Kuloba Watasa" w:date="2015-04-15T10:38:00Z">
              <w:rPr>
                <w:rFonts w:ascii="Calibri" w:hAnsi="Calibri" w:cs="Times New Roman"/>
                <w:color w:val="auto"/>
              </w:rPr>
            </w:rPrChange>
          </w:rPr>
          <w:t xml:space="preserve">. </w:t>
        </w:r>
      </w:moveFrom>
    </w:p>
    <w:p w14:paraId="77F67164" w14:textId="3F75FDB9" w:rsidR="00795583" w:rsidRPr="001A0C2A" w:rsidDel="00FD69DA" w:rsidRDefault="00795583" w:rsidP="00630859">
      <w:pPr>
        <w:pStyle w:val="BodyA"/>
        <w:rPr>
          <w:rFonts w:ascii="Calibri" w:hAnsi="Calibri"/>
          <w:highlight w:val="yellow"/>
          <w:rPrChange w:id="1002" w:author="Sam Kuloba Watasa" w:date="2015-04-15T10:38:00Z">
            <w:rPr>
              <w:rFonts w:ascii="Calibri" w:hAnsi="Calibri"/>
            </w:rPr>
          </w:rPrChange>
        </w:rPr>
      </w:pPr>
    </w:p>
    <w:p w14:paraId="57B1AC32" w14:textId="4A309909" w:rsidR="00524EBB" w:rsidRPr="001A0C2A" w:rsidDel="00FD69DA" w:rsidRDefault="00E911F7" w:rsidP="00630859">
      <w:pPr>
        <w:pStyle w:val="BodyA"/>
        <w:rPr>
          <w:rFonts w:ascii="Calibri" w:hAnsi="Calibri"/>
          <w:highlight w:val="yellow"/>
          <w:rPrChange w:id="1003" w:author="Sam Kuloba Watasa" w:date="2015-04-15T10:38:00Z">
            <w:rPr>
              <w:rFonts w:ascii="Calibri" w:hAnsi="Calibri"/>
            </w:rPr>
          </w:rPrChange>
        </w:rPr>
      </w:pPr>
      <w:moveFrom w:id="1004" w:author="Sam Kuloba Watasa" w:date="2015-04-15T11:10:00Z">
        <w:r w:rsidRPr="001A0C2A" w:rsidDel="00FD69DA">
          <w:rPr>
            <w:rFonts w:ascii="Calibri" w:hAnsi="Calibri"/>
            <w:highlight w:val="yellow"/>
            <w:rPrChange w:id="1005" w:author="Sam Kuloba Watasa" w:date="2015-04-15T10:38:00Z">
              <w:rPr>
                <w:rFonts w:ascii="Calibri" w:hAnsi="Calibri" w:cs="Times New Roman"/>
                <w:color w:val="auto"/>
              </w:rPr>
            </w:rPrChange>
          </w:rPr>
          <w:t>However, enforcement is a challenge. Staff and technical capacity are insufficient</w:t>
        </w:r>
        <w:r w:rsidR="00524EBB" w:rsidRPr="001A0C2A" w:rsidDel="00FD69DA">
          <w:rPr>
            <w:rFonts w:ascii="Calibri" w:hAnsi="Calibri"/>
            <w:highlight w:val="yellow"/>
            <w:rPrChange w:id="1006" w:author="Sam Kuloba Watasa" w:date="2015-04-15T10:38:00Z">
              <w:rPr>
                <w:rFonts w:ascii="Calibri" w:hAnsi="Calibri" w:cs="Times New Roman"/>
                <w:color w:val="auto"/>
              </w:rPr>
            </w:rPrChange>
          </w:rPr>
          <w:t>,</w:t>
        </w:r>
        <w:r w:rsidRPr="001A0C2A" w:rsidDel="00FD69DA">
          <w:rPr>
            <w:rFonts w:ascii="Calibri" w:hAnsi="Calibri"/>
            <w:highlight w:val="yellow"/>
            <w:rPrChange w:id="1007" w:author="Sam Kuloba Watasa" w:date="2015-04-15T10:38:00Z">
              <w:rPr>
                <w:rFonts w:ascii="Calibri" w:hAnsi="Calibri" w:cs="Times New Roman"/>
                <w:color w:val="auto"/>
              </w:rPr>
            </w:rPrChange>
          </w:rPr>
          <w:t xml:space="preserve"> and awareness levels are low. There is poor interagency coordination, a </w:t>
        </w:r>
        <w:r w:rsidR="009A2294" w:rsidRPr="001A0C2A" w:rsidDel="00FD69DA">
          <w:rPr>
            <w:rFonts w:ascii="Calibri" w:hAnsi="Calibri"/>
            <w:highlight w:val="yellow"/>
            <w:rPrChange w:id="1008" w:author="Sam Kuloba Watasa" w:date="2015-04-15T10:38:00Z">
              <w:rPr>
                <w:rFonts w:ascii="Calibri" w:hAnsi="Calibri" w:cs="Times New Roman"/>
                <w:color w:val="auto"/>
              </w:rPr>
            </w:rPrChange>
          </w:rPr>
          <w:t>shortage</w:t>
        </w:r>
        <w:r w:rsidRPr="001A0C2A" w:rsidDel="00FD69DA">
          <w:rPr>
            <w:rFonts w:ascii="Calibri" w:hAnsi="Calibri"/>
            <w:highlight w:val="yellow"/>
            <w:rPrChange w:id="1009" w:author="Sam Kuloba Watasa" w:date="2015-04-15T10:38:00Z">
              <w:rPr>
                <w:rFonts w:ascii="Calibri" w:hAnsi="Calibri" w:cs="Times New Roman"/>
                <w:color w:val="auto"/>
              </w:rPr>
            </w:rPrChange>
          </w:rPr>
          <w:t xml:space="preserve"> of accessible testing technology, </w:t>
        </w:r>
        <w:r w:rsidR="00795583" w:rsidRPr="001A0C2A" w:rsidDel="00FD69DA">
          <w:rPr>
            <w:rFonts w:ascii="Calibri" w:hAnsi="Calibri"/>
            <w:highlight w:val="yellow"/>
            <w:rPrChange w:id="1010" w:author="Sam Kuloba Watasa" w:date="2015-04-15T10:38:00Z">
              <w:rPr>
                <w:rFonts w:ascii="Calibri" w:hAnsi="Calibri" w:cs="Times New Roman"/>
                <w:color w:val="auto"/>
              </w:rPr>
            </w:rPrChange>
          </w:rPr>
          <w:t>weak inspection capacity</w:t>
        </w:r>
        <w:r w:rsidRPr="001A0C2A" w:rsidDel="00FD69DA">
          <w:rPr>
            <w:rFonts w:ascii="Calibri" w:hAnsi="Calibri"/>
            <w:highlight w:val="yellow"/>
            <w:rPrChange w:id="1011" w:author="Sam Kuloba Watasa" w:date="2015-04-15T10:38:00Z">
              <w:rPr>
                <w:rFonts w:ascii="Calibri" w:hAnsi="Calibri" w:cs="Times New Roman"/>
                <w:color w:val="auto"/>
              </w:rPr>
            </w:rPrChange>
          </w:rPr>
          <w:t xml:space="preserve">, and a lack of clarity on the roles and responsibilities of food regulatory bodies. </w:t>
        </w:r>
        <w:r w:rsidR="00524EBB" w:rsidRPr="001A0C2A" w:rsidDel="00FD69DA">
          <w:rPr>
            <w:rFonts w:ascii="Calibri" w:hAnsi="Calibri"/>
            <w:highlight w:val="yellow"/>
            <w:rPrChange w:id="1012" w:author="Sam Kuloba Watasa" w:date="2015-04-15T10:38:00Z">
              <w:rPr>
                <w:rFonts w:ascii="Calibri" w:hAnsi="Calibri" w:cs="Times New Roman"/>
                <w:color w:val="auto"/>
              </w:rPr>
            </w:rPrChange>
          </w:rPr>
          <w:t xml:space="preserve">As a result, markets, trade, and the food processing industry remain largely unregulated. </w:t>
        </w:r>
        <w:r w:rsidR="00795583" w:rsidRPr="001A0C2A" w:rsidDel="00FD69DA">
          <w:rPr>
            <w:rFonts w:ascii="Calibri" w:hAnsi="Calibri"/>
            <w:highlight w:val="yellow"/>
            <w:rPrChange w:id="1013" w:author="Sam Kuloba Watasa" w:date="2015-04-15T10:38:00Z">
              <w:rPr>
                <w:rFonts w:ascii="Calibri" w:hAnsi="Calibri" w:cs="Times New Roman"/>
                <w:color w:val="auto"/>
              </w:rPr>
            </w:rPrChange>
          </w:rPr>
          <w:t xml:space="preserve">Further complicating the situation are the high proportions of food and feed that are produced and used directly on the farm, without passing through a formal system or set of controls. </w:t>
        </w:r>
      </w:moveFrom>
    </w:p>
    <w:p w14:paraId="5213E67E" w14:textId="456BD8D1" w:rsidR="00524EBB" w:rsidRPr="001A0C2A" w:rsidDel="00FD69DA" w:rsidRDefault="00524EBB" w:rsidP="00630859">
      <w:pPr>
        <w:pStyle w:val="BodyA"/>
        <w:rPr>
          <w:rFonts w:ascii="Calibri" w:hAnsi="Calibri"/>
          <w:highlight w:val="yellow"/>
          <w:rPrChange w:id="1014" w:author="Sam Kuloba Watasa" w:date="2015-04-15T10:38:00Z">
            <w:rPr>
              <w:rFonts w:ascii="Calibri" w:hAnsi="Calibri"/>
            </w:rPr>
          </w:rPrChange>
        </w:rPr>
      </w:pPr>
    </w:p>
    <w:p w14:paraId="04257B0C" w14:textId="0E6AC34F" w:rsidR="00E66A2D" w:rsidRPr="001A0C2A" w:rsidDel="00FD69DA" w:rsidRDefault="00524EBB" w:rsidP="00630859">
      <w:pPr>
        <w:pStyle w:val="BodyA"/>
        <w:rPr>
          <w:rFonts w:ascii="Calibri" w:hAnsi="Calibri" w:cs="Arial"/>
          <w:szCs w:val="20"/>
          <w:highlight w:val="yellow"/>
          <w:rPrChange w:id="1015" w:author="Sam Kuloba Watasa" w:date="2015-04-15T10:38:00Z">
            <w:rPr>
              <w:rFonts w:ascii="Calibri" w:hAnsi="Calibri" w:cs="Arial"/>
              <w:szCs w:val="20"/>
            </w:rPr>
          </w:rPrChange>
        </w:rPr>
      </w:pPr>
      <w:moveFrom w:id="1016" w:author="Sam Kuloba Watasa" w:date="2015-04-15T11:10:00Z">
        <w:r w:rsidRPr="001A0C2A" w:rsidDel="00FD69DA">
          <w:rPr>
            <w:rFonts w:ascii="Calibri" w:hAnsi="Calibri"/>
            <w:highlight w:val="yellow"/>
            <w:rPrChange w:id="1017" w:author="Sam Kuloba Watasa" w:date="2015-04-15T10:38:00Z">
              <w:rPr>
                <w:rFonts w:ascii="Calibri" w:hAnsi="Calibri" w:cs="Times New Roman"/>
                <w:color w:val="auto"/>
              </w:rPr>
            </w:rPrChange>
          </w:rPr>
          <w:t xml:space="preserve">The tighter enforcement of standards </w:t>
        </w:r>
        <w:r w:rsidR="00F34A4F" w:rsidRPr="001A0C2A" w:rsidDel="00FD69DA">
          <w:rPr>
            <w:rFonts w:ascii="Calibri" w:hAnsi="Calibri"/>
            <w:highlight w:val="yellow"/>
            <w:rPrChange w:id="1018" w:author="Sam Kuloba Watasa" w:date="2015-04-15T10:38:00Z">
              <w:rPr>
                <w:rFonts w:ascii="Calibri" w:hAnsi="Calibri" w:cs="Times New Roman"/>
                <w:color w:val="auto"/>
              </w:rPr>
            </w:rPrChange>
          </w:rPr>
          <w:t xml:space="preserve">presents additional challenges. </w:t>
        </w:r>
        <w:r w:rsidR="00BC4457" w:rsidRPr="001A0C2A" w:rsidDel="00FD69DA">
          <w:rPr>
            <w:rFonts w:ascii="Calibri" w:hAnsi="Calibri"/>
            <w:highlight w:val="yellow"/>
            <w:rPrChange w:id="1019" w:author="Sam Kuloba Watasa" w:date="2015-04-15T10:38:00Z">
              <w:rPr>
                <w:rFonts w:ascii="Calibri" w:hAnsi="Calibri" w:cs="Times New Roman"/>
                <w:color w:val="auto"/>
              </w:rPr>
            </w:rPrChange>
          </w:rPr>
          <w:t>When</w:t>
        </w:r>
        <w:r w:rsidR="00E66A2D" w:rsidRPr="001A0C2A" w:rsidDel="00FD69DA">
          <w:rPr>
            <w:rFonts w:ascii="Calibri" w:hAnsi="Calibri"/>
            <w:highlight w:val="yellow"/>
            <w:rPrChange w:id="1020" w:author="Sam Kuloba Watasa" w:date="2015-04-15T10:38:00Z">
              <w:rPr>
                <w:rFonts w:ascii="Calibri" w:hAnsi="Calibri" w:cs="Times New Roman"/>
                <w:color w:val="auto"/>
              </w:rPr>
            </w:rPrChange>
          </w:rPr>
          <w:t xml:space="preserve"> potentially contaminated commodities are scrutinized, </w:t>
        </w:r>
        <w:r w:rsidR="0028220B" w:rsidRPr="001A0C2A" w:rsidDel="00FD69DA">
          <w:rPr>
            <w:rFonts w:ascii="Calibri" w:hAnsi="Calibri"/>
            <w:highlight w:val="yellow"/>
            <w:rPrChange w:id="1021" w:author="Sam Kuloba Watasa" w:date="2015-04-15T10:38:00Z">
              <w:rPr>
                <w:rFonts w:ascii="Calibri" w:hAnsi="Calibri" w:cs="Times New Roman"/>
                <w:color w:val="auto"/>
              </w:rPr>
            </w:rPrChange>
          </w:rPr>
          <w:t xml:space="preserve">control is hindered by </w:t>
        </w:r>
        <w:r w:rsidR="00E66A2D" w:rsidRPr="001A0C2A" w:rsidDel="00FD69DA">
          <w:rPr>
            <w:rFonts w:ascii="Calibri" w:hAnsi="Calibri"/>
            <w:highlight w:val="yellow"/>
            <w:rPrChange w:id="1022" w:author="Sam Kuloba Watasa" w:date="2015-04-15T10:38:00Z">
              <w:rPr>
                <w:rFonts w:ascii="Calibri" w:hAnsi="Calibri" w:cs="Times New Roman"/>
                <w:color w:val="auto"/>
              </w:rPr>
            </w:rPrChange>
          </w:rPr>
          <w:t>the lack of standardized testing protocols</w:t>
        </w:r>
        <w:r w:rsidR="00B8405B" w:rsidRPr="001A0C2A" w:rsidDel="00FD69DA">
          <w:rPr>
            <w:rFonts w:ascii="Calibri" w:hAnsi="Calibri"/>
            <w:highlight w:val="yellow"/>
            <w:rPrChange w:id="1023" w:author="Sam Kuloba Watasa" w:date="2015-04-15T10:38:00Z">
              <w:rPr>
                <w:rFonts w:ascii="Calibri" w:hAnsi="Calibri" w:cs="Times New Roman"/>
                <w:color w:val="auto"/>
              </w:rPr>
            </w:rPrChange>
          </w:rPr>
          <w:t xml:space="preserve"> for</w:t>
        </w:r>
        <w:r w:rsidR="00E66A2D" w:rsidRPr="001A0C2A" w:rsidDel="00FD69DA">
          <w:rPr>
            <w:rFonts w:ascii="Calibri" w:hAnsi="Calibri"/>
            <w:highlight w:val="yellow"/>
            <w:rPrChange w:id="1024" w:author="Sam Kuloba Watasa" w:date="2015-04-15T10:38:00Z">
              <w:rPr>
                <w:rFonts w:ascii="Calibri" w:hAnsi="Calibri" w:cs="Times New Roman"/>
                <w:color w:val="auto"/>
              </w:rPr>
            </w:rPrChange>
          </w:rPr>
          <w:t xml:space="preserve"> </w:t>
        </w:r>
        <w:r w:rsidR="00FF35BB" w:rsidRPr="001A0C2A" w:rsidDel="00FD69DA">
          <w:rPr>
            <w:rFonts w:ascii="Calibri" w:hAnsi="Calibri"/>
            <w:highlight w:val="yellow"/>
            <w:rPrChange w:id="1025" w:author="Sam Kuloba Watasa" w:date="2015-04-15T10:38:00Z">
              <w:rPr>
                <w:rFonts w:ascii="Calibri" w:hAnsi="Calibri" w:cs="Times New Roman"/>
                <w:color w:val="auto"/>
              </w:rPr>
            </w:rPrChange>
          </w:rPr>
          <w:t xml:space="preserve">quality control, </w:t>
        </w:r>
        <w:r w:rsidR="0028220B" w:rsidRPr="001A0C2A" w:rsidDel="00FD69DA">
          <w:rPr>
            <w:rFonts w:ascii="Calibri" w:hAnsi="Calibri"/>
            <w:highlight w:val="yellow"/>
            <w:rPrChange w:id="1026" w:author="Sam Kuloba Watasa" w:date="2015-04-15T10:38:00Z">
              <w:rPr>
                <w:rFonts w:ascii="Calibri" w:hAnsi="Calibri" w:cs="Times New Roman"/>
                <w:color w:val="auto"/>
              </w:rPr>
            </w:rPrChange>
          </w:rPr>
          <w:t xml:space="preserve">the </w:t>
        </w:r>
        <w:r w:rsidR="00E66A2D" w:rsidRPr="001A0C2A" w:rsidDel="00FD69DA">
          <w:rPr>
            <w:rFonts w:ascii="Calibri" w:hAnsi="Calibri"/>
            <w:highlight w:val="yellow"/>
            <w:rPrChange w:id="1027" w:author="Sam Kuloba Watasa" w:date="2015-04-15T10:38:00Z">
              <w:rPr>
                <w:rFonts w:ascii="Calibri" w:hAnsi="Calibri" w:cs="Times New Roman"/>
                <w:color w:val="auto"/>
              </w:rPr>
            </w:rPrChange>
          </w:rPr>
          <w:t xml:space="preserve">sparse availability of </w:t>
        </w:r>
        <w:r w:rsidR="0028220B" w:rsidRPr="001A0C2A" w:rsidDel="00FD69DA">
          <w:rPr>
            <w:rFonts w:ascii="Calibri" w:hAnsi="Calibri"/>
            <w:highlight w:val="yellow"/>
            <w:rPrChange w:id="1028" w:author="Sam Kuloba Watasa" w:date="2015-04-15T10:38:00Z">
              <w:rPr>
                <w:rFonts w:ascii="Calibri" w:hAnsi="Calibri" w:cs="Times New Roman"/>
                <w:color w:val="auto"/>
              </w:rPr>
            </w:rPrChange>
          </w:rPr>
          <w:t xml:space="preserve">appropriate </w:t>
        </w:r>
        <w:r w:rsidR="00E66A2D" w:rsidRPr="001A0C2A" w:rsidDel="00FD69DA">
          <w:rPr>
            <w:rFonts w:ascii="Calibri" w:hAnsi="Calibri"/>
            <w:highlight w:val="yellow"/>
            <w:rPrChange w:id="1029" w:author="Sam Kuloba Watasa" w:date="2015-04-15T10:38:00Z">
              <w:rPr>
                <w:rFonts w:ascii="Calibri" w:hAnsi="Calibri" w:cs="Times New Roman"/>
                <w:color w:val="auto"/>
              </w:rPr>
            </w:rPrChange>
          </w:rPr>
          <w:t>laboratory facilities</w:t>
        </w:r>
        <w:r w:rsidR="00FF35BB" w:rsidRPr="001A0C2A" w:rsidDel="00FD69DA">
          <w:rPr>
            <w:rFonts w:ascii="Calibri" w:hAnsi="Calibri"/>
            <w:highlight w:val="yellow"/>
            <w:rPrChange w:id="1030" w:author="Sam Kuloba Watasa" w:date="2015-04-15T10:38:00Z">
              <w:rPr>
                <w:rFonts w:ascii="Calibri" w:hAnsi="Calibri" w:cs="Times New Roman"/>
                <w:color w:val="auto"/>
              </w:rPr>
            </w:rPrChange>
          </w:rPr>
          <w:t>, and the associated costs</w:t>
        </w:r>
        <w:r w:rsidR="00E66A2D" w:rsidRPr="001A0C2A" w:rsidDel="00FD69DA">
          <w:rPr>
            <w:rFonts w:ascii="Calibri" w:hAnsi="Calibri"/>
            <w:highlight w:val="yellow"/>
            <w:rPrChange w:id="1031" w:author="Sam Kuloba Watasa" w:date="2015-04-15T10:38:00Z">
              <w:rPr>
                <w:rFonts w:ascii="Calibri" w:hAnsi="Calibri" w:cs="Times New Roman"/>
                <w:color w:val="auto"/>
              </w:rPr>
            </w:rPrChange>
          </w:rPr>
          <w:t xml:space="preserve">. </w:t>
        </w:r>
        <w:r w:rsidR="00BC4457" w:rsidRPr="001A0C2A" w:rsidDel="00FD69DA">
          <w:rPr>
            <w:rFonts w:ascii="Calibri" w:hAnsi="Calibri"/>
            <w:highlight w:val="yellow"/>
            <w:rPrChange w:id="1032" w:author="Sam Kuloba Watasa" w:date="2015-04-15T10:38:00Z">
              <w:rPr>
                <w:rFonts w:ascii="Calibri" w:hAnsi="Calibri" w:cs="Times New Roman"/>
                <w:color w:val="auto"/>
              </w:rPr>
            </w:rPrChange>
          </w:rPr>
          <w:t>In cases where</w:t>
        </w:r>
        <w:r w:rsidR="007126AD" w:rsidRPr="001A0C2A" w:rsidDel="00FD69DA">
          <w:rPr>
            <w:rFonts w:ascii="Calibri" w:hAnsi="Calibri"/>
            <w:highlight w:val="yellow"/>
            <w:rPrChange w:id="1033" w:author="Sam Kuloba Watasa" w:date="2015-04-15T10:38:00Z">
              <w:rPr>
                <w:rFonts w:ascii="Calibri" w:hAnsi="Calibri" w:cs="Times New Roman"/>
                <w:color w:val="auto"/>
              </w:rPr>
            </w:rPrChange>
          </w:rPr>
          <w:t xml:space="preserve"> contaminated commodities are</w:t>
        </w:r>
        <w:r w:rsidR="00FF35BB" w:rsidRPr="001A0C2A" w:rsidDel="00FD69DA">
          <w:rPr>
            <w:rFonts w:ascii="Calibri" w:hAnsi="Calibri"/>
            <w:highlight w:val="yellow"/>
            <w:rPrChange w:id="1034" w:author="Sam Kuloba Watasa" w:date="2015-04-15T10:38:00Z">
              <w:rPr>
                <w:rFonts w:ascii="Calibri" w:hAnsi="Calibri" w:cs="Times New Roman"/>
                <w:color w:val="auto"/>
              </w:rPr>
            </w:rPrChange>
          </w:rPr>
          <w:t xml:space="preserve"> </w:t>
        </w:r>
        <w:r w:rsidR="00E66A2D" w:rsidRPr="001A0C2A" w:rsidDel="00FD69DA">
          <w:rPr>
            <w:rFonts w:ascii="Calibri" w:hAnsi="Calibri"/>
            <w:highlight w:val="yellow"/>
            <w:rPrChange w:id="1035" w:author="Sam Kuloba Watasa" w:date="2015-04-15T10:38:00Z">
              <w:rPr>
                <w:rFonts w:ascii="Calibri" w:hAnsi="Calibri" w:cs="Times New Roman"/>
                <w:color w:val="auto"/>
              </w:rPr>
            </w:rPrChange>
          </w:rPr>
          <w:t>rejected</w:t>
        </w:r>
        <w:r w:rsidR="00FF35BB" w:rsidRPr="001A0C2A" w:rsidDel="00FD69DA">
          <w:rPr>
            <w:rFonts w:ascii="Calibri" w:hAnsi="Calibri"/>
            <w:highlight w:val="yellow"/>
            <w:rPrChange w:id="1036" w:author="Sam Kuloba Watasa" w:date="2015-04-15T10:38:00Z">
              <w:rPr>
                <w:rFonts w:ascii="Calibri" w:hAnsi="Calibri" w:cs="Times New Roman"/>
                <w:color w:val="auto"/>
              </w:rPr>
            </w:rPrChange>
          </w:rPr>
          <w:t>,</w:t>
        </w:r>
        <w:r w:rsidR="00E66A2D" w:rsidRPr="001A0C2A" w:rsidDel="00FD69DA">
          <w:rPr>
            <w:rFonts w:ascii="Calibri" w:hAnsi="Calibri"/>
            <w:highlight w:val="yellow"/>
            <w:rPrChange w:id="1037" w:author="Sam Kuloba Watasa" w:date="2015-04-15T10:38:00Z">
              <w:rPr>
                <w:rFonts w:ascii="Calibri" w:hAnsi="Calibri" w:cs="Times New Roman"/>
                <w:color w:val="auto"/>
              </w:rPr>
            </w:rPrChange>
          </w:rPr>
          <w:t xml:space="preserve"> </w:t>
        </w:r>
        <w:r w:rsidR="00F34A4F" w:rsidRPr="001A0C2A" w:rsidDel="00FD69DA">
          <w:rPr>
            <w:rFonts w:ascii="Calibri" w:hAnsi="Calibri"/>
            <w:highlight w:val="yellow"/>
            <w:rPrChange w:id="1038" w:author="Sam Kuloba Watasa" w:date="2015-04-15T10:38:00Z">
              <w:rPr>
                <w:rFonts w:ascii="Calibri" w:hAnsi="Calibri" w:cs="Times New Roman"/>
                <w:color w:val="auto"/>
              </w:rPr>
            </w:rPrChange>
          </w:rPr>
          <w:t xml:space="preserve">they are seldom disposed of </w:t>
        </w:r>
        <w:r w:rsidR="00FF35BB" w:rsidRPr="001A0C2A" w:rsidDel="00FD69DA">
          <w:rPr>
            <w:rFonts w:ascii="Calibri" w:hAnsi="Calibri"/>
            <w:highlight w:val="yellow"/>
            <w:rPrChange w:id="1039" w:author="Sam Kuloba Watasa" w:date="2015-04-15T10:38:00Z">
              <w:rPr>
                <w:rFonts w:ascii="Calibri" w:hAnsi="Calibri" w:cs="Times New Roman"/>
                <w:color w:val="auto"/>
              </w:rPr>
            </w:rPrChange>
          </w:rPr>
          <w:t>proper</w:t>
        </w:r>
        <w:r w:rsidR="00F34A4F" w:rsidRPr="001A0C2A" w:rsidDel="00FD69DA">
          <w:rPr>
            <w:rFonts w:ascii="Calibri" w:hAnsi="Calibri"/>
            <w:highlight w:val="yellow"/>
            <w:rPrChange w:id="1040" w:author="Sam Kuloba Watasa" w:date="2015-04-15T10:38:00Z">
              <w:rPr>
                <w:rFonts w:ascii="Calibri" w:hAnsi="Calibri" w:cs="Times New Roman"/>
                <w:color w:val="auto"/>
              </w:rPr>
            </w:rPrChange>
          </w:rPr>
          <w:t>ly</w:t>
        </w:r>
        <w:r w:rsidR="00FF35BB" w:rsidRPr="001A0C2A" w:rsidDel="00FD69DA">
          <w:rPr>
            <w:rFonts w:ascii="Calibri" w:hAnsi="Calibri"/>
            <w:highlight w:val="yellow"/>
            <w:rPrChange w:id="1041" w:author="Sam Kuloba Watasa" w:date="2015-04-15T10:38:00Z">
              <w:rPr>
                <w:rFonts w:ascii="Calibri" w:hAnsi="Calibri" w:cs="Times New Roman"/>
                <w:color w:val="auto"/>
              </w:rPr>
            </w:rPrChange>
          </w:rPr>
          <w:t xml:space="preserve">. More </w:t>
        </w:r>
        <w:r w:rsidR="00B8405B" w:rsidRPr="001A0C2A" w:rsidDel="00FD69DA">
          <w:rPr>
            <w:rFonts w:ascii="Calibri" w:hAnsi="Calibri"/>
            <w:highlight w:val="yellow"/>
            <w:rPrChange w:id="1042" w:author="Sam Kuloba Watasa" w:date="2015-04-15T10:38:00Z">
              <w:rPr>
                <w:rFonts w:ascii="Calibri" w:hAnsi="Calibri" w:cs="Times New Roman"/>
                <w:color w:val="auto"/>
              </w:rPr>
            </w:rPrChange>
          </w:rPr>
          <w:t>often</w:t>
        </w:r>
        <w:r w:rsidR="00FF35BB" w:rsidRPr="001A0C2A" w:rsidDel="00FD69DA">
          <w:rPr>
            <w:rFonts w:ascii="Calibri" w:hAnsi="Calibri"/>
            <w:highlight w:val="yellow"/>
            <w:rPrChange w:id="1043" w:author="Sam Kuloba Watasa" w:date="2015-04-15T10:38:00Z">
              <w:rPr>
                <w:rFonts w:ascii="Calibri" w:hAnsi="Calibri" w:cs="Times New Roman"/>
                <w:color w:val="auto"/>
              </w:rPr>
            </w:rPrChange>
          </w:rPr>
          <w:t xml:space="preserve">, the rejected products </w:t>
        </w:r>
        <w:r w:rsidR="00FD1E7F" w:rsidRPr="001A0C2A" w:rsidDel="00FD69DA">
          <w:rPr>
            <w:rFonts w:ascii="Calibri" w:hAnsi="Calibri"/>
            <w:highlight w:val="yellow"/>
            <w:rPrChange w:id="1044" w:author="Sam Kuloba Watasa" w:date="2015-04-15T10:38:00Z">
              <w:rPr>
                <w:rFonts w:ascii="Calibri" w:hAnsi="Calibri" w:cs="Times New Roman"/>
                <w:color w:val="auto"/>
              </w:rPr>
            </w:rPrChange>
          </w:rPr>
          <w:t xml:space="preserve">end up </w:t>
        </w:r>
        <w:r w:rsidR="00FF35BB" w:rsidRPr="001A0C2A" w:rsidDel="00FD69DA">
          <w:rPr>
            <w:rFonts w:ascii="Calibri" w:hAnsi="Calibri"/>
            <w:highlight w:val="yellow"/>
            <w:rPrChange w:id="1045" w:author="Sam Kuloba Watasa" w:date="2015-04-15T10:38:00Z">
              <w:rPr>
                <w:rFonts w:ascii="Calibri" w:hAnsi="Calibri" w:cs="Times New Roman"/>
                <w:color w:val="auto"/>
              </w:rPr>
            </w:rPrChange>
          </w:rPr>
          <w:t>making their way back</w:t>
        </w:r>
        <w:r w:rsidR="00E66A2D" w:rsidRPr="001A0C2A" w:rsidDel="00FD69DA">
          <w:rPr>
            <w:rFonts w:ascii="Calibri" w:hAnsi="Calibri"/>
            <w:highlight w:val="yellow"/>
            <w:rPrChange w:id="1046" w:author="Sam Kuloba Watasa" w:date="2015-04-15T10:38:00Z">
              <w:rPr>
                <w:rFonts w:ascii="Calibri" w:hAnsi="Calibri" w:cs="Times New Roman"/>
                <w:color w:val="auto"/>
              </w:rPr>
            </w:rPrChange>
          </w:rPr>
          <w:t xml:space="preserve"> into the</w:t>
        </w:r>
        <w:r w:rsidR="00B8405B" w:rsidRPr="001A0C2A" w:rsidDel="00FD69DA">
          <w:rPr>
            <w:rFonts w:ascii="Calibri" w:hAnsi="Calibri"/>
            <w:highlight w:val="yellow"/>
            <w:rPrChange w:id="1047" w:author="Sam Kuloba Watasa" w:date="2015-04-15T10:38:00Z">
              <w:rPr>
                <w:rFonts w:ascii="Calibri" w:hAnsi="Calibri" w:cs="Times New Roman"/>
                <w:color w:val="auto"/>
              </w:rPr>
            </w:rPrChange>
          </w:rPr>
          <w:t xml:space="preserve"> informal</w:t>
        </w:r>
        <w:r w:rsidR="00FF35BB" w:rsidRPr="001A0C2A" w:rsidDel="00FD69DA">
          <w:rPr>
            <w:rFonts w:ascii="Calibri" w:hAnsi="Calibri"/>
            <w:highlight w:val="yellow"/>
            <w:rPrChange w:id="1048" w:author="Sam Kuloba Watasa" w:date="2015-04-15T10:38:00Z">
              <w:rPr>
                <w:rFonts w:ascii="Calibri" w:hAnsi="Calibri" w:cs="Times New Roman"/>
                <w:color w:val="auto"/>
              </w:rPr>
            </w:rPrChange>
          </w:rPr>
          <w:t xml:space="preserve"> marketplace to be sold to</w:t>
        </w:r>
        <w:r w:rsidR="00E66A2D" w:rsidRPr="001A0C2A" w:rsidDel="00FD69DA">
          <w:rPr>
            <w:rFonts w:ascii="Calibri" w:hAnsi="Calibri"/>
            <w:highlight w:val="yellow"/>
            <w:rPrChange w:id="1049" w:author="Sam Kuloba Watasa" w:date="2015-04-15T10:38:00Z">
              <w:rPr>
                <w:rFonts w:ascii="Calibri" w:hAnsi="Calibri" w:cs="Times New Roman"/>
                <w:color w:val="auto"/>
              </w:rPr>
            </w:rPrChange>
          </w:rPr>
          <w:t xml:space="preserve"> low-income consumers</w:t>
        </w:r>
        <w:r w:rsidR="000F2A69" w:rsidRPr="001A0C2A" w:rsidDel="00FD69DA">
          <w:rPr>
            <w:rFonts w:ascii="Calibri" w:hAnsi="Calibri"/>
            <w:highlight w:val="yellow"/>
            <w:rPrChange w:id="1050" w:author="Sam Kuloba Watasa" w:date="2015-04-15T10:38:00Z">
              <w:rPr>
                <w:rFonts w:ascii="Calibri" w:hAnsi="Calibri" w:cs="Times New Roman"/>
                <w:color w:val="auto"/>
              </w:rPr>
            </w:rPrChange>
          </w:rPr>
          <w:t xml:space="preserve"> or used as animal feed</w:t>
        </w:r>
        <w:r w:rsidR="00E66A2D" w:rsidRPr="001A0C2A" w:rsidDel="00FD69DA">
          <w:rPr>
            <w:rFonts w:ascii="Calibri" w:hAnsi="Calibri"/>
            <w:highlight w:val="yellow"/>
            <w:rPrChange w:id="1051" w:author="Sam Kuloba Watasa" w:date="2015-04-15T10:38:00Z">
              <w:rPr>
                <w:rFonts w:ascii="Calibri" w:hAnsi="Calibri" w:cs="Times New Roman"/>
                <w:color w:val="auto"/>
              </w:rPr>
            </w:rPrChange>
          </w:rPr>
          <w:t xml:space="preserve">. </w:t>
        </w:r>
        <w:r w:rsidR="002E1EE5" w:rsidRPr="001A0C2A" w:rsidDel="00FD69DA">
          <w:rPr>
            <w:rFonts w:ascii="Calibri" w:hAnsi="Calibri"/>
            <w:highlight w:val="yellow"/>
            <w:rPrChange w:id="1052" w:author="Sam Kuloba Watasa" w:date="2015-04-15T10:38:00Z">
              <w:rPr>
                <w:rFonts w:ascii="Calibri" w:hAnsi="Calibri" w:cs="Times New Roman"/>
                <w:color w:val="auto"/>
              </w:rPr>
            </w:rPrChange>
          </w:rPr>
          <w:t xml:space="preserve">Only large-scale commercial exporters </w:t>
        </w:r>
        <w:r w:rsidR="00F34A4F" w:rsidRPr="001A0C2A" w:rsidDel="00FD69DA">
          <w:rPr>
            <w:rFonts w:ascii="Calibri" w:hAnsi="Calibri"/>
            <w:highlight w:val="yellow"/>
            <w:rPrChange w:id="1053" w:author="Sam Kuloba Watasa" w:date="2015-04-15T10:38:00Z">
              <w:rPr>
                <w:rFonts w:ascii="Calibri" w:hAnsi="Calibri" w:cs="Times New Roman"/>
                <w:color w:val="auto"/>
              </w:rPr>
            </w:rPrChange>
          </w:rPr>
          <w:t xml:space="preserve">that target global markets </w:t>
        </w:r>
        <w:r w:rsidR="002E1EE5" w:rsidRPr="001A0C2A" w:rsidDel="00FD69DA">
          <w:rPr>
            <w:rFonts w:ascii="Calibri" w:hAnsi="Calibri"/>
            <w:highlight w:val="yellow"/>
            <w:rPrChange w:id="1054" w:author="Sam Kuloba Watasa" w:date="2015-04-15T10:38:00Z">
              <w:rPr>
                <w:rFonts w:ascii="Calibri" w:hAnsi="Calibri" w:cs="Times New Roman"/>
                <w:color w:val="auto"/>
              </w:rPr>
            </w:rPrChange>
          </w:rPr>
          <w:t>are likely to comply with</w:t>
        </w:r>
        <w:r w:rsidR="00F34A4F" w:rsidRPr="001A0C2A" w:rsidDel="00FD69DA">
          <w:rPr>
            <w:rFonts w:ascii="Calibri" w:hAnsi="Calibri"/>
            <w:highlight w:val="yellow"/>
            <w:rPrChange w:id="1055" w:author="Sam Kuloba Watasa" w:date="2015-04-15T10:38:00Z">
              <w:rPr>
                <w:rFonts w:ascii="Calibri" w:hAnsi="Calibri" w:cs="Times New Roman"/>
                <w:color w:val="auto"/>
              </w:rPr>
            </w:rPrChange>
          </w:rPr>
          <w:t xml:space="preserve"> strict safety standards</w:t>
        </w:r>
        <w:r w:rsidR="000F2A69" w:rsidRPr="001A0C2A" w:rsidDel="00FD69DA">
          <w:rPr>
            <w:rFonts w:ascii="Calibri" w:hAnsi="Calibri"/>
            <w:highlight w:val="yellow"/>
            <w:rPrChange w:id="1056" w:author="Sam Kuloba Watasa" w:date="2015-04-15T10:38:00Z">
              <w:rPr>
                <w:rFonts w:ascii="Calibri" w:hAnsi="Calibri" w:cs="Times New Roman"/>
                <w:color w:val="auto"/>
              </w:rPr>
            </w:rPrChange>
          </w:rPr>
          <w:t xml:space="preserve"> to avoid the </w:t>
        </w:r>
        <w:r w:rsidR="00F34A4F" w:rsidRPr="001A0C2A" w:rsidDel="00FD69DA">
          <w:rPr>
            <w:rFonts w:ascii="Calibri" w:hAnsi="Calibri"/>
            <w:highlight w:val="yellow"/>
            <w:rPrChange w:id="1057" w:author="Sam Kuloba Watasa" w:date="2015-04-15T10:38:00Z">
              <w:rPr>
                <w:rFonts w:ascii="Calibri" w:hAnsi="Calibri" w:cs="Times New Roman"/>
                <w:color w:val="auto"/>
              </w:rPr>
            </w:rPrChange>
          </w:rPr>
          <w:t xml:space="preserve">risk </w:t>
        </w:r>
        <w:r w:rsidR="008A6C02" w:rsidRPr="001A0C2A" w:rsidDel="00FD69DA">
          <w:rPr>
            <w:rFonts w:ascii="Calibri" w:hAnsi="Calibri"/>
            <w:highlight w:val="yellow"/>
            <w:rPrChange w:id="1058" w:author="Sam Kuloba Watasa" w:date="2015-04-15T10:38:00Z">
              <w:rPr>
                <w:rFonts w:ascii="Calibri" w:hAnsi="Calibri" w:cs="Times New Roman"/>
                <w:color w:val="auto"/>
              </w:rPr>
            </w:rPrChange>
          </w:rPr>
          <w:t xml:space="preserve">of </w:t>
        </w:r>
        <w:r w:rsidR="002E1EE5" w:rsidRPr="001A0C2A" w:rsidDel="00FD69DA">
          <w:rPr>
            <w:rFonts w:ascii="Calibri" w:hAnsi="Calibri"/>
            <w:highlight w:val="yellow"/>
            <w:rPrChange w:id="1059" w:author="Sam Kuloba Watasa" w:date="2015-04-15T10:38:00Z">
              <w:rPr>
                <w:rFonts w:ascii="Calibri" w:hAnsi="Calibri" w:cs="Times New Roman"/>
                <w:color w:val="auto"/>
              </w:rPr>
            </w:rPrChange>
          </w:rPr>
          <w:t>significant financial losses.</w:t>
        </w:r>
        <w:r w:rsidR="009865BD" w:rsidRPr="001A0C2A" w:rsidDel="00FD69DA">
          <w:rPr>
            <w:rFonts w:ascii="Calibri" w:hAnsi="Calibri" w:cs="Arial"/>
            <w:szCs w:val="20"/>
            <w:highlight w:val="yellow"/>
            <w:rPrChange w:id="1060" w:author="Sam Kuloba Watasa" w:date="2015-04-15T10:38:00Z">
              <w:rPr>
                <w:rFonts w:ascii="Calibri" w:hAnsi="Calibri" w:cs="Arial"/>
                <w:color w:val="auto"/>
                <w:szCs w:val="20"/>
              </w:rPr>
            </w:rPrChange>
          </w:rPr>
          <w:t xml:space="preserve"> </w:t>
        </w:r>
      </w:moveFrom>
    </w:p>
    <w:p w14:paraId="2CEE1BF4" w14:textId="30D36273" w:rsidR="00E66A2D" w:rsidRPr="001A0C2A" w:rsidDel="00FD69DA" w:rsidRDefault="00E66A2D" w:rsidP="00630859">
      <w:pPr>
        <w:pStyle w:val="BodyA"/>
        <w:rPr>
          <w:rFonts w:ascii="Calibri" w:hAnsi="Calibri"/>
          <w:sz w:val="20"/>
          <w:szCs w:val="20"/>
          <w:highlight w:val="yellow"/>
          <w:rPrChange w:id="1061" w:author="Sam Kuloba Watasa" w:date="2015-04-15T10:38:00Z">
            <w:rPr>
              <w:rFonts w:ascii="Calibri" w:hAnsi="Calibri"/>
              <w:sz w:val="20"/>
              <w:szCs w:val="20"/>
            </w:rPr>
          </w:rPrChange>
        </w:rPr>
      </w:pPr>
    </w:p>
    <w:p w14:paraId="192E2224" w14:textId="5A619CED" w:rsidR="00F34A4F" w:rsidRPr="001A0C2A" w:rsidDel="00FD69DA" w:rsidRDefault="009865BD" w:rsidP="00630859">
      <w:pPr>
        <w:pStyle w:val="BodyA"/>
        <w:rPr>
          <w:rFonts w:ascii="Calibri" w:hAnsi="Calibri"/>
          <w:highlight w:val="yellow"/>
          <w:rPrChange w:id="1062" w:author="Sam Kuloba Watasa" w:date="2015-04-15T10:38:00Z">
            <w:rPr>
              <w:rFonts w:ascii="Calibri" w:hAnsi="Calibri"/>
            </w:rPr>
          </w:rPrChange>
        </w:rPr>
      </w:pPr>
      <w:moveFrom w:id="1063" w:author="Sam Kuloba Watasa" w:date="2015-04-15T11:10:00Z">
        <w:r w:rsidRPr="001A0C2A" w:rsidDel="00FD69DA">
          <w:rPr>
            <w:rFonts w:ascii="Calibri" w:hAnsi="Calibri"/>
            <w:highlight w:val="yellow"/>
            <w:rPrChange w:id="1064" w:author="Sam Kuloba Watasa" w:date="2015-04-15T10:38:00Z">
              <w:rPr>
                <w:rFonts w:ascii="Calibri" w:hAnsi="Calibri" w:cs="Times New Roman"/>
                <w:color w:val="auto"/>
              </w:rPr>
            </w:rPrChange>
          </w:rPr>
          <w:t xml:space="preserve">While tighter regulation of aflatoxin contamination is clearly needed across the full food value chain of formal and informal production systems, improved control also should be obtained through the greater use of preventive measures to reduce the toxin’s presence and transmission. </w:t>
        </w:r>
      </w:moveFrom>
    </w:p>
    <w:p w14:paraId="4EAFECB7" w14:textId="6DCE0CC8" w:rsidR="00A01393" w:rsidRPr="001A0C2A" w:rsidDel="00FD69DA" w:rsidRDefault="00A01393" w:rsidP="00630859">
      <w:pPr>
        <w:pStyle w:val="BodyA"/>
        <w:rPr>
          <w:rFonts w:ascii="Calibri" w:hAnsi="Calibri" w:cs="Arial"/>
          <w:b/>
          <w:color w:val="FF6600"/>
          <w:highlight w:val="yellow"/>
          <w:rPrChange w:id="1065" w:author="Sam Kuloba Watasa" w:date="2015-04-15T10:38:00Z">
            <w:rPr>
              <w:rFonts w:ascii="Calibri" w:hAnsi="Calibri" w:cs="Arial"/>
              <w:b/>
              <w:color w:val="FF6600"/>
            </w:rPr>
          </w:rPrChange>
        </w:rPr>
      </w:pPr>
    </w:p>
    <w:p w14:paraId="307F463E" w14:textId="14CD48F3" w:rsidR="00746946" w:rsidRPr="001A0C2A" w:rsidDel="00FD69DA" w:rsidRDefault="00746946" w:rsidP="00630859">
      <w:pPr>
        <w:pStyle w:val="BodyA"/>
        <w:rPr>
          <w:rFonts w:ascii="Calibri" w:hAnsi="Calibri" w:cs="Arial"/>
          <w:b/>
          <w:color w:val="FF6600"/>
          <w:highlight w:val="yellow"/>
          <w:rPrChange w:id="1066" w:author="Sam Kuloba Watasa" w:date="2015-04-15T10:38:00Z">
            <w:rPr>
              <w:rFonts w:ascii="Calibri" w:hAnsi="Calibri" w:cs="Arial"/>
              <w:b/>
              <w:color w:val="FF6600"/>
            </w:rPr>
          </w:rPrChange>
        </w:rPr>
      </w:pPr>
      <w:moveFrom w:id="1067" w:author="Sam Kuloba Watasa" w:date="2015-04-15T11:10:00Z">
        <w:r w:rsidRPr="001A0C2A" w:rsidDel="00FD69DA">
          <w:rPr>
            <w:rFonts w:ascii="Calibri" w:hAnsi="Calibri" w:cs="Arial"/>
            <w:b/>
            <w:color w:val="FF6600"/>
            <w:highlight w:val="yellow"/>
            <w:rPrChange w:id="1068" w:author="Sam Kuloba Watasa" w:date="2015-04-15T10:38:00Z">
              <w:rPr>
                <w:rFonts w:ascii="Calibri" w:hAnsi="Calibri" w:cs="Arial"/>
                <w:b/>
                <w:color w:val="FF6600"/>
              </w:rPr>
            </w:rPrChange>
          </w:rPr>
          <w:t>Mitigation</w:t>
        </w:r>
      </w:moveFrom>
    </w:p>
    <w:p w14:paraId="02652192" w14:textId="25BF504B" w:rsidR="00327B0D" w:rsidRPr="001A0C2A" w:rsidDel="00FD69DA" w:rsidRDefault="00D233AF" w:rsidP="00630859">
      <w:pPr>
        <w:pStyle w:val="BodyA"/>
        <w:rPr>
          <w:rFonts w:ascii="Calibri" w:hAnsi="Calibri"/>
          <w:highlight w:val="yellow"/>
          <w:rPrChange w:id="1069" w:author="Sam Kuloba Watasa" w:date="2015-04-15T10:38:00Z">
            <w:rPr>
              <w:rFonts w:ascii="Calibri" w:hAnsi="Calibri"/>
            </w:rPr>
          </w:rPrChange>
        </w:rPr>
      </w:pPr>
      <w:moveFrom w:id="1070" w:author="Sam Kuloba Watasa" w:date="2015-04-15T11:10:00Z">
        <w:r w:rsidRPr="001A0C2A" w:rsidDel="00FD69DA">
          <w:rPr>
            <w:rFonts w:ascii="Calibri" w:hAnsi="Calibri" w:cs="Arial"/>
            <w:highlight w:val="yellow"/>
            <w:rPrChange w:id="1071" w:author="Sam Kuloba Watasa" w:date="2015-04-15T10:38:00Z">
              <w:rPr>
                <w:rFonts w:ascii="Calibri" w:hAnsi="Calibri" w:cs="Arial"/>
                <w:color w:val="auto"/>
              </w:rPr>
            </w:rPrChange>
          </w:rPr>
          <w:t xml:space="preserve">Although </w:t>
        </w:r>
        <w:r w:rsidR="000E57BC" w:rsidRPr="001A0C2A" w:rsidDel="00FD69DA">
          <w:rPr>
            <w:rFonts w:ascii="Calibri" w:hAnsi="Calibri" w:cs="Arial"/>
            <w:highlight w:val="yellow"/>
            <w:rPrChange w:id="1072" w:author="Sam Kuloba Watasa" w:date="2015-04-15T10:38:00Z">
              <w:rPr>
                <w:rFonts w:ascii="Calibri" w:hAnsi="Calibri" w:cs="Arial"/>
                <w:color w:val="auto"/>
              </w:rPr>
            </w:rPrChange>
          </w:rPr>
          <w:t xml:space="preserve">aflatoxin is endemic in tropical soils, </w:t>
        </w:r>
        <w:r w:rsidR="00327B0D" w:rsidRPr="001A0C2A" w:rsidDel="00FD69DA">
          <w:rPr>
            <w:rFonts w:ascii="Calibri" w:hAnsi="Calibri" w:cs="Arial"/>
            <w:highlight w:val="yellow"/>
            <w:rPrChange w:id="1073" w:author="Sam Kuloba Watasa" w:date="2015-04-15T10:38:00Z">
              <w:rPr>
                <w:rFonts w:ascii="Calibri" w:hAnsi="Calibri" w:cs="Arial"/>
                <w:color w:val="auto"/>
              </w:rPr>
            </w:rPrChange>
          </w:rPr>
          <w:t xml:space="preserve">there are </w:t>
        </w:r>
        <w:r w:rsidRPr="001A0C2A" w:rsidDel="00FD69DA">
          <w:rPr>
            <w:rFonts w:ascii="Calibri" w:hAnsi="Calibri" w:cs="Arial"/>
            <w:highlight w:val="yellow"/>
            <w:rPrChange w:id="1074" w:author="Sam Kuloba Watasa" w:date="2015-04-15T10:38:00Z">
              <w:rPr>
                <w:rFonts w:ascii="Calibri" w:hAnsi="Calibri" w:cs="Arial"/>
                <w:color w:val="auto"/>
              </w:rPr>
            </w:rPrChange>
          </w:rPr>
          <w:t xml:space="preserve">numerous measures </w:t>
        </w:r>
        <w:r w:rsidR="00327B0D" w:rsidRPr="001A0C2A" w:rsidDel="00FD69DA">
          <w:rPr>
            <w:rFonts w:ascii="Calibri" w:hAnsi="Calibri" w:cs="Arial"/>
            <w:highlight w:val="yellow"/>
            <w:rPrChange w:id="1075" w:author="Sam Kuloba Watasa" w:date="2015-04-15T10:38:00Z">
              <w:rPr>
                <w:rFonts w:ascii="Calibri" w:hAnsi="Calibri" w:cs="Arial"/>
                <w:color w:val="auto"/>
              </w:rPr>
            </w:rPrChange>
          </w:rPr>
          <w:t xml:space="preserve">that </w:t>
        </w:r>
        <w:r w:rsidR="000E57BC" w:rsidRPr="001A0C2A" w:rsidDel="00FD69DA">
          <w:rPr>
            <w:rFonts w:ascii="Calibri" w:hAnsi="Calibri" w:cs="Arial"/>
            <w:highlight w:val="yellow"/>
            <w:rPrChange w:id="1076" w:author="Sam Kuloba Watasa" w:date="2015-04-15T10:38:00Z">
              <w:rPr>
                <w:rFonts w:ascii="Calibri" w:hAnsi="Calibri" w:cs="Arial"/>
                <w:color w:val="auto"/>
              </w:rPr>
            </w:rPrChange>
          </w:rPr>
          <w:t>can mitigate its spread and contamination across the food chain</w:t>
        </w:r>
        <w:r w:rsidR="002E41CD" w:rsidRPr="001A0C2A" w:rsidDel="00FD69DA">
          <w:rPr>
            <w:rFonts w:ascii="Calibri" w:hAnsi="Calibri" w:cs="Arial"/>
            <w:highlight w:val="yellow"/>
            <w:rPrChange w:id="1077" w:author="Sam Kuloba Watasa" w:date="2015-04-15T10:38:00Z">
              <w:rPr>
                <w:rFonts w:ascii="Calibri" w:hAnsi="Calibri" w:cs="Arial"/>
                <w:color w:val="auto"/>
              </w:rPr>
            </w:rPrChange>
          </w:rPr>
          <w:t xml:space="preserve">. For example, the better tracking of aflatoxin hot spots through the </w:t>
        </w:r>
        <w:r w:rsidR="002E41CD" w:rsidRPr="001A0C2A" w:rsidDel="00FD69DA">
          <w:rPr>
            <w:rFonts w:ascii="Calibri" w:hAnsi="Calibri" w:cs="Arial"/>
            <w:bCs/>
            <w:highlight w:val="yellow"/>
            <w:rPrChange w:id="1078" w:author="Sam Kuloba Watasa" w:date="2015-04-15T10:38:00Z">
              <w:rPr>
                <w:rFonts w:ascii="Calibri" w:hAnsi="Calibri" w:cs="Arial"/>
                <w:bCs/>
                <w:color w:val="auto"/>
              </w:rPr>
            </w:rPrChange>
          </w:rPr>
          <w:t xml:space="preserve">integration of aflatoxin analysis into food security forecasting models </w:t>
        </w:r>
        <w:r w:rsidR="002E41CD" w:rsidRPr="001A0C2A" w:rsidDel="00FD69DA">
          <w:rPr>
            <w:rFonts w:ascii="Calibri" w:hAnsi="Calibri" w:cs="Arial"/>
            <w:highlight w:val="yellow"/>
            <w:rPrChange w:id="1079" w:author="Sam Kuloba Watasa" w:date="2015-04-15T10:38:00Z">
              <w:rPr>
                <w:rFonts w:ascii="Calibri" w:hAnsi="Calibri" w:cs="Arial"/>
                <w:color w:val="auto"/>
              </w:rPr>
            </w:rPrChange>
          </w:rPr>
          <w:t>can inform planting practices, potentially avoiding the production of the most at-risk crops in the most high-risk areas.</w:t>
        </w:r>
        <w:r w:rsidR="00327B0D" w:rsidRPr="001A0C2A" w:rsidDel="00FD69DA">
          <w:rPr>
            <w:rFonts w:ascii="Calibri" w:hAnsi="Calibri" w:cs="Arial"/>
            <w:highlight w:val="yellow"/>
            <w:rPrChange w:id="1080" w:author="Sam Kuloba Watasa" w:date="2015-04-15T10:38:00Z">
              <w:rPr>
                <w:rFonts w:ascii="Calibri" w:hAnsi="Calibri" w:cs="Arial"/>
                <w:color w:val="auto"/>
              </w:rPr>
            </w:rPrChange>
          </w:rPr>
          <w:t xml:space="preserve"> The use of biological control products in farmers’ fields has been proven to be very effective at reducing aflatoxin contamination where it first takes hold. </w:t>
        </w:r>
        <w:r w:rsidR="000B3C06" w:rsidRPr="001A0C2A" w:rsidDel="00FD69DA">
          <w:rPr>
            <w:rFonts w:ascii="Calibri" w:hAnsi="Calibri"/>
            <w:highlight w:val="yellow"/>
            <w:rPrChange w:id="1081" w:author="Sam Kuloba Watasa" w:date="2015-04-15T10:38:00Z">
              <w:rPr>
                <w:rFonts w:ascii="Calibri" w:hAnsi="Calibri" w:cs="Times New Roman"/>
                <w:color w:val="auto"/>
              </w:rPr>
            </w:rPrChange>
          </w:rPr>
          <w:t>The process</w:t>
        </w:r>
        <w:r w:rsidR="000E57BC" w:rsidRPr="001A0C2A" w:rsidDel="00FD69DA">
          <w:rPr>
            <w:rFonts w:ascii="Calibri" w:hAnsi="Calibri"/>
            <w:highlight w:val="yellow"/>
            <w:rPrChange w:id="1082" w:author="Sam Kuloba Watasa" w:date="2015-04-15T10:38:00Z">
              <w:rPr>
                <w:rFonts w:ascii="Calibri" w:hAnsi="Calibri" w:cs="Times New Roman"/>
                <w:color w:val="auto"/>
              </w:rPr>
            </w:rPrChange>
          </w:rPr>
          <w:t xml:space="preserve"> in</w:t>
        </w:r>
        <w:r w:rsidR="000B3C06" w:rsidRPr="001A0C2A" w:rsidDel="00FD69DA">
          <w:rPr>
            <w:rFonts w:ascii="Calibri" w:hAnsi="Calibri"/>
            <w:highlight w:val="yellow"/>
            <w:rPrChange w:id="1083" w:author="Sam Kuloba Watasa" w:date="2015-04-15T10:38:00Z">
              <w:rPr>
                <w:rFonts w:ascii="Calibri" w:hAnsi="Calibri" w:cs="Times New Roman"/>
                <w:color w:val="auto"/>
              </w:rPr>
            </w:rPrChange>
          </w:rPr>
          <w:t>volves the application of</w:t>
        </w:r>
        <w:r w:rsidR="000E57BC" w:rsidRPr="001A0C2A" w:rsidDel="00FD69DA">
          <w:rPr>
            <w:rFonts w:ascii="Calibri" w:hAnsi="Calibri"/>
            <w:highlight w:val="yellow"/>
            <w:rPrChange w:id="1084" w:author="Sam Kuloba Watasa" w:date="2015-04-15T10:38:00Z">
              <w:rPr>
                <w:rFonts w:ascii="Calibri" w:hAnsi="Calibri" w:cs="Times New Roman"/>
                <w:color w:val="auto"/>
              </w:rPr>
            </w:rPrChange>
          </w:rPr>
          <w:t xml:space="preserve"> non-toxic varieties of the </w:t>
        </w:r>
        <w:r w:rsidR="000E57BC" w:rsidRPr="001A0C2A" w:rsidDel="00FD69DA">
          <w:rPr>
            <w:rFonts w:ascii="Calibri" w:hAnsi="Calibri"/>
            <w:i/>
            <w:highlight w:val="yellow"/>
            <w:rPrChange w:id="1085" w:author="Sam Kuloba Watasa" w:date="2015-04-15T10:38:00Z">
              <w:rPr>
                <w:rFonts w:ascii="Calibri" w:hAnsi="Calibri" w:cs="Times New Roman"/>
                <w:i/>
                <w:color w:val="auto"/>
              </w:rPr>
            </w:rPrChange>
          </w:rPr>
          <w:t>Aspergillus flavus</w:t>
        </w:r>
        <w:r w:rsidR="000B3C06" w:rsidRPr="001A0C2A" w:rsidDel="00FD69DA">
          <w:rPr>
            <w:rFonts w:ascii="Calibri" w:hAnsi="Calibri"/>
            <w:highlight w:val="yellow"/>
            <w:rPrChange w:id="1086" w:author="Sam Kuloba Watasa" w:date="2015-04-15T10:38:00Z">
              <w:rPr>
                <w:rFonts w:ascii="Calibri" w:hAnsi="Calibri" w:cs="Times New Roman"/>
                <w:color w:val="auto"/>
              </w:rPr>
            </w:rPrChange>
          </w:rPr>
          <w:t xml:space="preserve"> fungus </w:t>
        </w:r>
        <w:r w:rsidR="00327B0D" w:rsidRPr="001A0C2A" w:rsidDel="00FD69DA">
          <w:rPr>
            <w:rFonts w:ascii="Calibri" w:hAnsi="Calibri"/>
            <w:highlight w:val="yellow"/>
            <w:rPrChange w:id="1087" w:author="Sam Kuloba Watasa" w:date="2015-04-15T10:38:00Z">
              <w:rPr>
                <w:rFonts w:ascii="Calibri" w:hAnsi="Calibri" w:cs="Times New Roman"/>
                <w:color w:val="auto"/>
              </w:rPr>
            </w:rPrChange>
          </w:rPr>
          <w:t xml:space="preserve">to farmers’ fields to push out and replace </w:t>
        </w:r>
        <w:r w:rsidR="000E57BC" w:rsidRPr="001A0C2A" w:rsidDel="00FD69DA">
          <w:rPr>
            <w:rFonts w:ascii="Calibri" w:hAnsi="Calibri"/>
            <w:highlight w:val="yellow"/>
            <w:rPrChange w:id="1088" w:author="Sam Kuloba Watasa" w:date="2015-04-15T10:38:00Z">
              <w:rPr>
                <w:rFonts w:ascii="Calibri" w:hAnsi="Calibri" w:cs="Times New Roman"/>
                <w:color w:val="auto"/>
              </w:rPr>
            </w:rPrChange>
          </w:rPr>
          <w:t xml:space="preserve">the </w:t>
        </w:r>
        <w:r w:rsidR="00327B0D" w:rsidRPr="001A0C2A" w:rsidDel="00FD69DA">
          <w:rPr>
            <w:rFonts w:ascii="Calibri" w:hAnsi="Calibri"/>
            <w:highlight w:val="yellow"/>
            <w:rPrChange w:id="1089" w:author="Sam Kuloba Watasa" w:date="2015-04-15T10:38:00Z">
              <w:rPr>
                <w:rFonts w:ascii="Calibri" w:hAnsi="Calibri" w:cs="Times New Roman"/>
                <w:color w:val="auto"/>
              </w:rPr>
            </w:rPrChange>
          </w:rPr>
          <w:t>toxin-producing varieties. The biocontrol product Afla</w:t>
        </w:r>
        <w:r w:rsidR="006F09F6" w:rsidRPr="001A0C2A" w:rsidDel="00FD69DA">
          <w:rPr>
            <w:rFonts w:ascii="Calibri" w:hAnsi="Calibri"/>
            <w:highlight w:val="yellow"/>
            <w:rPrChange w:id="1090" w:author="Sam Kuloba Watasa" w:date="2015-04-15T10:38:00Z">
              <w:rPr>
                <w:rFonts w:ascii="Calibri" w:hAnsi="Calibri" w:cs="Times New Roman"/>
                <w:color w:val="auto"/>
              </w:rPr>
            </w:rPrChange>
          </w:rPr>
          <w:t>S</w:t>
        </w:r>
        <w:r w:rsidR="00327B0D" w:rsidRPr="001A0C2A" w:rsidDel="00FD69DA">
          <w:rPr>
            <w:rFonts w:ascii="Calibri" w:hAnsi="Calibri"/>
            <w:highlight w:val="yellow"/>
            <w:rPrChange w:id="1091" w:author="Sam Kuloba Watasa" w:date="2015-04-15T10:38:00Z">
              <w:rPr>
                <w:rFonts w:ascii="Calibri" w:hAnsi="Calibri" w:cs="Times New Roman"/>
                <w:color w:val="auto"/>
              </w:rPr>
            </w:rPrChange>
          </w:rPr>
          <w:t>afe™ has been specially developed for African conditions, with demonstrated reductions in aflatoxin contami</w:t>
        </w:r>
        <w:r w:rsidR="000E57BC" w:rsidRPr="001A0C2A" w:rsidDel="00FD69DA">
          <w:rPr>
            <w:rFonts w:ascii="Calibri" w:hAnsi="Calibri"/>
            <w:highlight w:val="yellow"/>
            <w:rPrChange w:id="1092" w:author="Sam Kuloba Watasa" w:date="2015-04-15T10:38:00Z">
              <w:rPr>
                <w:rFonts w:ascii="Calibri" w:hAnsi="Calibri" w:cs="Times New Roman"/>
                <w:color w:val="auto"/>
              </w:rPr>
            </w:rPrChange>
          </w:rPr>
          <w:t>nation in Kenyan fields of 75</w:t>
        </w:r>
        <w:r w:rsidR="00D05D18" w:rsidRPr="001A0C2A" w:rsidDel="00FD69DA">
          <w:rPr>
            <w:rFonts w:ascii="Calibri" w:hAnsi="Calibri"/>
            <w:highlight w:val="yellow"/>
            <w:rPrChange w:id="1093" w:author="Sam Kuloba Watasa" w:date="2015-04-15T10:38:00Z">
              <w:rPr>
                <w:rFonts w:ascii="Calibri" w:hAnsi="Calibri" w:cs="Times New Roman"/>
                <w:color w:val="auto"/>
              </w:rPr>
            </w:rPrChange>
          </w:rPr>
          <w:t xml:space="preserve"> percent</w:t>
        </w:r>
        <w:r w:rsidR="000E57BC" w:rsidRPr="001A0C2A" w:rsidDel="00FD69DA">
          <w:rPr>
            <w:rFonts w:ascii="Calibri" w:hAnsi="Calibri"/>
            <w:highlight w:val="yellow"/>
            <w:rPrChange w:id="1094" w:author="Sam Kuloba Watasa" w:date="2015-04-15T10:38:00Z">
              <w:rPr>
                <w:rFonts w:ascii="Calibri" w:hAnsi="Calibri" w:cs="Times New Roman"/>
                <w:color w:val="auto"/>
              </w:rPr>
            </w:rPrChange>
          </w:rPr>
          <w:t xml:space="preserve"> </w:t>
        </w:r>
        <w:r w:rsidR="00327B0D" w:rsidRPr="001A0C2A" w:rsidDel="00FD69DA">
          <w:rPr>
            <w:rFonts w:ascii="Calibri" w:hAnsi="Calibri"/>
            <w:highlight w:val="yellow"/>
            <w:rPrChange w:id="1095" w:author="Sam Kuloba Watasa" w:date="2015-04-15T10:38:00Z">
              <w:rPr>
                <w:rFonts w:ascii="Calibri" w:hAnsi="Calibri" w:cs="Times New Roman"/>
                <w:color w:val="auto"/>
              </w:rPr>
            </w:rPrChange>
          </w:rPr>
          <w:t xml:space="preserve">or more. </w:t>
        </w:r>
      </w:moveFrom>
    </w:p>
    <w:p w14:paraId="2BB621BC" w14:textId="37781507" w:rsidR="00551ED1" w:rsidRPr="001A0C2A" w:rsidDel="00FD69DA" w:rsidRDefault="00551ED1" w:rsidP="00630859">
      <w:pPr>
        <w:pStyle w:val="BodyA"/>
        <w:rPr>
          <w:rFonts w:ascii="Calibri" w:hAnsi="Calibri" w:cs="Arial"/>
          <w:highlight w:val="yellow"/>
          <w:rPrChange w:id="1096" w:author="Sam Kuloba Watasa" w:date="2015-04-15T10:38:00Z">
            <w:rPr>
              <w:rFonts w:ascii="Calibri" w:hAnsi="Calibri" w:cs="Arial"/>
            </w:rPr>
          </w:rPrChange>
        </w:rPr>
      </w:pPr>
    </w:p>
    <w:p w14:paraId="10836F72" w14:textId="67141E95" w:rsidR="002E41CD" w:rsidRPr="001A0C2A" w:rsidDel="00FD69DA" w:rsidRDefault="002E41CD" w:rsidP="00630859">
      <w:pPr>
        <w:pStyle w:val="BodyA"/>
        <w:rPr>
          <w:rFonts w:ascii="Calibri" w:hAnsi="Calibri" w:cs="Arial"/>
          <w:highlight w:val="yellow"/>
          <w:rPrChange w:id="1097" w:author="Sam Kuloba Watasa" w:date="2015-04-15T10:38:00Z">
            <w:rPr>
              <w:rFonts w:ascii="Calibri" w:hAnsi="Calibri" w:cs="Arial"/>
            </w:rPr>
          </w:rPrChange>
        </w:rPr>
      </w:pPr>
      <w:moveFrom w:id="1098" w:author="Sam Kuloba Watasa" w:date="2015-04-15T11:10:00Z">
        <w:r w:rsidRPr="001A0C2A" w:rsidDel="00FD69DA">
          <w:rPr>
            <w:rFonts w:ascii="Calibri" w:hAnsi="Calibri" w:cs="Arial"/>
            <w:highlight w:val="yellow"/>
            <w:rPrChange w:id="1099" w:author="Sam Kuloba Watasa" w:date="2015-04-15T10:38:00Z">
              <w:rPr>
                <w:rFonts w:ascii="Calibri" w:hAnsi="Calibri" w:cs="Arial"/>
                <w:color w:val="auto"/>
              </w:rPr>
            </w:rPrChange>
          </w:rPr>
          <w:t xml:space="preserve">GAPs such as proper soil preparation, integrated pest management, crop rotation, and the development and dissemination of crop varieties that are more resistant to drought, pests, or disease can significantly inhibit the growth and accumulation of the </w:t>
        </w:r>
        <w:r w:rsidR="00A20A44" w:rsidRPr="001A0C2A" w:rsidDel="00FD69DA">
          <w:rPr>
            <w:rFonts w:ascii="Calibri" w:hAnsi="Calibri" w:cs="Arial"/>
            <w:i/>
            <w:highlight w:val="yellow"/>
            <w:rPrChange w:id="1100" w:author="Sam Kuloba Watasa" w:date="2015-04-15T10:38:00Z">
              <w:rPr>
                <w:rFonts w:ascii="Calibri" w:hAnsi="Calibri" w:cs="Arial"/>
                <w:i/>
                <w:color w:val="auto"/>
              </w:rPr>
            </w:rPrChange>
          </w:rPr>
          <w:t>Aspergillus</w:t>
        </w:r>
        <w:r w:rsidRPr="001A0C2A" w:rsidDel="00FD69DA">
          <w:rPr>
            <w:rFonts w:ascii="Calibri" w:hAnsi="Calibri" w:cs="Arial"/>
            <w:i/>
            <w:highlight w:val="yellow"/>
            <w:rPrChange w:id="1101" w:author="Sam Kuloba Watasa" w:date="2015-04-15T10:38:00Z">
              <w:rPr>
                <w:rFonts w:ascii="Calibri" w:hAnsi="Calibri" w:cs="Arial"/>
                <w:i/>
                <w:color w:val="auto"/>
              </w:rPr>
            </w:rPrChange>
          </w:rPr>
          <w:t xml:space="preserve"> flavus</w:t>
        </w:r>
        <w:r w:rsidRPr="001A0C2A" w:rsidDel="00FD69DA">
          <w:rPr>
            <w:rFonts w:ascii="Calibri" w:hAnsi="Calibri" w:cs="Arial"/>
            <w:highlight w:val="yellow"/>
            <w:rPrChange w:id="1102" w:author="Sam Kuloba Watasa" w:date="2015-04-15T10:38:00Z">
              <w:rPr>
                <w:rFonts w:ascii="Calibri" w:hAnsi="Calibri" w:cs="Arial"/>
                <w:color w:val="auto"/>
              </w:rPr>
            </w:rPrChange>
          </w:rPr>
          <w:t xml:space="preserve"> toxin. </w:t>
        </w:r>
        <w:r w:rsidR="00551ED1" w:rsidRPr="001A0C2A" w:rsidDel="00FD69DA">
          <w:rPr>
            <w:rFonts w:ascii="Calibri" w:hAnsi="Calibri" w:cs="Arial"/>
            <w:highlight w:val="yellow"/>
            <w:rPrChange w:id="1103" w:author="Sam Kuloba Watasa" w:date="2015-04-15T10:38:00Z">
              <w:rPr>
                <w:rFonts w:ascii="Calibri" w:hAnsi="Calibri" w:cs="Arial"/>
                <w:color w:val="auto"/>
              </w:rPr>
            </w:rPrChange>
          </w:rPr>
          <w:t xml:space="preserve">Good </w:t>
        </w:r>
        <w:r w:rsidRPr="001A0C2A" w:rsidDel="00FD69DA">
          <w:rPr>
            <w:rFonts w:ascii="Calibri" w:hAnsi="Calibri" w:cs="Arial"/>
            <w:highlight w:val="yellow"/>
            <w:rPrChange w:id="1104" w:author="Sam Kuloba Watasa" w:date="2015-04-15T10:38:00Z">
              <w:rPr>
                <w:rFonts w:ascii="Calibri" w:hAnsi="Calibri" w:cs="Arial"/>
                <w:color w:val="auto"/>
              </w:rPr>
            </w:rPrChange>
          </w:rPr>
          <w:t>post-harvest practices</w:t>
        </w:r>
        <w:r w:rsidR="00A05B52" w:rsidRPr="001A0C2A" w:rsidDel="00FD69DA">
          <w:rPr>
            <w:rFonts w:ascii="Calibri" w:hAnsi="Calibri" w:cs="Arial"/>
            <w:highlight w:val="yellow"/>
            <w:rPrChange w:id="1105" w:author="Sam Kuloba Watasa" w:date="2015-04-15T10:38:00Z">
              <w:rPr>
                <w:rFonts w:ascii="Calibri" w:hAnsi="Calibri" w:cs="Arial"/>
                <w:color w:val="auto"/>
              </w:rPr>
            </w:rPrChange>
          </w:rPr>
          <w:t>,</w:t>
        </w:r>
        <w:r w:rsidRPr="001A0C2A" w:rsidDel="00FD69DA">
          <w:rPr>
            <w:rFonts w:ascii="Calibri" w:hAnsi="Calibri" w:cs="Arial"/>
            <w:highlight w:val="yellow"/>
            <w:rPrChange w:id="1106" w:author="Sam Kuloba Watasa" w:date="2015-04-15T10:38:00Z">
              <w:rPr>
                <w:rFonts w:ascii="Calibri" w:hAnsi="Calibri" w:cs="Arial"/>
                <w:color w:val="auto"/>
              </w:rPr>
            </w:rPrChange>
          </w:rPr>
          <w:t xml:space="preserve"> in</w:t>
        </w:r>
        <w:r w:rsidR="004F67E6" w:rsidRPr="001A0C2A" w:rsidDel="00FD69DA">
          <w:rPr>
            <w:rFonts w:ascii="Calibri" w:hAnsi="Calibri" w:cs="Arial"/>
            <w:highlight w:val="yellow"/>
            <w:rPrChange w:id="1107" w:author="Sam Kuloba Watasa" w:date="2015-04-15T10:38:00Z">
              <w:rPr>
                <w:rFonts w:ascii="Calibri" w:hAnsi="Calibri" w:cs="Arial"/>
                <w:color w:val="auto"/>
              </w:rPr>
            </w:rPrChange>
          </w:rPr>
          <w:t>cluding</w:t>
        </w:r>
        <w:r w:rsidRPr="001A0C2A" w:rsidDel="00FD69DA">
          <w:rPr>
            <w:rFonts w:ascii="Calibri" w:hAnsi="Calibri" w:cs="Arial"/>
            <w:highlight w:val="yellow"/>
            <w:rPrChange w:id="1108" w:author="Sam Kuloba Watasa" w:date="2015-04-15T10:38:00Z">
              <w:rPr>
                <w:rFonts w:ascii="Calibri" w:hAnsi="Calibri" w:cs="Arial"/>
                <w:color w:val="auto"/>
              </w:rPr>
            </w:rPrChange>
          </w:rPr>
          <w:t xml:space="preserve"> </w:t>
        </w:r>
        <w:r w:rsidR="00551ED1" w:rsidRPr="001A0C2A" w:rsidDel="00FD69DA">
          <w:rPr>
            <w:rFonts w:ascii="Calibri" w:hAnsi="Calibri" w:cs="Arial"/>
            <w:highlight w:val="yellow"/>
            <w:rPrChange w:id="1109" w:author="Sam Kuloba Watasa" w:date="2015-04-15T10:38:00Z">
              <w:rPr>
                <w:rFonts w:ascii="Calibri" w:hAnsi="Calibri" w:cs="Arial"/>
                <w:color w:val="auto"/>
              </w:rPr>
            </w:rPrChange>
          </w:rPr>
          <w:t>proper storage</w:t>
        </w:r>
        <w:r w:rsidR="000B3C06" w:rsidRPr="001A0C2A" w:rsidDel="00FD69DA">
          <w:rPr>
            <w:rFonts w:ascii="Calibri" w:hAnsi="Calibri" w:cs="Arial"/>
            <w:highlight w:val="yellow"/>
            <w:rPrChange w:id="1110" w:author="Sam Kuloba Watasa" w:date="2015-04-15T10:38:00Z">
              <w:rPr>
                <w:rFonts w:ascii="Calibri" w:hAnsi="Calibri" w:cs="Arial"/>
                <w:color w:val="auto"/>
              </w:rPr>
            </w:rPrChange>
          </w:rPr>
          <w:t>, transport,</w:t>
        </w:r>
        <w:r w:rsidR="00551ED1" w:rsidRPr="001A0C2A" w:rsidDel="00FD69DA">
          <w:rPr>
            <w:rFonts w:ascii="Calibri" w:hAnsi="Calibri" w:cs="Arial"/>
            <w:highlight w:val="yellow"/>
            <w:rPrChange w:id="1111" w:author="Sam Kuloba Watasa" w:date="2015-04-15T10:38:00Z">
              <w:rPr>
                <w:rFonts w:ascii="Calibri" w:hAnsi="Calibri" w:cs="Arial"/>
                <w:color w:val="auto"/>
              </w:rPr>
            </w:rPrChange>
          </w:rPr>
          <w:t xml:space="preserve"> and </w:t>
        </w:r>
        <w:r w:rsidRPr="001A0C2A" w:rsidDel="00FD69DA">
          <w:rPr>
            <w:rFonts w:ascii="Calibri" w:hAnsi="Calibri" w:cs="Arial"/>
            <w:highlight w:val="yellow"/>
            <w:rPrChange w:id="1112" w:author="Sam Kuloba Watasa" w:date="2015-04-15T10:38:00Z">
              <w:rPr>
                <w:rFonts w:ascii="Calibri" w:hAnsi="Calibri" w:cs="Arial"/>
                <w:color w:val="auto"/>
              </w:rPr>
            </w:rPrChange>
          </w:rPr>
          <w:t>proces</w:t>
        </w:r>
        <w:r w:rsidR="00551ED1" w:rsidRPr="001A0C2A" w:rsidDel="00FD69DA">
          <w:rPr>
            <w:rFonts w:ascii="Calibri" w:hAnsi="Calibri" w:cs="Arial"/>
            <w:highlight w:val="yellow"/>
            <w:rPrChange w:id="1113" w:author="Sam Kuloba Watasa" w:date="2015-04-15T10:38:00Z">
              <w:rPr>
                <w:rFonts w:ascii="Calibri" w:hAnsi="Calibri" w:cs="Arial"/>
                <w:color w:val="auto"/>
              </w:rPr>
            </w:rPrChange>
          </w:rPr>
          <w:t>sing</w:t>
        </w:r>
        <w:r w:rsidR="00A05B52" w:rsidRPr="001A0C2A" w:rsidDel="00FD69DA">
          <w:rPr>
            <w:rFonts w:ascii="Calibri" w:hAnsi="Calibri" w:cs="Arial"/>
            <w:highlight w:val="yellow"/>
            <w:rPrChange w:id="1114" w:author="Sam Kuloba Watasa" w:date="2015-04-15T10:38:00Z">
              <w:rPr>
                <w:rFonts w:ascii="Calibri" w:hAnsi="Calibri" w:cs="Arial"/>
                <w:color w:val="auto"/>
              </w:rPr>
            </w:rPrChange>
          </w:rPr>
          <w:t>,</w:t>
        </w:r>
        <w:r w:rsidR="00551ED1" w:rsidRPr="001A0C2A" w:rsidDel="00FD69DA">
          <w:rPr>
            <w:rFonts w:ascii="Calibri" w:hAnsi="Calibri" w:cs="Arial"/>
            <w:highlight w:val="yellow"/>
            <w:rPrChange w:id="1115" w:author="Sam Kuloba Watasa" w:date="2015-04-15T10:38:00Z">
              <w:rPr>
                <w:rFonts w:ascii="Calibri" w:hAnsi="Calibri" w:cs="Arial"/>
                <w:color w:val="auto"/>
              </w:rPr>
            </w:rPrChange>
          </w:rPr>
          <w:t xml:space="preserve"> </w:t>
        </w:r>
        <w:r w:rsidRPr="001A0C2A" w:rsidDel="00FD69DA">
          <w:rPr>
            <w:rFonts w:ascii="Calibri" w:hAnsi="Calibri" w:cs="Arial"/>
            <w:highlight w:val="yellow"/>
            <w:rPrChange w:id="1116" w:author="Sam Kuloba Watasa" w:date="2015-04-15T10:38:00Z">
              <w:rPr>
                <w:rFonts w:ascii="Calibri" w:hAnsi="Calibri" w:cs="Arial"/>
                <w:color w:val="auto"/>
              </w:rPr>
            </w:rPrChange>
          </w:rPr>
          <w:t>are critical, too</w:t>
        </w:r>
        <w:r w:rsidR="00551ED1" w:rsidRPr="001A0C2A" w:rsidDel="00FD69DA">
          <w:rPr>
            <w:rFonts w:ascii="Calibri" w:hAnsi="Calibri" w:cs="Arial"/>
            <w:highlight w:val="yellow"/>
            <w:rPrChange w:id="1117" w:author="Sam Kuloba Watasa" w:date="2015-04-15T10:38:00Z">
              <w:rPr>
                <w:rFonts w:ascii="Calibri" w:hAnsi="Calibri" w:cs="Arial"/>
                <w:color w:val="auto"/>
              </w:rPr>
            </w:rPrChange>
          </w:rPr>
          <w:t>, as</w:t>
        </w:r>
        <w:r w:rsidRPr="001A0C2A" w:rsidDel="00FD69DA">
          <w:rPr>
            <w:rFonts w:ascii="Calibri" w:hAnsi="Calibri" w:cs="Arial"/>
            <w:highlight w:val="yellow"/>
            <w:rPrChange w:id="1118" w:author="Sam Kuloba Watasa" w:date="2015-04-15T10:38:00Z">
              <w:rPr>
                <w:rFonts w:ascii="Calibri" w:hAnsi="Calibri" w:cs="Arial"/>
                <w:color w:val="auto"/>
              </w:rPr>
            </w:rPrChange>
          </w:rPr>
          <w:t xml:space="preserve"> this is a particularly vulnerable point for contamination of both food and </w:t>
        </w:r>
        <w:r w:rsidR="00551ED1" w:rsidRPr="001A0C2A" w:rsidDel="00FD69DA">
          <w:rPr>
            <w:rFonts w:ascii="Calibri" w:hAnsi="Calibri" w:cs="Arial"/>
            <w:highlight w:val="yellow"/>
            <w:rPrChange w:id="1119" w:author="Sam Kuloba Watasa" w:date="2015-04-15T10:38:00Z">
              <w:rPr>
                <w:rFonts w:ascii="Calibri" w:hAnsi="Calibri" w:cs="Arial"/>
                <w:color w:val="auto"/>
              </w:rPr>
            </w:rPrChange>
          </w:rPr>
          <w:t>animal feed</w:t>
        </w:r>
        <w:r w:rsidRPr="001A0C2A" w:rsidDel="00FD69DA">
          <w:rPr>
            <w:rFonts w:ascii="Calibri" w:hAnsi="Calibri" w:cs="Arial"/>
            <w:highlight w:val="yellow"/>
            <w:rPrChange w:id="1120" w:author="Sam Kuloba Watasa" w:date="2015-04-15T10:38:00Z">
              <w:rPr>
                <w:rFonts w:ascii="Calibri" w:hAnsi="Calibri" w:cs="Arial"/>
                <w:color w:val="auto"/>
              </w:rPr>
            </w:rPrChange>
          </w:rPr>
          <w:t xml:space="preserve">. Additional post-consumption interventions </w:t>
        </w:r>
        <w:r w:rsidR="000B3C06" w:rsidRPr="001A0C2A" w:rsidDel="00FD69DA">
          <w:rPr>
            <w:rFonts w:ascii="Calibri" w:hAnsi="Calibri" w:cs="Arial"/>
            <w:highlight w:val="yellow"/>
            <w:rPrChange w:id="1121" w:author="Sam Kuloba Watasa" w:date="2015-04-15T10:38:00Z">
              <w:rPr>
                <w:rFonts w:ascii="Calibri" w:hAnsi="Calibri" w:cs="Arial"/>
                <w:color w:val="auto"/>
              </w:rPr>
            </w:rPrChange>
          </w:rPr>
          <w:t xml:space="preserve">for humans or livestock </w:t>
        </w:r>
        <w:r w:rsidRPr="001A0C2A" w:rsidDel="00FD69DA">
          <w:rPr>
            <w:rFonts w:ascii="Calibri" w:hAnsi="Calibri" w:cs="Arial"/>
            <w:highlight w:val="yellow"/>
            <w:rPrChange w:id="1122" w:author="Sam Kuloba Watasa" w:date="2015-04-15T10:38:00Z">
              <w:rPr>
                <w:rFonts w:ascii="Calibri" w:hAnsi="Calibri" w:cs="Arial"/>
                <w:color w:val="auto"/>
              </w:rPr>
            </w:rPrChange>
          </w:rPr>
          <w:t>exist as well, such as the use of dietary additives to lower aflatoxin absorption or inhibit its metabolism after ingestion.</w:t>
        </w:r>
      </w:moveFrom>
    </w:p>
    <w:p w14:paraId="0538E2FF" w14:textId="09E63970" w:rsidR="00551ED1" w:rsidRPr="001A0C2A" w:rsidDel="00FD69DA" w:rsidRDefault="00551ED1" w:rsidP="00630859">
      <w:pPr>
        <w:pStyle w:val="BodyA"/>
        <w:rPr>
          <w:rFonts w:ascii="Calibri" w:hAnsi="Calibri" w:cs="Arial"/>
          <w:highlight w:val="yellow"/>
          <w:rPrChange w:id="1123" w:author="Sam Kuloba Watasa" w:date="2015-04-15T10:38:00Z">
            <w:rPr>
              <w:rFonts w:ascii="Calibri" w:hAnsi="Calibri" w:cs="Arial"/>
            </w:rPr>
          </w:rPrChange>
        </w:rPr>
      </w:pPr>
    </w:p>
    <w:p w14:paraId="7268FEDD" w14:textId="77E3C8D7" w:rsidR="00551ED1" w:rsidRPr="001A0C2A" w:rsidDel="00FD69DA" w:rsidRDefault="000F2A69" w:rsidP="00630859">
      <w:pPr>
        <w:pStyle w:val="BodyA"/>
        <w:rPr>
          <w:rFonts w:ascii="Calibri" w:hAnsi="Calibri" w:cs="Arial"/>
          <w:highlight w:val="yellow"/>
          <w:rPrChange w:id="1124" w:author="Sam Kuloba Watasa" w:date="2015-04-15T10:38:00Z">
            <w:rPr>
              <w:rFonts w:ascii="Calibri" w:hAnsi="Calibri" w:cs="Arial"/>
            </w:rPr>
          </w:rPrChange>
        </w:rPr>
      </w:pPr>
      <w:moveFrom w:id="1125" w:author="Sam Kuloba Watasa" w:date="2015-04-15T11:10:00Z">
        <w:r w:rsidRPr="001A0C2A" w:rsidDel="00FD69DA">
          <w:rPr>
            <w:rFonts w:ascii="Calibri" w:hAnsi="Calibri" w:cs="Arial"/>
            <w:highlight w:val="yellow"/>
            <w:rPrChange w:id="1126" w:author="Sam Kuloba Watasa" w:date="2015-04-15T10:38:00Z">
              <w:rPr>
                <w:rFonts w:ascii="Calibri" w:hAnsi="Calibri" w:cs="Arial"/>
                <w:color w:val="auto"/>
              </w:rPr>
            </w:rPrChange>
          </w:rPr>
          <w:t xml:space="preserve">Health </w:t>
        </w:r>
        <w:r w:rsidR="00551ED1" w:rsidRPr="001A0C2A" w:rsidDel="00FD69DA">
          <w:rPr>
            <w:rFonts w:ascii="Calibri" w:hAnsi="Calibri" w:cs="Arial"/>
            <w:highlight w:val="yellow"/>
            <w:rPrChange w:id="1127" w:author="Sam Kuloba Watasa" w:date="2015-04-15T10:38:00Z">
              <w:rPr>
                <w:rFonts w:ascii="Calibri" w:hAnsi="Calibri" w:cs="Arial"/>
                <w:color w:val="auto"/>
              </w:rPr>
            </w:rPrChange>
          </w:rPr>
          <w:t xml:space="preserve">interventions, such as </w:t>
        </w:r>
        <w:r w:rsidR="006D0BCD" w:rsidRPr="001A0C2A" w:rsidDel="00FD69DA">
          <w:rPr>
            <w:rFonts w:ascii="Calibri" w:hAnsi="Calibri" w:cs="Arial"/>
            <w:highlight w:val="yellow"/>
            <w:rPrChange w:id="1128" w:author="Sam Kuloba Watasa" w:date="2015-04-15T10:38:00Z">
              <w:rPr>
                <w:rFonts w:ascii="Calibri" w:hAnsi="Calibri" w:cs="Arial"/>
                <w:color w:val="auto"/>
              </w:rPr>
            </w:rPrChange>
          </w:rPr>
          <w:t xml:space="preserve">vaccination against hepatitis A and B, diet diversification to include foods less susceptible to aflatoxin contamination, and early diagnosis and detoxification also represent mitigation activities that can be promoted through policies, programs, and individual-level behavior changes. </w:t>
        </w:r>
      </w:moveFrom>
    </w:p>
    <w:p w14:paraId="42C241B6" w14:textId="789CD61D" w:rsidR="006D0BCD" w:rsidRPr="001A0C2A" w:rsidDel="00FD69DA" w:rsidRDefault="006D0BCD" w:rsidP="00630859">
      <w:pPr>
        <w:pStyle w:val="BodyA"/>
        <w:rPr>
          <w:rFonts w:ascii="Calibri" w:hAnsi="Calibri" w:cs="Arial"/>
          <w:highlight w:val="yellow"/>
          <w:rPrChange w:id="1129" w:author="Sam Kuloba Watasa" w:date="2015-04-15T10:38:00Z">
            <w:rPr>
              <w:rFonts w:ascii="Calibri" w:hAnsi="Calibri" w:cs="Arial"/>
            </w:rPr>
          </w:rPrChange>
        </w:rPr>
      </w:pPr>
    </w:p>
    <w:p w14:paraId="315FBD8F" w14:textId="0737D6AF" w:rsidR="006D0BCD" w:rsidRPr="001A0C2A" w:rsidDel="00FD69DA" w:rsidRDefault="006D0BCD" w:rsidP="00630859">
      <w:pPr>
        <w:pStyle w:val="BodyA"/>
        <w:rPr>
          <w:rFonts w:ascii="Calibri" w:hAnsi="Calibri" w:cs="Arial"/>
          <w:highlight w:val="yellow"/>
          <w:rPrChange w:id="1130" w:author="Sam Kuloba Watasa" w:date="2015-04-15T10:38:00Z">
            <w:rPr>
              <w:rFonts w:ascii="Calibri" w:hAnsi="Calibri" w:cs="Arial"/>
            </w:rPr>
          </w:rPrChange>
        </w:rPr>
      </w:pPr>
      <w:moveFrom w:id="1131" w:author="Sam Kuloba Watasa" w:date="2015-04-15T11:10:00Z">
        <w:r w:rsidRPr="001A0C2A" w:rsidDel="00FD69DA">
          <w:rPr>
            <w:rFonts w:ascii="Calibri" w:hAnsi="Calibri" w:cs="Arial"/>
            <w:highlight w:val="yellow"/>
            <w:rPrChange w:id="1132" w:author="Sam Kuloba Watasa" w:date="2015-04-15T10:38:00Z">
              <w:rPr>
                <w:rFonts w:ascii="Calibri" w:hAnsi="Calibri" w:cs="Arial"/>
                <w:color w:val="auto"/>
              </w:rPr>
            </w:rPrChange>
          </w:rPr>
          <w:t>Further</w:t>
        </w:r>
        <w:r w:rsidR="000B3C06" w:rsidRPr="001A0C2A" w:rsidDel="00FD69DA">
          <w:rPr>
            <w:rFonts w:ascii="Calibri" w:hAnsi="Calibri" w:cs="Arial"/>
            <w:highlight w:val="yellow"/>
            <w:rPrChange w:id="1133" w:author="Sam Kuloba Watasa" w:date="2015-04-15T10:38:00Z">
              <w:rPr>
                <w:rFonts w:ascii="Calibri" w:hAnsi="Calibri" w:cs="Arial"/>
                <w:color w:val="auto"/>
              </w:rPr>
            </w:rPrChange>
          </w:rPr>
          <w:t xml:space="preserve"> mitigation</w:t>
        </w:r>
        <w:r w:rsidRPr="001A0C2A" w:rsidDel="00FD69DA">
          <w:rPr>
            <w:rFonts w:ascii="Calibri" w:hAnsi="Calibri" w:cs="Arial"/>
            <w:highlight w:val="yellow"/>
            <w:rPrChange w:id="1134" w:author="Sam Kuloba Watasa" w:date="2015-04-15T10:38:00Z">
              <w:rPr>
                <w:rFonts w:ascii="Calibri" w:hAnsi="Calibri" w:cs="Arial"/>
                <w:color w:val="auto"/>
              </w:rPr>
            </w:rPrChange>
          </w:rPr>
          <w:t xml:space="preserve"> practices </w:t>
        </w:r>
        <w:r w:rsidR="007F08EB" w:rsidRPr="001A0C2A" w:rsidDel="00FD69DA">
          <w:rPr>
            <w:rFonts w:ascii="Calibri" w:hAnsi="Calibri" w:cs="Arial"/>
            <w:highlight w:val="yellow"/>
            <w:rPrChange w:id="1135" w:author="Sam Kuloba Watasa" w:date="2015-04-15T10:38:00Z">
              <w:rPr>
                <w:rFonts w:ascii="Calibri" w:hAnsi="Calibri" w:cs="Arial"/>
                <w:color w:val="auto"/>
              </w:rPr>
            </w:rPrChange>
          </w:rPr>
          <w:t>include</w:t>
        </w:r>
        <w:r w:rsidRPr="001A0C2A" w:rsidDel="00FD69DA">
          <w:rPr>
            <w:rFonts w:ascii="Calibri" w:hAnsi="Calibri" w:cs="Arial"/>
            <w:highlight w:val="yellow"/>
            <w:rPrChange w:id="1136" w:author="Sam Kuloba Watasa" w:date="2015-04-15T10:38:00Z">
              <w:rPr>
                <w:rFonts w:ascii="Calibri" w:hAnsi="Calibri" w:cs="Arial"/>
                <w:color w:val="auto"/>
              </w:rPr>
            </w:rPrChange>
          </w:rPr>
          <w:t xml:space="preserve"> the identification and isolation of contaminated products. Depending on their levels of contamination, some crops may be appropriate for alternative uses, </w:t>
        </w:r>
        <w:r w:rsidR="00A5705D" w:rsidRPr="001A0C2A" w:rsidDel="00FD69DA">
          <w:rPr>
            <w:rFonts w:ascii="Calibri" w:hAnsi="Calibri" w:cs="Arial"/>
            <w:highlight w:val="yellow"/>
            <w:rPrChange w:id="1137" w:author="Sam Kuloba Watasa" w:date="2015-04-15T10:38:00Z">
              <w:rPr>
                <w:rFonts w:ascii="Calibri" w:hAnsi="Calibri" w:cs="Arial"/>
                <w:color w:val="auto"/>
              </w:rPr>
            </w:rPrChange>
          </w:rPr>
          <w:t xml:space="preserve">such as animal feed or biofuel. Others will need to be disposed of properly to ensure they do not migrate back into the food chain through resale in informal markets. </w:t>
        </w:r>
      </w:moveFrom>
    </w:p>
    <w:p w14:paraId="1A71DEB5" w14:textId="0433B552" w:rsidR="00623E99" w:rsidRPr="001A0C2A" w:rsidDel="00FD69DA" w:rsidRDefault="00623E99" w:rsidP="00630859">
      <w:pPr>
        <w:pStyle w:val="BodyA"/>
        <w:rPr>
          <w:rFonts w:ascii="Calibri" w:hAnsi="Calibri" w:cs="Arial"/>
          <w:szCs w:val="20"/>
          <w:highlight w:val="yellow"/>
          <w:rPrChange w:id="1138" w:author="Sam Kuloba Watasa" w:date="2015-04-15T10:38:00Z">
            <w:rPr>
              <w:rFonts w:ascii="Calibri" w:hAnsi="Calibri" w:cs="Arial"/>
              <w:szCs w:val="20"/>
            </w:rPr>
          </w:rPrChange>
        </w:rPr>
      </w:pPr>
    </w:p>
    <w:p w14:paraId="2ECD67BD" w14:textId="3F062291" w:rsidR="00A74EDB" w:rsidRPr="001F17E0" w:rsidDel="00FD69DA" w:rsidRDefault="000B3C06" w:rsidP="00630859">
      <w:pPr>
        <w:pStyle w:val="BodyA"/>
        <w:rPr>
          <w:rFonts w:ascii="Calibri" w:hAnsi="Calibri"/>
          <w:szCs w:val="23"/>
        </w:rPr>
      </w:pPr>
      <w:moveFrom w:id="1139" w:author="Sam Kuloba Watasa" w:date="2015-04-15T11:10:00Z">
        <w:r w:rsidRPr="001A0C2A" w:rsidDel="00FD69DA">
          <w:rPr>
            <w:rFonts w:ascii="Calibri" w:hAnsi="Calibri"/>
            <w:szCs w:val="23"/>
            <w:highlight w:val="yellow"/>
            <w:rPrChange w:id="1140" w:author="Sam Kuloba Watasa" w:date="2015-04-15T10:38:00Z">
              <w:rPr>
                <w:rFonts w:ascii="Calibri" w:hAnsi="Calibri" w:cs="Times New Roman"/>
                <w:color w:val="auto"/>
                <w:szCs w:val="23"/>
              </w:rPr>
            </w:rPrChange>
          </w:rPr>
          <w:t>Clearly, t</w:t>
        </w:r>
        <w:r w:rsidR="006062CB" w:rsidRPr="001A0C2A" w:rsidDel="00FD69DA">
          <w:rPr>
            <w:rFonts w:ascii="Calibri" w:hAnsi="Calibri"/>
            <w:szCs w:val="23"/>
            <w:highlight w:val="yellow"/>
            <w:rPrChange w:id="1141" w:author="Sam Kuloba Watasa" w:date="2015-04-15T10:38:00Z">
              <w:rPr>
                <w:rFonts w:ascii="Calibri" w:hAnsi="Calibri" w:cs="Times New Roman"/>
                <w:color w:val="auto"/>
                <w:szCs w:val="23"/>
              </w:rPr>
            </w:rPrChange>
          </w:rPr>
          <w:t>he</w:t>
        </w:r>
        <w:r w:rsidR="00267DD6" w:rsidRPr="001A0C2A" w:rsidDel="00FD69DA">
          <w:rPr>
            <w:rFonts w:ascii="Calibri" w:hAnsi="Calibri"/>
            <w:szCs w:val="23"/>
            <w:highlight w:val="yellow"/>
            <w:rPrChange w:id="1142" w:author="Sam Kuloba Watasa" w:date="2015-04-15T10:38:00Z">
              <w:rPr>
                <w:rFonts w:ascii="Calibri" w:hAnsi="Calibri" w:cs="Times New Roman"/>
                <w:color w:val="auto"/>
                <w:szCs w:val="23"/>
              </w:rPr>
            </w:rPrChange>
          </w:rPr>
          <w:t xml:space="preserve"> control and prevention of aflatoxin r</w:t>
        </w:r>
        <w:r w:rsidR="006062CB" w:rsidRPr="001A0C2A" w:rsidDel="00FD69DA">
          <w:rPr>
            <w:rFonts w:ascii="Calibri" w:hAnsi="Calibri"/>
            <w:szCs w:val="23"/>
            <w:highlight w:val="yellow"/>
            <w:rPrChange w:id="1143" w:author="Sam Kuloba Watasa" w:date="2015-04-15T10:38:00Z">
              <w:rPr>
                <w:rFonts w:ascii="Calibri" w:hAnsi="Calibri" w:cs="Times New Roman"/>
                <w:color w:val="auto"/>
                <w:szCs w:val="23"/>
              </w:rPr>
            </w:rPrChange>
          </w:rPr>
          <w:t xml:space="preserve">epresent a complex undertaking that </w:t>
        </w:r>
        <w:r w:rsidR="00267DD6" w:rsidRPr="001A0C2A" w:rsidDel="00FD69DA">
          <w:rPr>
            <w:rFonts w:ascii="Calibri" w:hAnsi="Calibri"/>
            <w:szCs w:val="23"/>
            <w:highlight w:val="yellow"/>
            <w:rPrChange w:id="1144" w:author="Sam Kuloba Watasa" w:date="2015-04-15T10:38:00Z">
              <w:rPr>
                <w:rFonts w:ascii="Calibri" w:hAnsi="Calibri" w:cs="Times New Roman"/>
                <w:color w:val="auto"/>
                <w:szCs w:val="23"/>
              </w:rPr>
            </w:rPrChange>
          </w:rPr>
          <w:t>require</w:t>
        </w:r>
        <w:r w:rsidR="006062CB" w:rsidRPr="001A0C2A" w:rsidDel="00FD69DA">
          <w:rPr>
            <w:rFonts w:ascii="Calibri" w:hAnsi="Calibri"/>
            <w:szCs w:val="23"/>
            <w:highlight w:val="yellow"/>
            <w:rPrChange w:id="1145" w:author="Sam Kuloba Watasa" w:date="2015-04-15T10:38:00Z">
              <w:rPr>
                <w:rFonts w:ascii="Calibri" w:hAnsi="Calibri" w:cs="Times New Roman"/>
                <w:color w:val="auto"/>
                <w:szCs w:val="23"/>
              </w:rPr>
            </w:rPrChange>
          </w:rPr>
          <w:t>s</w:t>
        </w:r>
        <w:r w:rsidR="00267DD6" w:rsidRPr="001A0C2A" w:rsidDel="00FD69DA">
          <w:rPr>
            <w:rFonts w:ascii="Calibri" w:hAnsi="Calibri"/>
            <w:szCs w:val="23"/>
            <w:highlight w:val="yellow"/>
            <w:rPrChange w:id="1146" w:author="Sam Kuloba Watasa" w:date="2015-04-15T10:38:00Z">
              <w:rPr>
                <w:rFonts w:ascii="Calibri" w:hAnsi="Calibri" w:cs="Times New Roman"/>
                <w:color w:val="auto"/>
                <w:szCs w:val="23"/>
              </w:rPr>
            </w:rPrChange>
          </w:rPr>
          <w:t xml:space="preserve"> cross-cutting cooperation, attention, and approaches ranging from the local to the national, regional, and international levels</w:t>
        </w:r>
        <w:r w:rsidR="00623E99" w:rsidRPr="001A0C2A" w:rsidDel="00FD69DA">
          <w:rPr>
            <w:rFonts w:ascii="Calibri" w:hAnsi="Calibri"/>
            <w:szCs w:val="23"/>
            <w:highlight w:val="yellow"/>
            <w:rPrChange w:id="1147" w:author="Sam Kuloba Watasa" w:date="2015-04-15T10:38:00Z">
              <w:rPr>
                <w:rFonts w:ascii="Calibri" w:hAnsi="Calibri" w:cs="Times New Roman"/>
                <w:color w:val="auto"/>
                <w:szCs w:val="23"/>
              </w:rPr>
            </w:rPrChange>
          </w:rPr>
          <w:t xml:space="preserve">. Participation from </w:t>
        </w:r>
        <w:r w:rsidR="000F2A69" w:rsidRPr="001A0C2A" w:rsidDel="00FD69DA">
          <w:rPr>
            <w:rFonts w:ascii="Calibri" w:hAnsi="Calibri"/>
            <w:szCs w:val="23"/>
            <w:highlight w:val="yellow"/>
            <w:rPrChange w:id="1148" w:author="Sam Kuloba Watasa" w:date="2015-04-15T10:38:00Z">
              <w:rPr>
                <w:rFonts w:ascii="Calibri" w:hAnsi="Calibri" w:cs="Times New Roman"/>
                <w:color w:val="auto"/>
                <w:szCs w:val="23"/>
              </w:rPr>
            </w:rPrChange>
          </w:rPr>
          <w:t>each affected sector is</w:t>
        </w:r>
        <w:r w:rsidR="00267DD6" w:rsidRPr="001A0C2A" w:rsidDel="00FD69DA">
          <w:rPr>
            <w:rFonts w:ascii="Calibri" w:hAnsi="Calibri"/>
            <w:szCs w:val="23"/>
            <w:highlight w:val="yellow"/>
            <w:rPrChange w:id="1149" w:author="Sam Kuloba Watasa" w:date="2015-04-15T10:38:00Z">
              <w:rPr>
                <w:rFonts w:ascii="Calibri" w:hAnsi="Calibri" w:cs="Times New Roman"/>
                <w:color w:val="auto"/>
                <w:szCs w:val="23"/>
              </w:rPr>
            </w:rPrChange>
          </w:rPr>
          <w:t xml:space="preserve"> c</w:t>
        </w:r>
        <w:r w:rsidR="000F2A69" w:rsidRPr="001A0C2A" w:rsidDel="00FD69DA">
          <w:rPr>
            <w:rFonts w:ascii="Calibri" w:hAnsi="Calibri"/>
            <w:szCs w:val="23"/>
            <w:highlight w:val="yellow"/>
            <w:rPrChange w:id="1150" w:author="Sam Kuloba Watasa" w:date="2015-04-15T10:38:00Z">
              <w:rPr>
                <w:rFonts w:ascii="Calibri" w:hAnsi="Calibri" w:cs="Times New Roman"/>
                <w:color w:val="auto"/>
                <w:szCs w:val="23"/>
              </w:rPr>
            </w:rPrChange>
          </w:rPr>
          <w:t>ritical, as is the multisector</w:t>
        </w:r>
        <w:r w:rsidR="00267DD6" w:rsidRPr="001A0C2A" w:rsidDel="00FD69DA">
          <w:rPr>
            <w:rFonts w:ascii="Calibri" w:hAnsi="Calibri"/>
            <w:szCs w:val="23"/>
            <w:highlight w:val="yellow"/>
            <w:rPrChange w:id="1151" w:author="Sam Kuloba Watasa" w:date="2015-04-15T10:38:00Z">
              <w:rPr>
                <w:rFonts w:ascii="Calibri" w:hAnsi="Calibri" w:cs="Times New Roman"/>
                <w:color w:val="auto"/>
                <w:szCs w:val="23"/>
              </w:rPr>
            </w:rPrChange>
          </w:rPr>
          <w:t xml:space="preserve">al commitment of </w:t>
        </w:r>
        <w:r w:rsidR="00B46FE6" w:rsidRPr="001A0C2A" w:rsidDel="00FD69DA">
          <w:rPr>
            <w:rFonts w:ascii="Calibri" w:hAnsi="Calibri"/>
            <w:szCs w:val="23"/>
            <w:highlight w:val="yellow"/>
            <w:rPrChange w:id="1152" w:author="Sam Kuloba Watasa" w:date="2015-04-15T10:38:00Z">
              <w:rPr>
                <w:rFonts w:ascii="Calibri" w:hAnsi="Calibri" w:cs="Times New Roman"/>
                <w:color w:val="auto"/>
                <w:szCs w:val="23"/>
              </w:rPr>
            </w:rPrChange>
          </w:rPr>
          <w:t xml:space="preserve">regional bodies and government ministries within the EAC partner states. </w:t>
        </w:r>
        <w:r w:rsidR="000F2A69" w:rsidRPr="001A0C2A" w:rsidDel="00FD69DA">
          <w:rPr>
            <w:rFonts w:ascii="Calibri" w:hAnsi="Calibri"/>
            <w:szCs w:val="23"/>
            <w:highlight w:val="yellow"/>
            <w:rPrChange w:id="1153" w:author="Sam Kuloba Watasa" w:date="2015-04-15T10:38:00Z">
              <w:rPr>
                <w:rFonts w:ascii="Calibri" w:hAnsi="Calibri" w:cs="Times New Roman"/>
                <w:color w:val="auto"/>
                <w:szCs w:val="23"/>
              </w:rPr>
            </w:rPrChange>
          </w:rPr>
          <w:t>Other important partners include d</w:t>
        </w:r>
        <w:r w:rsidR="00B46FE6" w:rsidRPr="001A0C2A" w:rsidDel="00FD69DA">
          <w:rPr>
            <w:rFonts w:ascii="Calibri" w:hAnsi="Calibri"/>
            <w:szCs w:val="23"/>
            <w:highlight w:val="yellow"/>
            <w:rPrChange w:id="1154" w:author="Sam Kuloba Watasa" w:date="2015-04-15T10:38:00Z">
              <w:rPr>
                <w:rFonts w:ascii="Calibri" w:hAnsi="Calibri" w:cs="Times New Roman"/>
                <w:color w:val="auto"/>
                <w:szCs w:val="23"/>
              </w:rPr>
            </w:rPrChange>
          </w:rPr>
          <w:t xml:space="preserve">onors and other </w:t>
        </w:r>
        <w:r w:rsidR="000F2A69" w:rsidRPr="001A0C2A" w:rsidDel="00FD69DA">
          <w:rPr>
            <w:rFonts w:ascii="Calibri" w:hAnsi="Calibri"/>
            <w:szCs w:val="23"/>
            <w:highlight w:val="yellow"/>
            <w:rPrChange w:id="1155" w:author="Sam Kuloba Watasa" w:date="2015-04-15T10:38:00Z">
              <w:rPr>
                <w:rFonts w:ascii="Calibri" w:hAnsi="Calibri" w:cs="Times New Roman"/>
                <w:color w:val="auto"/>
                <w:szCs w:val="23"/>
              </w:rPr>
            </w:rPrChange>
          </w:rPr>
          <w:t xml:space="preserve">entities that are addressing issues, such as climate change adaptation or cancer prevention, which overlap with </w:t>
        </w:r>
        <w:r w:rsidR="00A5705D" w:rsidRPr="001A0C2A" w:rsidDel="00FD69DA">
          <w:rPr>
            <w:rFonts w:ascii="Calibri" w:hAnsi="Calibri"/>
            <w:szCs w:val="23"/>
            <w:highlight w:val="yellow"/>
            <w:rPrChange w:id="1156" w:author="Sam Kuloba Watasa" w:date="2015-04-15T10:38:00Z">
              <w:rPr>
                <w:rFonts w:ascii="Calibri" w:hAnsi="Calibri" w:cs="Times New Roman"/>
                <w:color w:val="auto"/>
                <w:szCs w:val="23"/>
              </w:rPr>
            </w:rPrChange>
          </w:rPr>
          <w:t xml:space="preserve">aflatoxin abatement </w:t>
        </w:r>
        <w:r w:rsidR="000F2A69" w:rsidRPr="001A0C2A" w:rsidDel="00FD69DA">
          <w:rPr>
            <w:rFonts w:ascii="Calibri" w:hAnsi="Calibri"/>
            <w:szCs w:val="23"/>
            <w:highlight w:val="yellow"/>
            <w:rPrChange w:id="1157" w:author="Sam Kuloba Watasa" w:date="2015-04-15T10:38:00Z">
              <w:rPr>
                <w:rFonts w:ascii="Calibri" w:hAnsi="Calibri" w:cs="Times New Roman"/>
                <w:color w:val="auto"/>
                <w:szCs w:val="23"/>
              </w:rPr>
            </w:rPrChange>
          </w:rPr>
          <w:t>efforts</w:t>
        </w:r>
        <w:r w:rsidR="00A77C90" w:rsidRPr="001A0C2A" w:rsidDel="00FD69DA">
          <w:rPr>
            <w:rFonts w:ascii="Calibri" w:hAnsi="Calibri"/>
            <w:szCs w:val="23"/>
            <w:highlight w:val="yellow"/>
            <w:rPrChange w:id="1158" w:author="Sam Kuloba Watasa" w:date="2015-04-15T10:38:00Z">
              <w:rPr>
                <w:rFonts w:ascii="Calibri" w:hAnsi="Calibri" w:cs="Times New Roman"/>
                <w:color w:val="auto"/>
                <w:szCs w:val="23"/>
              </w:rPr>
            </w:rPrChange>
          </w:rPr>
          <w:t>.</w:t>
        </w:r>
        <w:r w:rsidR="00A77C90" w:rsidDel="00FD69DA">
          <w:rPr>
            <w:rFonts w:ascii="Calibri" w:hAnsi="Calibri"/>
            <w:szCs w:val="23"/>
          </w:rPr>
          <w:t xml:space="preserve"> </w:t>
        </w:r>
      </w:moveFrom>
    </w:p>
    <w:moveFromRangeEnd w:id="639"/>
    <w:p w14:paraId="0F9058DF" w14:textId="77777777" w:rsidR="00D1659D" w:rsidRPr="001F17E0" w:rsidRDefault="00D1659D" w:rsidP="00630859">
      <w:pPr>
        <w:pStyle w:val="BodyA"/>
        <w:rPr>
          <w:rFonts w:ascii="Calibri" w:hAnsi="Calibri"/>
          <w:b/>
          <w:color w:val="FF6600"/>
        </w:rPr>
      </w:pPr>
    </w:p>
    <w:p w14:paraId="289C5913" w14:textId="77777777" w:rsidR="00A77C90" w:rsidRDefault="00A77C90">
      <w:pPr>
        <w:rPr>
          <w:rFonts w:ascii="Calibri" w:hAnsi="Calibri"/>
          <w:b/>
          <w:bCs/>
          <w:caps/>
          <w:color w:val="FF6600"/>
          <w:kern w:val="36"/>
          <w:sz w:val="32"/>
          <w:szCs w:val="48"/>
          <w:bdr w:val="none" w:sz="0" w:space="0" w:color="auto"/>
        </w:rPr>
      </w:pPr>
      <w:r>
        <w:br w:type="page"/>
      </w:r>
    </w:p>
    <w:p w14:paraId="2FAE2E77" w14:textId="4037660F" w:rsidR="00D1659D" w:rsidRPr="001F17E0" w:rsidRDefault="006818E2" w:rsidP="00A77C90">
      <w:pPr>
        <w:pStyle w:val="Heading1"/>
      </w:pPr>
      <w:r w:rsidRPr="001F17E0">
        <w:lastRenderedPageBreak/>
        <w:t>III. Communications Strategy</w:t>
      </w:r>
      <w:r w:rsidR="00A93C31">
        <w:t xml:space="preserve"> </w:t>
      </w:r>
      <w:r w:rsidR="0066717A">
        <w:t xml:space="preserve">– </w:t>
      </w:r>
      <w:r w:rsidR="00A93C31">
        <w:t>BACKGROUND</w:t>
      </w:r>
      <w:r w:rsidR="0066717A">
        <w:t xml:space="preserve"> RESEARCH</w:t>
      </w:r>
    </w:p>
    <w:p w14:paraId="3E1B4A24" w14:textId="3F745B11" w:rsidR="00606538" w:rsidRPr="00FE0750" w:rsidRDefault="00FE0750" w:rsidP="00FE0750">
      <w:pPr>
        <w:pStyle w:val="Title"/>
      </w:pPr>
      <w:r>
        <w:rPr>
          <w:caps w:val="0"/>
        </w:rPr>
        <w:t>Impacts o</w:t>
      </w:r>
      <w:r w:rsidRPr="00FE0750">
        <w:rPr>
          <w:caps w:val="0"/>
        </w:rPr>
        <w:t>f Communicati</w:t>
      </w:r>
      <w:r>
        <w:rPr>
          <w:caps w:val="0"/>
        </w:rPr>
        <w:t>ons Strategies – Examples from t</w:t>
      </w:r>
      <w:r w:rsidRPr="00FE0750">
        <w:rPr>
          <w:caps w:val="0"/>
        </w:rPr>
        <w:t>he Literature</w:t>
      </w:r>
    </w:p>
    <w:p w14:paraId="4D09D1B2" w14:textId="6C59C23E" w:rsidR="007F08EB" w:rsidRPr="001F17E0" w:rsidRDefault="00B3633D" w:rsidP="007D3BC8">
      <w:pPr>
        <w:pStyle w:val="BodyA"/>
        <w:ind w:left="576" w:right="576"/>
        <w:rPr>
          <w:rFonts w:ascii="Calibri" w:hAnsi="Calibri"/>
          <w:szCs w:val="20"/>
        </w:rPr>
      </w:pPr>
      <w:r w:rsidRPr="001F17E0">
        <w:rPr>
          <w:rFonts w:ascii="Calibri" w:hAnsi="Calibri"/>
          <w:i/>
          <w:szCs w:val="20"/>
        </w:rPr>
        <w:t>Knowledge and information are seen as essential for people to respond successfully to the opportunities and challenges of social, economic</w:t>
      </w:r>
      <w:r w:rsidR="00746946" w:rsidRPr="001F17E0">
        <w:rPr>
          <w:rFonts w:ascii="Calibri" w:hAnsi="Calibri"/>
          <w:i/>
          <w:szCs w:val="20"/>
        </w:rPr>
        <w:t>,</w:t>
      </w:r>
      <w:r w:rsidRPr="001F17E0">
        <w:rPr>
          <w:rFonts w:ascii="Calibri" w:hAnsi="Calibri"/>
          <w:i/>
          <w:szCs w:val="20"/>
        </w:rPr>
        <w:t xml:space="preserve"> and technological changes</w:t>
      </w:r>
      <w:r w:rsidR="00746946" w:rsidRPr="001F17E0">
        <w:rPr>
          <w:rFonts w:ascii="Calibri" w:hAnsi="Calibri"/>
          <w:i/>
          <w:szCs w:val="20"/>
        </w:rPr>
        <w:t xml:space="preserve"> – </w:t>
      </w:r>
      <w:r w:rsidRPr="001F17E0">
        <w:rPr>
          <w:rFonts w:ascii="Calibri" w:hAnsi="Calibri"/>
          <w:i/>
          <w:szCs w:val="20"/>
        </w:rPr>
        <w:t>including those that help to improve agricultural productivity, food security</w:t>
      </w:r>
      <w:r w:rsidR="00CA483A" w:rsidRPr="001F17E0">
        <w:rPr>
          <w:rFonts w:ascii="Calibri" w:hAnsi="Calibri"/>
          <w:i/>
          <w:szCs w:val="20"/>
        </w:rPr>
        <w:t>,</w:t>
      </w:r>
      <w:r w:rsidRPr="001F17E0">
        <w:rPr>
          <w:rFonts w:ascii="Calibri" w:hAnsi="Calibri"/>
          <w:i/>
          <w:szCs w:val="20"/>
        </w:rPr>
        <w:t xml:space="preserve"> and rural livelihoods</w:t>
      </w:r>
      <w:r w:rsidR="007F08EB" w:rsidRPr="001F17E0">
        <w:rPr>
          <w:rFonts w:ascii="Calibri" w:hAnsi="Calibri"/>
          <w:szCs w:val="20"/>
        </w:rPr>
        <w:t>.</w:t>
      </w:r>
      <w:r w:rsidR="00C032D7">
        <w:rPr>
          <w:rStyle w:val="EndnoteReference"/>
          <w:rFonts w:ascii="Calibri" w:hAnsi="Calibri"/>
          <w:szCs w:val="20"/>
        </w:rPr>
        <w:endnoteReference w:id="16"/>
      </w:r>
      <w:r w:rsidR="007F08EB" w:rsidRPr="001F17E0">
        <w:rPr>
          <w:rFonts w:ascii="Calibri" w:hAnsi="Calibri"/>
          <w:szCs w:val="20"/>
        </w:rPr>
        <w:t xml:space="preserve"> </w:t>
      </w:r>
    </w:p>
    <w:p w14:paraId="021FA501" w14:textId="77777777" w:rsidR="007F08EB" w:rsidRPr="001F17E0" w:rsidRDefault="007F08EB" w:rsidP="00630859">
      <w:pPr>
        <w:pStyle w:val="BodyA"/>
        <w:rPr>
          <w:rFonts w:ascii="Calibri" w:hAnsi="Calibri"/>
          <w:szCs w:val="20"/>
        </w:rPr>
      </w:pPr>
    </w:p>
    <w:p w14:paraId="0FF6264B" w14:textId="4EA6CB88" w:rsidR="00032342" w:rsidRPr="001F17E0" w:rsidRDefault="00032342" w:rsidP="00630859">
      <w:pPr>
        <w:pStyle w:val="BodyA"/>
        <w:rPr>
          <w:rFonts w:ascii="Calibri" w:hAnsi="Calibri"/>
          <w:szCs w:val="20"/>
        </w:rPr>
      </w:pPr>
      <w:r w:rsidRPr="001F17E0">
        <w:rPr>
          <w:rFonts w:ascii="Calibri" w:hAnsi="Calibri"/>
          <w:szCs w:val="20"/>
        </w:rPr>
        <w:t xml:space="preserve">There is a strong research base on the impacts of communications strategies, particularly in the context of international development goals and agendas. </w:t>
      </w:r>
      <w:r w:rsidR="00CA483A" w:rsidRPr="001F17E0">
        <w:rPr>
          <w:rFonts w:ascii="Calibri" w:hAnsi="Calibri"/>
          <w:szCs w:val="20"/>
        </w:rPr>
        <w:t>Below are</w:t>
      </w:r>
      <w:r w:rsidRPr="001F17E0">
        <w:rPr>
          <w:rFonts w:ascii="Calibri" w:hAnsi="Calibri"/>
          <w:szCs w:val="20"/>
        </w:rPr>
        <w:t xml:space="preserve"> examples of ways strategic communications initiatives have affected social, economic, technical, and behavioral changes across multiple sectors</w:t>
      </w:r>
      <w:r w:rsidR="00224917" w:rsidRPr="001F17E0">
        <w:rPr>
          <w:rFonts w:ascii="Calibri" w:hAnsi="Calibri"/>
          <w:szCs w:val="20"/>
        </w:rPr>
        <w:t xml:space="preserve">. </w:t>
      </w:r>
      <w:r w:rsidR="007F12A4" w:rsidRPr="001F17E0">
        <w:rPr>
          <w:rFonts w:ascii="Calibri" w:hAnsi="Calibri"/>
          <w:szCs w:val="20"/>
        </w:rPr>
        <w:t xml:space="preserve">Measurable impacts are </w:t>
      </w:r>
      <w:r w:rsidR="00033B9D" w:rsidRPr="001F17E0">
        <w:rPr>
          <w:rFonts w:ascii="Calibri" w:hAnsi="Calibri"/>
          <w:szCs w:val="20"/>
        </w:rPr>
        <w:t>presented,</w:t>
      </w:r>
      <w:r w:rsidR="007F12A4" w:rsidRPr="001F17E0">
        <w:rPr>
          <w:rFonts w:ascii="Calibri" w:hAnsi="Calibri"/>
          <w:szCs w:val="20"/>
        </w:rPr>
        <w:t xml:space="preserve"> as is the importance of feedback and interactive communications for building the trust, engagement, and credibility that are </w:t>
      </w:r>
      <w:r w:rsidR="00033B9D" w:rsidRPr="001F17E0">
        <w:rPr>
          <w:rFonts w:ascii="Calibri" w:hAnsi="Calibri"/>
          <w:szCs w:val="20"/>
        </w:rPr>
        <w:t xml:space="preserve">a </w:t>
      </w:r>
      <w:r w:rsidR="007F12A4" w:rsidRPr="001F17E0">
        <w:rPr>
          <w:rFonts w:ascii="Calibri" w:hAnsi="Calibri"/>
          <w:szCs w:val="20"/>
        </w:rPr>
        <w:t xml:space="preserve">necessary </w:t>
      </w:r>
      <w:r w:rsidR="00033B9D" w:rsidRPr="001F17E0">
        <w:rPr>
          <w:rFonts w:ascii="Calibri" w:hAnsi="Calibri"/>
          <w:szCs w:val="20"/>
        </w:rPr>
        <w:t xml:space="preserve">framework </w:t>
      </w:r>
      <w:r w:rsidR="007F12A4" w:rsidRPr="001F17E0">
        <w:rPr>
          <w:rFonts w:ascii="Calibri" w:hAnsi="Calibri"/>
          <w:szCs w:val="20"/>
        </w:rPr>
        <w:t xml:space="preserve">for change. </w:t>
      </w:r>
    </w:p>
    <w:p w14:paraId="3C91A07C" w14:textId="77777777" w:rsidR="006C4A9B" w:rsidRPr="001F17E0" w:rsidRDefault="006C4A9B" w:rsidP="00630859">
      <w:pPr>
        <w:pStyle w:val="BodyA"/>
        <w:rPr>
          <w:rFonts w:ascii="Calibri" w:hAnsi="Calibri"/>
          <w:szCs w:val="20"/>
        </w:rPr>
      </w:pPr>
    </w:p>
    <w:p w14:paraId="50D5E9F8" w14:textId="3F81DDE6" w:rsidR="00B04A18" w:rsidRPr="00DA7ABD" w:rsidRDefault="00C032D7" w:rsidP="00630859">
      <w:pPr>
        <w:pStyle w:val="BodyA"/>
        <w:rPr>
          <w:rFonts w:ascii="Calibri" w:hAnsi="Calibri"/>
          <w:b/>
          <w:color w:val="000000" w:themeColor="text1"/>
          <w:szCs w:val="20"/>
        </w:rPr>
      </w:pPr>
      <w:r w:rsidRPr="00DA7ABD">
        <w:rPr>
          <w:rFonts w:ascii="Calibri" w:hAnsi="Calibri"/>
          <w:b/>
          <w:color w:val="000000" w:themeColor="text1"/>
          <w:szCs w:val="20"/>
        </w:rPr>
        <w:t>Health</w:t>
      </w:r>
    </w:p>
    <w:p w14:paraId="5D0A36DC" w14:textId="461943CF" w:rsidR="00244DEA" w:rsidRPr="001F17E0" w:rsidRDefault="006C4A9B" w:rsidP="00630859">
      <w:pPr>
        <w:pStyle w:val="BodyA"/>
        <w:rPr>
          <w:rFonts w:ascii="Calibri" w:hAnsi="Calibri"/>
          <w:szCs w:val="20"/>
        </w:rPr>
      </w:pPr>
      <w:r w:rsidRPr="001F17E0">
        <w:rPr>
          <w:rFonts w:ascii="Calibri" w:hAnsi="Calibri"/>
          <w:szCs w:val="20"/>
        </w:rPr>
        <w:t xml:space="preserve">Communication strategies regarding </w:t>
      </w:r>
      <w:r w:rsidR="00C032D7">
        <w:rPr>
          <w:rFonts w:ascii="Calibri" w:hAnsi="Calibri"/>
          <w:szCs w:val="20"/>
        </w:rPr>
        <w:t>health</w:t>
      </w:r>
      <w:r w:rsidRPr="001F17E0">
        <w:rPr>
          <w:rFonts w:ascii="Calibri" w:hAnsi="Calibri"/>
          <w:szCs w:val="20"/>
        </w:rPr>
        <w:t xml:space="preserve"> issues often target individual </w:t>
      </w:r>
      <w:r w:rsidR="00C032D7">
        <w:rPr>
          <w:rFonts w:ascii="Calibri" w:hAnsi="Calibri"/>
          <w:szCs w:val="20"/>
        </w:rPr>
        <w:t>health</w:t>
      </w:r>
      <w:r w:rsidRPr="001F17E0">
        <w:rPr>
          <w:rFonts w:ascii="Calibri" w:hAnsi="Calibri"/>
          <w:szCs w:val="20"/>
        </w:rPr>
        <w:t xml:space="preserve"> behavior changes that can </w:t>
      </w:r>
      <w:r w:rsidR="00CA483A" w:rsidRPr="001F17E0">
        <w:rPr>
          <w:rFonts w:ascii="Calibri" w:hAnsi="Calibri"/>
          <w:szCs w:val="20"/>
        </w:rPr>
        <w:t>further</w:t>
      </w:r>
      <w:r w:rsidRPr="001F17E0">
        <w:rPr>
          <w:rFonts w:ascii="Calibri" w:hAnsi="Calibri"/>
          <w:szCs w:val="20"/>
        </w:rPr>
        <w:t xml:space="preserve"> </w:t>
      </w:r>
      <w:r w:rsidR="00C032D7">
        <w:rPr>
          <w:rFonts w:ascii="Calibri" w:hAnsi="Calibri"/>
          <w:szCs w:val="20"/>
        </w:rPr>
        <w:t>health</w:t>
      </w:r>
      <w:r w:rsidR="00CA483A" w:rsidRPr="001F17E0">
        <w:rPr>
          <w:rFonts w:ascii="Calibri" w:hAnsi="Calibri"/>
          <w:szCs w:val="20"/>
        </w:rPr>
        <w:t xml:space="preserve"> promotion</w:t>
      </w:r>
      <w:r w:rsidRPr="001F17E0">
        <w:rPr>
          <w:rFonts w:ascii="Calibri" w:hAnsi="Calibri"/>
          <w:szCs w:val="20"/>
        </w:rPr>
        <w:t xml:space="preserve">, disease prevention, or improved treatment and outcomes. </w:t>
      </w:r>
      <w:r w:rsidR="00A009D8">
        <w:rPr>
          <w:rFonts w:ascii="Calibri" w:hAnsi="Calibri"/>
          <w:szCs w:val="20"/>
        </w:rPr>
        <w:t>However,</w:t>
      </w:r>
      <w:r w:rsidRPr="001F17E0">
        <w:rPr>
          <w:rFonts w:ascii="Calibri" w:hAnsi="Calibri"/>
          <w:szCs w:val="20"/>
        </w:rPr>
        <w:t xml:space="preserve"> they may also target </w:t>
      </w:r>
      <w:r w:rsidR="00B45DB9" w:rsidRPr="001F17E0">
        <w:rPr>
          <w:rFonts w:ascii="Calibri" w:hAnsi="Calibri"/>
          <w:szCs w:val="20"/>
        </w:rPr>
        <w:t xml:space="preserve">broader social attitudes or </w:t>
      </w:r>
      <w:r w:rsidRPr="001F17E0">
        <w:rPr>
          <w:rFonts w:ascii="Calibri" w:hAnsi="Calibri"/>
          <w:szCs w:val="20"/>
        </w:rPr>
        <w:t>government policies.</w:t>
      </w:r>
      <w:r w:rsidR="00B45DB9" w:rsidRPr="001F17E0">
        <w:rPr>
          <w:rFonts w:ascii="Calibri" w:hAnsi="Calibri"/>
          <w:szCs w:val="20"/>
        </w:rPr>
        <w:t xml:space="preserve"> A multisectoral campaign in Nepal mobilized district offices, NGOs, and local leaders to raise awareness of vitamin A deficiency</w:t>
      </w:r>
      <w:r w:rsidR="00B04A18" w:rsidRPr="001F17E0">
        <w:rPr>
          <w:rFonts w:ascii="Calibri" w:hAnsi="Calibri"/>
          <w:szCs w:val="20"/>
        </w:rPr>
        <w:t xml:space="preserve"> (VAD)</w:t>
      </w:r>
      <w:r w:rsidR="00B45DB9" w:rsidRPr="001F17E0">
        <w:rPr>
          <w:rFonts w:ascii="Calibri" w:hAnsi="Calibri"/>
          <w:szCs w:val="20"/>
        </w:rPr>
        <w:t xml:space="preserve"> and change </w:t>
      </w:r>
      <w:r w:rsidR="000B3C06" w:rsidRPr="001F17E0">
        <w:rPr>
          <w:rFonts w:ascii="Calibri" w:hAnsi="Calibri"/>
          <w:szCs w:val="20"/>
        </w:rPr>
        <w:t xml:space="preserve">both </w:t>
      </w:r>
      <w:r w:rsidR="00B45DB9" w:rsidRPr="001F17E0">
        <w:rPr>
          <w:rFonts w:ascii="Calibri" w:hAnsi="Calibri"/>
          <w:szCs w:val="20"/>
        </w:rPr>
        <w:t xml:space="preserve">opinions </w:t>
      </w:r>
      <w:r w:rsidR="000B3C06" w:rsidRPr="001F17E0">
        <w:rPr>
          <w:rFonts w:ascii="Calibri" w:hAnsi="Calibri"/>
          <w:szCs w:val="20"/>
        </w:rPr>
        <w:t xml:space="preserve">and behaviors </w:t>
      </w:r>
      <w:r w:rsidR="00B45DB9" w:rsidRPr="001F17E0">
        <w:rPr>
          <w:rFonts w:ascii="Calibri" w:hAnsi="Calibri"/>
          <w:szCs w:val="20"/>
        </w:rPr>
        <w:t xml:space="preserve">regarding the value of vitamin </w:t>
      </w:r>
      <w:r w:rsidR="00B04A18" w:rsidRPr="001F17E0">
        <w:rPr>
          <w:rFonts w:ascii="Calibri" w:hAnsi="Calibri"/>
          <w:szCs w:val="20"/>
        </w:rPr>
        <w:t xml:space="preserve">A </w:t>
      </w:r>
      <w:r w:rsidR="00B45DB9" w:rsidRPr="001F17E0">
        <w:rPr>
          <w:rFonts w:ascii="Calibri" w:hAnsi="Calibri"/>
          <w:szCs w:val="20"/>
        </w:rPr>
        <w:t>supplements</w:t>
      </w:r>
      <w:r w:rsidR="00CA483A" w:rsidRPr="001F17E0">
        <w:rPr>
          <w:rFonts w:ascii="Calibri" w:hAnsi="Calibri"/>
          <w:szCs w:val="20"/>
        </w:rPr>
        <w:t xml:space="preserve">. The result was greater awareness and use of vitamin A supplementation such that </w:t>
      </w:r>
      <w:r w:rsidR="00B04A18" w:rsidRPr="001F17E0">
        <w:rPr>
          <w:rFonts w:ascii="Calibri" w:hAnsi="Calibri"/>
          <w:szCs w:val="20"/>
        </w:rPr>
        <w:t xml:space="preserve">VAD is no longer a public </w:t>
      </w:r>
      <w:r w:rsidR="00C032D7">
        <w:rPr>
          <w:rFonts w:ascii="Calibri" w:hAnsi="Calibri"/>
          <w:szCs w:val="20"/>
        </w:rPr>
        <w:t>health</w:t>
      </w:r>
      <w:r w:rsidR="00B04A18" w:rsidRPr="001F17E0">
        <w:rPr>
          <w:rFonts w:ascii="Calibri" w:hAnsi="Calibri"/>
          <w:szCs w:val="20"/>
        </w:rPr>
        <w:t xml:space="preserve"> threat in the country</w:t>
      </w:r>
      <w:r w:rsidR="00B45DB9" w:rsidRPr="001F17E0">
        <w:rPr>
          <w:rFonts w:ascii="Calibri" w:hAnsi="Calibri"/>
          <w:szCs w:val="20"/>
        </w:rPr>
        <w:t>.</w:t>
      </w:r>
      <w:r w:rsidR="00C032D7">
        <w:rPr>
          <w:rStyle w:val="EndnoteReference"/>
          <w:rFonts w:ascii="Calibri" w:hAnsi="Calibri"/>
          <w:szCs w:val="20"/>
        </w:rPr>
        <w:endnoteReference w:id="17"/>
      </w:r>
      <w:r w:rsidR="00BA7753">
        <w:rPr>
          <w:rFonts w:ascii="Calibri" w:hAnsi="Calibri"/>
          <w:szCs w:val="20"/>
        </w:rPr>
        <w:t xml:space="preserve"> </w:t>
      </w:r>
      <w:r w:rsidR="00CA483A" w:rsidRPr="001F17E0">
        <w:rPr>
          <w:rFonts w:ascii="Calibri" w:hAnsi="Calibri"/>
          <w:szCs w:val="20"/>
        </w:rPr>
        <w:t>With the aim of reforming national policies</w:t>
      </w:r>
      <w:r w:rsidRPr="001F17E0">
        <w:rPr>
          <w:rFonts w:ascii="Calibri" w:hAnsi="Calibri"/>
          <w:szCs w:val="20"/>
        </w:rPr>
        <w:t xml:space="preserve"> </w:t>
      </w:r>
      <w:r w:rsidR="00CA483A" w:rsidRPr="001F17E0">
        <w:rPr>
          <w:rFonts w:ascii="Calibri" w:hAnsi="Calibri"/>
          <w:szCs w:val="20"/>
        </w:rPr>
        <w:t xml:space="preserve">affecting access to antiretroviral drugs for people with HIV/AIDS, the </w:t>
      </w:r>
      <w:r w:rsidRPr="001F17E0">
        <w:rPr>
          <w:rFonts w:ascii="Calibri" w:hAnsi="Calibri"/>
          <w:szCs w:val="20"/>
        </w:rPr>
        <w:t xml:space="preserve">Treatment Action Campaign in South Africa </w:t>
      </w:r>
      <w:r w:rsidR="00B04A18" w:rsidRPr="001F17E0">
        <w:rPr>
          <w:rFonts w:ascii="Calibri" w:hAnsi="Calibri"/>
          <w:szCs w:val="20"/>
        </w:rPr>
        <w:t>used communication tools</w:t>
      </w:r>
      <w:r w:rsidR="00CA483A" w:rsidRPr="001F17E0">
        <w:rPr>
          <w:rFonts w:ascii="Calibri" w:hAnsi="Calibri"/>
          <w:szCs w:val="20"/>
        </w:rPr>
        <w:t xml:space="preserve"> for</w:t>
      </w:r>
      <w:r w:rsidR="00B04A18" w:rsidRPr="001F17E0">
        <w:rPr>
          <w:rFonts w:ascii="Calibri" w:hAnsi="Calibri"/>
          <w:szCs w:val="20"/>
        </w:rPr>
        <w:t xml:space="preserve"> </w:t>
      </w:r>
      <w:r w:rsidRPr="001F17E0">
        <w:rPr>
          <w:rFonts w:ascii="Calibri" w:hAnsi="Calibri"/>
          <w:szCs w:val="20"/>
        </w:rPr>
        <w:t>advocacy, mass movement, and political pressure</w:t>
      </w:r>
      <w:r w:rsidR="00CA483A" w:rsidRPr="001F17E0">
        <w:rPr>
          <w:rFonts w:ascii="Calibri" w:hAnsi="Calibri"/>
          <w:szCs w:val="20"/>
        </w:rPr>
        <w:t>. The result was successful in expanding access to lifesaving treatment</w:t>
      </w:r>
      <w:r w:rsidRPr="001F17E0">
        <w:rPr>
          <w:rFonts w:ascii="Calibri" w:hAnsi="Calibri"/>
          <w:szCs w:val="20"/>
        </w:rPr>
        <w:t>.</w:t>
      </w:r>
      <w:r w:rsidR="00C032D7">
        <w:rPr>
          <w:rStyle w:val="EndnoteReference"/>
          <w:rFonts w:ascii="Calibri" w:hAnsi="Calibri"/>
          <w:szCs w:val="20"/>
        </w:rPr>
        <w:endnoteReference w:id="18"/>
      </w:r>
      <w:r w:rsidRPr="001F17E0">
        <w:rPr>
          <w:rFonts w:ascii="Calibri" w:hAnsi="Calibri"/>
          <w:szCs w:val="20"/>
        </w:rPr>
        <w:t xml:space="preserve"> </w:t>
      </w:r>
    </w:p>
    <w:p w14:paraId="76F1CE31" w14:textId="77777777" w:rsidR="00244DEA" w:rsidRPr="001F17E0" w:rsidRDefault="00244DEA" w:rsidP="00630859">
      <w:pPr>
        <w:pStyle w:val="BodyA"/>
        <w:rPr>
          <w:rFonts w:ascii="Calibri" w:hAnsi="Calibri"/>
          <w:szCs w:val="20"/>
        </w:rPr>
      </w:pPr>
    </w:p>
    <w:p w14:paraId="57B96C6C" w14:textId="1A259AF7" w:rsidR="004A1FB3" w:rsidRPr="001F17E0" w:rsidRDefault="00CA483A" w:rsidP="00630859">
      <w:pPr>
        <w:pStyle w:val="BodyA"/>
        <w:rPr>
          <w:rFonts w:ascii="Calibri" w:hAnsi="Calibri"/>
          <w:szCs w:val="20"/>
        </w:rPr>
      </w:pPr>
      <w:r w:rsidRPr="001F17E0">
        <w:rPr>
          <w:rFonts w:ascii="Calibri" w:hAnsi="Calibri"/>
          <w:szCs w:val="20"/>
        </w:rPr>
        <w:t xml:space="preserve">Numerous initiatives have used educational entertainment programs, known as </w:t>
      </w:r>
      <w:r w:rsidR="001D0CE2">
        <w:rPr>
          <w:rFonts w:ascii="Calibri" w:hAnsi="Calibri"/>
          <w:szCs w:val="20"/>
        </w:rPr>
        <w:t>“</w:t>
      </w:r>
      <w:r w:rsidRPr="001F17E0">
        <w:rPr>
          <w:rFonts w:ascii="Calibri" w:hAnsi="Calibri"/>
          <w:szCs w:val="20"/>
        </w:rPr>
        <w:t>edutainment</w:t>
      </w:r>
      <w:r w:rsidR="00A009D8">
        <w:rPr>
          <w:rFonts w:ascii="Calibri" w:hAnsi="Calibri"/>
          <w:szCs w:val="20"/>
        </w:rPr>
        <w:t>,</w:t>
      </w:r>
      <w:r w:rsidR="001D0CE2">
        <w:rPr>
          <w:rFonts w:ascii="Calibri" w:hAnsi="Calibri"/>
          <w:szCs w:val="20"/>
        </w:rPr>
        <w:t>”</w:t>
      </w:r>
      <w:r w:rsidRPr="001F17E0">
        <w:rPr>
          <w:rFonts w:ascii="Calibri" w:hAnsi="Calibri"/>
          <w:szCs w:val="20"/>
        </w:rPr>
        <w:t xml:space="preserve"> </w:t>
      </w:r>
      <w:r w:rsidR="00004BDA" w:rsidRPr="001F17E0">
        <w:rPr>
          <w:rFonts w:ascii="Calibri" w:hAnsi="Calibri"/>
          <w:szCs w:val="20"/>
        </w:rPr>
        <w:t xml:space="preserve">and interactive approaches </w:t>
      </w:r>
      <w:r w:rsidRPr="001F17E0">
        <w:rPr>
          <w:rFonts w:ascii="Calibri" w:hAnsi="Calibri"/>
          <w:szCs w:val="20"/>
        </w:rPr>
        <w:t xml:space="preserve">to </w:t>
      </w:r>
      <w:r w:rsidR="001D5A7A" w:rsidRPr="001F17E0">
        <w:rPr>
          <w:rFonts w:ascii="Calibri" w:hAnsi="Calibri"/>
          <w:szCs w:val="20"/>
        </w:rPr>
        <w:t>advance</w:t>
      </w:r>
      <w:r w:rsidRPr="001F17E0">
        <w:rPr>
          <w:rFonts w:ascii="Calibri" w:hAnsi="Calibri"/>
          <w:szCs w:val="20"/>
        </w:rPr>
        <w:t xml:space="preserve"> knowledge sharing and behavioral transformation</w:t>
      </w:r>
      <w:r w:rsidR="000B3C06" w:rsidRPr="001F17E0">
        <w:rPr>
          <w:rFonts w:ascii="Calibri" w:hAnsi="Calibri"/>
          <w:szCs w:val="20"/>
        </w:rPr>
        <w:t xml:space="preserve"> for </w:t>
      </w:r>
      <w:r w:rsidR="001D0CE2">
        <w:rPr>
          <w:rFonts w:ascii="Calibri" w:hAnsi="Calibri"/>
          <w:szCs w:val="20"/>
        </w:rPr>
        <w:t>health</w:t>
      </w:r>
      <w:r w:rsidR="000B3C06" w:rsidRPr="001F17E0">
        <w:rPr>
          <w:rFonts w:ascii="Calibri" w:hAnsi="Calibri"/>
          <w:szCs w:val="20"/>
        </w:rPr>
        <w:t xml:space="preserve"> promotion activities</w:t>
      </w:r>
      <w:r w:rsidRPr="001F17E0">
        <w:rPr>
          <w:rFonts w:ascii="Calibri" w:hAnsi="Calibri"/>
          <w:szCs w:val="20"/>
        </w:rPr>
        <w:t xml:space="preserve">. Examples of edutainment activities include </w:t>
      </w:r>
      <w:r w:rsidR="000B3C06" w:rsidRPr="001F17E0">
        <w:rPr>
          <w:rFonts w:ascii="Calibri" w:hAnsi="Calibri"/>
          <w:szCs w:val="20"/>
        </w:rPr>
        <w:t>the use of</w:t>
      </w:r>
      <w:r w:rsidR="004A1FB3" w:rsidRPr="001F17E0">
        <w:rPr>
          <w:rFonts w:ascii="Calibri" w:hAnsi="Calibri"/>
          <w:szCs w:val="20"/>
        </w:rPr>
        <w:t xml:space="preserve"> </w:t>
      </w:r>
      <w:r w:rsidRPr="001F17E0">
        <w:rPr>
          <w:rFonts w:ascii="Calibri" w:hAnsi="Calibri"/>
          <w:szCs w:val="20"/>
        </w:rPr>
        <w:t>television and radio soap operas, call-in shows, and folk media</w:t>
      </w:r>
      <w:r w:rsidR="00A009D8">
        <w:rPr>
          <w:rFonts w:ascii="Calibri" w:hAnsi="Calibri"/>
          <w:szCs w:val="20"/>
        </w:rPr>
        <w:t>,</w:t>
      </w:r>
      <w:r w:rsidRPr="001F17E0">
        <w:rPr>
          <w:rFonts w:ascii="Calibri" w:hAnsi="Calibri"/>
          <w:szCs w:val="20"/>
        </w:rPr>
        <w:t xml:space="preserve"> such as songs, plays, and puppet shows. </w:t>
      </w:r>
      <w:r w:rsidR="00E72913" w:rsidRPr="001F17E0">
        <w:rPr>
          <w:rFonts w:ascii="Calibri" w:hAnsi="Calibri"/>
          <w:szCs w:val="20"/>
        </w:rPr>
        <w:t xml:space="preserve">South Africa’s Soul City Initiative demonstrated the effectiveness of edutainment methods using television and radio dramas, </w:t>
      </w:r>
      <w:r w:rsidR="004A1FB3" w:rsidRPr="001F17E0">
        <w:rPr>
          <w:rFonts w:ascii="Calibri" w:hAnsi="Calibri"/>
          <w:szCs w:val="20"/>
        </w:rPr>
        <w:t>along with</w:t>
      </w:r>
      <w:r w:rsidR="00E72913" w:rsidRPr="001F17E0">
        <w:rPr>
          <w:rFonts w:ascii="Calibri" w:hAnsi="Calibri"/>
          <w:szCs w:val="20"/>
        </w:rPr>
        <w:t xml:space="preserve"> information bookl</w:t>
      </w:r>
      <w:r w:rsidR="00F84221" w:rsidRPr="001F17E0">
        <w:rPr>
          <w:rFonts w:ascii="Calibri" w:hAnsi="Calibri"/>
          <w:szCs w:val="20"/>
        </w:rPr>
        <w:t xml:space="preserve">ets, to </w:t>
      </w:r>
      <w:r w:rsidR="004A1FB3" w:rsidRPr="001F17E0">
        <w:rPr>
          <w:rFonts w:ascii="Calibri" w:hAnsi="Calibri"/>
          <w:szCs w:val="20"/>
        </w:rPr>
        <w:t xml:space="preserve">promote safer sexual practices. Individuals exposed to the shows and materials were found to have a </w:t>
      </w:r>
      <w:r w:rsidR="00A009D8">
        <w:rPr>
          <w:rFonts w:ascii="Calibri" w:hAnsi="Calibri"/>
          <w:szCs w:val="20"/>
        </w:rPr>
        <w:t>four</w:t>
      </w:r>
      <w:r w:rsidR="004A1FB3" w:rsidRPr="001F17E0">
        <w:rPr>
          <w:rFonts w:ascii="Calibri" w:hAnsi="Calibri"/>
          <w:szCs w:val="20"/>
        </w:rPr>
        <w:t xml:space="preserve">-fold </w:t>
      </w:r>
      <w:r w:rsidR="00F84221" w:rsidRPr="001F17E0">
        <w:rPr>
          <w:rFonts w:ascii="Calibri" w:hAnsi="Calibri"/>
          <w:szCs w:val="20"/>
        </w:rPr>
        <w:t>increase</w:t>
      </w:r>
      <w:r w:rsidR="004A1FB3" w:rsidRPr="001F17E0">
        <w:rPr>
          <w:rFonts w:ascii="Calibri" w:hAnsi="Calibri"/>
          <w:szCs w:val="20"/>
        </w:rPr>
        <w:t xml:space="preserve"> in</w:t>
      </w:r>
      <w:r w:rsidR="00F84221" w:rsidRPr="001F17E0">
        <w:rPr>
          <w:rFonts w:ascii="Calibri" w:hAnsi="Calibri"/>
          <w:szCs w:val="20"/>
        </w:rPr>
        <w:t xml:space="preserve"> condom use compared to those with no exposure</w:t>
      </w:r>
      <w:r w:rsidR="001D0CE2">
        <w:rPr>
          <w:rFonts w:ascii="Calibri" w:hAnsi="Calibri"/>
          <w:szCs w:val="20"/>
        </w:rPr>
        <w:t>.</w:t>
      </w:r>
      <w:r w:rsidR="001D0CE2">
        <w:rPr>
          <w:rStyle w:val="EndnoteReference"/>
          <w:rFonts w:ascii="Calibri" w:hAnsi="Calibri"/>
          <w:szCs w:val="20"/>
        </w:rPr>
        <w:endnoteReference w:id="19"/>
      </w:r>
      <w:r w:rsidR="000B3C06" w:rsidRPr="001F17E0">
        <w:rPr>
          <w:rFonts w:ascii="Calibri" w:hAnsi="Calibri"/>
          <w:szCs w:val="20"/>
        </w:rPr>
        <w:t xml:space="preserve"> </w:t>
      </w:r>
      <w:r w:rsidR="00F84221" w:rsidRPr="001F17E0">
        <w:rPr>
          <w:rFonts w:ascii="Calibri" w:hAnsi="Calibri"/>
          <w:szCs w:val="20"/>
        </w:rPr>
        <w:t xml:space="preserve">Similarly, </w:t>
      </w:r>
      <w:r w:rsidR="004A1FB3" w:rsidRPr="001F17E0">
        <w:rPr>
          <w:rFonts w:ascii="Calibri" w:hAnsi="Calibri"/>
          <w:szCs w:val="20"/>
        </w:rPr>
        <w:t xml:space="preserve">educational </w:t>
      </w:r>
      <w:r w:rsidR="00F84221" w:rsidRPr="001F17E0">
        <w:rPr>
          <w:rFonts w:ascii="Calibri" w:hAnsi="Calibri"/>
          <w:szCs w:val="20"/>
        </w:rPr>
        <w:t>campaigns</w:t>
      </w:r>
      <w:r w:rsidR="00A009D8">
        <w:rPr>
          <w:rFonts w:ascii="Calibri" w:hAnsi="Calibri"/>
          <w:szCs w:val="20"/>
        </w:rPr>
        <w:t>,</w:t>
      </w:r>
      <w:r w:rsidR="00F84221" w:rsidRPr="001F17E0">
        <w:rPr>
          <w:rFonts w:ascii="Calibri" w:hAnsi="Calibri"/>
          <w:szCs w:val="20"/>
        </w:rPr>
        <w:t xml:space="preserve"> including interactive media</w:t>
      </w:r>
      <w:r w:rsidR="00A009D8">
        <w:rPr>
          <w:rFonts w:ascii="Calibri" w:hAnsi="Calibri"/>
          <w:szCs w:val="20"/>
        </w:rPr>
        <w:t>,</w:t>
      </w:r>
      <w:r w:rsidR="00F84221" w:rsidRPr="001F17E0">
        <w:rPr>
          <w:rFonts w:ascii="Calibri" w:hAnsi="Calibri"/>
          <w:szCs w:val="20"/>
        </w:rPr>
        <w:t xml:space="preserve"> in Cambodia successfully increased condom use by more than 36</w:t>
      </w:r>
      <w:r w:rsidR="00D05D18">
        <w:rPr>
          <w:rFonts w:ascii="Calibri" w:hAnsi="Calibri"/>
          <w:szCs w:val="20"/>
        </w:rPr>
        <w:t xml:space="preserve"> percent</w:t>
      </w:r>
      <w:r w:rsidR="00F84221" w:rsidRPr="001F17E0">
        <w:rPr>
          <w:rFonts w:ascii="Calibri" w:hAnsi="Calibri"/>
          <w:szCs w:val="20"/>
        </w:rPr>
        <w:t xml:space="preserve"> among men and by 77</w:t>
      </w:r>
      <w:r w:rsidR="00D05D18">
        <w:rPr>
          <w:rFonts w:ascii="Calibri" w:hAnsi="Calibri"/>
          <w:szCs w:val="20"/>
        </w:rPr>
        <w:t xml:space="preserve"> percent</w:t>
      </w:r>
      <w:r w:rsidR="00F84221" w:rsidRPr="001F17E0">
        <w:rPr>
          <w:rFonts w:ascii="Calibri" w:hAnsi="Calibri"/>
          <w:szCs w:val="20"/>
        </w:rPr>
        <w:t xml:space="preserve"> among women</w:t>
      </w:r>
      <w:r w:rsidR="000445AA" w:rsidRPr="001F17E0">
        <w:rPr>
          <w:rFonts w:ascii="Calibri" w:hAnsi="Calibri"/>
          <w:szCs w:val="20"/>
        </w:rPr>
        <w:t xml:space="preserve">. Communications channels used in the initiative included a television soap opera, radio phone-in shows, discussion programs, </w:t>
      </w:r>
      <w:r w:rsidR="004A1FB3" w:rsidRPr="001F17E0">
        <w:rPr>
          <w:rFonts w:ascii="Calibri" w:hAnsi="Calibri"/>
          <w:szCs w:val="20"/>
        </w:rPr>
        <w:t xml:space="preserve">and </w:t>
      </w:r>
      <w:r w:rsidR="000445AA" w:rsidRPr="001F17E0">
        <w:rPr>
          <w:rFonts w:ascii="Calibri" w:hAnsi="Calibri"/>
          <w:szCs w:val="20"/>
        </w:rPr>
        <w:t>public service announcements on radio and television</w:t>
      </w:r>
      <w:r w:rsidR="001D0CE2">
        <w:rPr>
          <w:rFonts w:ascii="Calibri" w:hAnsi="Calibri"/>
          <w:szCs w:val="20"/>
        </w:rPr>
        <w:t>.</w:t>
      </w:r>
      <w:r w:rsidR="001D0CE2">
        <w:rPr>
          <w:rStyle w:val="EndnoteReference"/>
          <w:rFonts w:ascii="Calibri" w:hAnsi="Calibri"/>
          <w:szCs w:val="20"/>
        </w:rPr>
        <w:endnoteReference w:id="20"/>
      </w:r>
      <w:r w:rsidR="000445AA" w:rsidRPr="001F17E0">
        <w:rPr>
          <w:rFonts w:ascii="Calibri" w:hAnsi="Calibri"/>
          <w:szCs w:val="20"/>
        </w:rPr>
        <w:t xml:space="preserve"> </w:t>
      </w:r>
      <w:r w:rsidR="004A1FB3" w:rsidRPr="001F17E0">
        <w:rPr>
          <w:rFonts w:ascii="Calibri" w:hAnsi="Calibri"/>
          <w:szCs w:val="20"/>
        </w:rPr>
        <w:t>The Suami SIAGA Campaign in I</w:t>
      </w:r>
      <w:r w:rsidR="00A20A44" w:rsidRPr="001F17E0">
        <w:rPr>
          <w:rFonts w:ascii="Calibri" w:hAnsi="Calibri"/>
          <w:szCs w:val="20"/>
        </w:rPr>
        <w:t>ndonesia also used multimedia edutainment</w:t>
      </w:r>
      <w:r w:rsidR="00A009D8">
        <w:rPr>
          <w:rFonts w:ascii="Calibri" w:hAnsi="Calibri"/>
          <w:szCs w:val="20"/>
        </w:rPr>
        <w:t>—</w:t>
      </w:r>
      <w:r w:rsidR="004A1FB3" w:rsidRPr="001F17E0">
        <w:rPr>
          <w:rFonts w:ascii="Calibri" w:hAnsi="Calibri"/>
          <w:szCs w:val="20"/>
        </w:rPr>
        <w:t xml:space="preserve"> in this case to successfully increase the involvement of husbands in safe motherhood and birth preparedness aimed at </w:t>
      </w:r>
      <w:r w:rsidR="00BE065D" w:rsidRPr="001F17E0">
        <w:rPr>
          <w:rFonts w:ascii="Calibri" w:hAnsi="Calibri"/>
          <w:szCs w:val="20"/>
        </w:rPr>
        <w:t>improving</w:t>
      </w:r>
      <w:r w:rsidR="004A1FB3" w:rsidRPr="001F17E0">
        <w:rPr>
          <w:rFonts w:ascii="Calibri" w:hAnsi="Calibri"/>
          <w:szCs w:val="20"/>
        </w:rPr>
        <w:t xml:space="preserve"> birth outcomes.</w:t>
      </w:r>
      <w:r w:rsidR="001D0CE2">
        <w:rPr>
          <w:rStyle w:val="EndnoteReference"/>
          <w:rFonts w:ascii="Calibri" w:hAnsi="Calibri"/>
          <w:szCs w:val="20"/>
        </w:rPr>
        <w:endnoteReference w:id="21"/>
      </w:r>
    </w:p>
    <w:p w14:paraId="37C219E9" w14:textId="77777777" w:rsidR="008A5172" w:rsidRPr="001F17E0" w:rsidRDefault="008A5172" w:rsidP="00630859">
      <w:pPr>
        <w:pStyle w:val="BodyA"/>
        <w:rPr>
          <w:rFonts w:ascii="Calibri" w:hAnsi="Calibri"/>
          <w:szCs w:val="20"/>
        </w:rPr>
      </w:pPr>
    </w:p>
    <w:p w14:paraId="12030EAF" w14:textId="691C5F87" w:rsidR="00614DEF" w:rsidRPr="001F17E0" w:rsidRDefault="008A5172" w:rsidP="00630859">
      <w:pPr>
        <w:pStyle w:val="BodyA"/>
        <w:rPr>
          <w:rFonts w:ascii="Calibri" w:hAnsi="Calibri"/>
          <w:szCs w:val="20"/>
        </w:rPr>
      </w:pPr>
      <w:r w:rsidRPr="001F17E0">
        <w:rPr>
          <w:rFonts w:ascii="Calibri" w:hAnsi="Calibri"/>
          <w:szCs w:val="20"/>
        </w:rPr>
        <w:t>In Yemen, an initiative that involved the use of radio,</w:t>
      </w:r>
      <w:r w:rsidR="00EC2DB6" w:rsidRPr="001F17E0">
        <w:rPr>
          <w:rFonts w:ascii="Calibri" w:hAnsi="Calibri"/>
          <w:szCs w:val="20"/>
        </w:rPr>
        <w:t xml:space="preserve"> film, and community workshops target</w:t>
      </w:r>
      <w:r w:rsidRPr="001F17E0">
        <w:rPr>
          <w:rFonts w:ascii="Calibri" w:hAnsi="Calibri"/>
          <w:szCs w:val="20"/>
        </w:rPr>
        <w:t xml:space="preserve">ed at countering early marriage resulted in </w:t>
      </w:r>
      <w:r w:rsidR="00BE065D" w:rsidRPr="001F17E0">
        <w:rPr>
          <w:rFonts w:ascii="Calibri" w:hAnsi="Calibri"/>
          <w:szCs w:val="20"/>
        </w:rPr>
        <w:t>both</w:t>
      </w:r>
      <w:r w:rsidRPr="001F17E0">
        <w:rPr>
          <w:rFonts w:ascii="Calibri" w:hAnsi="Calibri"/>
          <w:szCs w:val="20"/>
        </w:rPr>
        <w:t xml:space="preserve"> increased awareness of the benefits of delayed marriage </w:t>
      </w:r>
      <w:r w:rsidR="00BE065D" w:rsidRPr="001F17E0">
        <w:rPr>
          <w:rFonts w:ascii="Calibri" w:hAnsi="Calibri"/>
          <w:szCs w:val="20"/>
        </w:rPr>
        <w:t>an</w:t>
      </w:r>
      <w:r w:rsidR="001D0CE2">
        <w:rPr>
          <w:rFonts w:ascii="Calibri" w:hAnsi="Calibri"/>
          <w:szCs w:val="20"/>
        </w:rPr>
        <w:t>d</w:t>
      </w:r>
      <w:r w:rsidR="00BE065D" w:rsidRPr="001F17E0">
        <w:rPr>
          <w:rFonts w:ascii="Calibri" w:hAnsi="Calibri"/>
          <w:szCs w:val="20"/>
        </w:rPr>
        <w:t xml:space="preserve"> in</w:t>
      </w:r>
      <w:r w:rsidRPr="001F17E0">
        <w:rPr>
          <w:rFonts w:ascii="Calibri" w:hAnsi="Calibri"/>
          <w:szCs w:val="20"/>
        </w:rPr>
        <w:t xml:space="preserve"> the postponement and prevention of a number of child marriages</w:t>
      </w:r>
      <w:r w:rsidR="00EC2DB6" w:rsidRPr="001F17E0">
        <w:rPr>
          <w:rFonts w:ascii="Calibri" w:hAnsi="Calibri"/>
          <w:szCs w:val="20"/>
        </w:rPr>
        <w:t>,</w:t>
      </w:r>
      <w:r w:rsidRPr="001F17E0">
        <w:rPr>
          <w:rFonts w:ascii="Calibri" w:hAnsi="Calibri"/>
          <w:szCs w:val="20"/>
        </w:rPr>
        <w:t xml:space="preserve"> along with greater buy-in from political and religious leaders.</w:t>
      </w:r>
      <w:r w:rsidR="001D0CE2">
        <w:rPr>
          <w:rStyle w:val="EndnoteReference"/>
          <w:rFonts w:ascii="Calibri" w:hAnsi="Calibri"/>
          <w:szCs w:val="20"/>
        </w:rPr>
        <w:endnoteReference w:id="22"/>
      </w:r>
      <w:r w:rsidRPr="001F17E0">
        <w:rPr>
          <w:rFonts w:ascii="Calibri" w:hAnsi="Calibri"/>
          <w:szCs w:val="20"/>
        </w:rPr>
        <w:t xml:space="preserve"> A project in </w:t>
      </w:r>
      <w:r w:rsidR="00614DEF" w:rsidRPr="001F17E0">
        <w:rPr>
          <w:rFonts w:ascii="Calibri" w:hAnsi="Calibri"/>
          <w:szCs w:val="20"/>
        </w:rPr>
        <w:t>Nepal</w:t>
      </w:r>
      <w:r w:rsidRPr="001F17E0">
        <w:rPr>
          <w:rFonts w:ascii="Calibri" w:hAnsi="Calibri"/>
          <w:szCs w:val="20"/>
        </w:rPr>
        <w:t xml:space="preserve"> used multiple communications interventions to help empower women in spousal relationships around family </w:t>
      </w:r>
      <w:r w:rsidRPr="001F17E0">
        <w:rPr>
          <w:rFonts w:ascii="Calibri" w:hAnsi="Calibri"/>
          <w:szCs w:val="20"/>
        </w:rPr>
        <w:lastRenderedPageBreak/>
        <w:t>planning. T</w:t>
      </w:r>
      <w:r w:rsidR="00EC2DB6" w:rsidRPr="001F17E0">
        <w:rPr>
          <w:rFonts w:ascii="Calibri" w:hAnsi="Calibri"/>
          <w:szCs w:val="20"/>
        </w:rPr>
        <w:t>hey included t</w:t>
      </w:r>
      <w:r w:rsidRPr="001F17E0">
        <w:rPr>
          <w:rFonts w:ascii="Calibri" w:hAnsi="Calibri"/>
          <w:szCs w:val="20"/>
        </w:rPr>
        <w:t xml:space="preserve">wo edutainment radio serials, along with radio </w:t>
      </w:r>
      <w:r w:rsidR="00EC2DB6" w:rsidRPr="001F17E0">
        <w:rPr>
          <w:rFonts w:ascii="Calibri" w:hAnsi="Calibri"/>
          <w:szCs w:val="20"/>
        </w:rPr>
        <w:t>spot</w:t>
      </w:r>
      <w:r w:rsidRPr="001F17E0">
        <w:rPr>
          <w:rFonts w:ascii="Calibri" w:hAnsi="Calibri"/>
          <w:szCs w:val="20"/>
        </w:rPr>
        <w:t xml:space="preserve">s, national-level orientation workshops, district-level training workshops, and printed materials. </w:t>
      </w:r>
      <w:r w:rsidR="00BE065D" w:rsidRPr="001F17E0">
        <w:rPr>
          <w:rFonts w:ascii="Calibri" w:hAnsi="Calibri"/>
          <w:szCs w:val="20"/>
        </w:rPr>
        <w:t>Short-</w:t>
      </w:r>
      <w:r w:rsidRPr="001F17E0">
        <w:rPr>
          <w:rFonts w:ascii="Calibri" w:hAnsi="Calibri"/>
          <w:szCs w:val="20"/>
        </w:rPr>
        <w:t xml:space="preserve">term results indicated that women gained a greater voice in contraceptive </w:t>
      </w:r>
      <w:r w:rsidR="00BA7753" w:rsidRPr="001F17E0">
        <w:rPr>
          <w:rFonts w:ascii="Calibri" w:hAnsi="Calibri"/>
          <w:szCs w:val="20"/>
        </w:rPr>
        <w:t>decision making</w:t>
      </w:r>
      <w:r w:rsidRPr="001F17E0">
        <w:rPr>
          <w:rFonts w:ascii="Calibri" w:hAnsi="Calibri"/>
          <w:szCs w:val="20"/>
        </w:rPr>
        <w:t xml:space="preserve">, </w:t>
      </w:r>
      <w:r w:rsidR="00BE065D" w:rsidRPr="001F17E0">
        <w:rPr>
          <w:rFonts w:ascii="Calibri" w:hAnsi="Calibri"/>
          <w:szCs w:val="20"/>
        </w:rPr>
        <w:t>and longer</w:t>
      </w:r>
      <w:r w:rsidR="00A009D8">
        <w:rPr>
          <w:rFonts w:ascii="Calibri" w:hAnsi="Calibri"/>
          <w:szCs w:val="20"/>
        </w:rPr>
        <w:t xml:space="preserve"> </w:t>
      </w:r>
      <w:r w:rsidR="00B61145" w:rsidRPr="001F17E0">
        <w:rPr>
          <w:rFonts w:ascii="Calibri" w:hAnsi="Calibri"/>
          <w:szCs w:val="20"/>
        </w:rPr>
        <w:t>term results (5 years) suggested bro</w:t>
      </w:r>
      <w:r w:rsidR="001D0CE2">
        <w:rPr>
          <w:rFonts w:ascii="Calibri" w:hAnsi="Calibri"/>
          <w:szCs w:val="20"/>
        </w:rPr>
        <w:t>ader shifts in gender relations</w:t>
      </w:r>
      <w:r w:rsidR="00614DEF" w:rsidRPr="001F17E0">
        <w:rPr>
          <w:rFonts w:ascii="Calibri" w:hAnsi="Calibri"/>
          <w:szCs w:val="20"/>
        </w:rPr>
        <w:t>.</w:t>
      </w:r>
      <w:r w:rsidR="001D0CE2">
        <w:rPr>
          <w:rStyle w:val="EndnoteReference"/>
          <w:rFonts w:ascii="Calibri" w:hAnsi="Calibri"/>
          <w:szCs w:val="20"/>
        </w:rPr>
        <w:endnoteReference w:id="23"/>
      </w:r>
      <w:r w:rsidR="00614DEF" w:rsidRPr="001F17E0">
        <w:rPr>
          <w:rFonts w:ascii="Calibri" w:hAnsi="Calibri"/>
          <w:szCs w:val="20"/>
        </w:rPr>
        <w:t xml:space="preserve"> </w:t>
      </w:r>
    </w:p>
    <w:p w14:paraId="0F49F7D0" w14:textId="77777777" w:rsidR="00D45DFD" w:rsidRPr="001F17E0" w:rsidRDefault="00D45DFD" w:rsidP="00630859">
      <w:pPr>
        <w:pStyle w:val="BodyA"/>
        <w:rPr>
          <w:rFonts w:ascii="Calibri" w:hAnsi="Calibri"/>
          <w:szCs w:val="20"/>
        </w:rPr>
      </w:pPr>
    </w:p>
    <w:p w14:paraId="146F7C9C" w14:textId="456CD77E" w:rsidR="00F46BAE" w:rsidRPr="001F17E0" w:rsidRDefault="00EC2DB6" w:rsidP="00630859">
      <w:pPr>
        <w:rPr>
          <w:rFonts w:ascii="Calibri" w:eastAsia="Times New Roman" w:hAnsi="Calibri"/>
        </w:rPr>
      </w:pPr>
      <w:r w:rsidRPr="001F17E0">
        <w:rPr>
          <w:rFonts w:ascii="Calibri" w:hAnsi="Calibri"/>
          <w:szCs w:val="20"/>
        </w:rPr>
        <w:t xml:space="preserve">The Polio Eradication Initiative in India and Pakistan </w:t>
      </w:r>
      <w:r w:rsidR="00A20A44" w:rsidRPr="001F17E0">
        <w:rPr>
          <w:rFonts w:ascii="Calibri" w:hAnsi="Calibri"/>
          <w:szCs w:val="20"/>
        </w:rPr>
        <w:t xml:space="preserve">demonstrated the value of </w:t>
      </w:r>
      <w:r w:rsidRPr="001F17E0">
        <w:rPr>
          <w:rFonts w:ascii="Calibri" w:hAnsi="Calibri"/>
          <w:szCs w:val="20"/>
        </w:rPr>
        <w:t>intensive one-on-one communications approaches</w:t>
      </w:r>
      <w:r w:rsidR="00A009D8">
        <w:rPr>
          <w:rFonts w:ascii="Calibri" w:hAnsi="Calibri"/>
          <w:szCs w:val="20"/>
        </w:rPr>
        <w:t>,</w:t>
      </w:r>
      <w:r w:rsidRPr="001F17E0">
        <w:rPr>
          <w:rFonts w:ascii="Calibri" w:hAnsi="Calibri"/>
          <w:szCs w:val="20"/>
        </w:rPr>
        <w:t xml:space="preserve"> as well as broader initiatives to </w:t>
      </w:r>
      <w:r w:rsidR="001D0CE2">
        <w:rPr>
          <w:rFonts w:ascii="Calibri" w:hAnsi="Calibri"/>
          <w:szCs w:val="20"/>
        </w:rPr>
        <w:t>stimulate</w:t>
      </w:r>
      <w:r w:rsidRPr="001F17E0">
        <w:rPr>
          <w:rFonts w:ascii="Calibri" w:hAnsi="Calibri"/>
          <w:szCs w:val="20"/>
        </w:rPr>
        <w:t xml:space="preserve"> social mobilization </w:t>
      </w:r>
      <w:r w:rsidR="001D0CE2">
        <w:rPr>
          <w:rFonts w:ascii="Calibri" w:hAnsi="Calibri"/>
          <w:szCs w:val="20"/>
        </w:rPr>
        <w:t>around the promotion of</w:t>
      </w:r>
      <w:r w:rsidRPr="001F17E0">
        <w:rPr>
          <w:rFonts w:ascii="Calibri" w:hAnsi="Calibri"/>
          <w:szCs w:val="20"/>
        </w:rPr>
        <w:t xml:space="preserve"> polio vaccination among the most hard-to-reach populations in each country. </w:t>
      </w:r>
      <w:r w:rsidR="00CE0BC6" w:rsidRPr="001F17E0">
        <w:rPr>
          <w:rFonts w:ascii="Calibri" w:hAnsi="Calibri"/>
          <w:szCs w:val="20"/>
        </w:rPr>
        <w:t>Activities included repeated house-to-house visits by trained</w:t>
      </w:r>
      <w:r w:rsidR="00BA7753">
        <w:rPr>
          <w:rFonts w:ascii="Calibri" w:hAnsi="Calibri"/>
          <w:szCs w:val="20"/>
        </w:rPr>
        <w:t xml:space="preserve"> </w:t>
      </w:r>
      <w:r w:rsidR="001D0CE2">
        <w:rPr>
          <w:rFonts w:ascii="Calibri" w:hAnsi="Calibri"/>
          <w:szCs w:val="20"/>
        </w:rPr>
        <w:t xml:space="preserve">healthcare </w:t>
      </w:r>
      <w:r w:rsidR="00CE0BC6" w:rsidRPr="001F17E0">
        <w:rPr>
          <w:rFonts w:ascii="Calibri" w:hAnsi="Calibri"/>
          <w:szCs w:val="20"/>
        </w:rPr>
        <w:t>workers and communicators, as well as sustained communication with community and religious leaders at the national, sub-district, and village levels. Muslim training institutions also were engaged in building public confidence and the credibility of the polio eradication campaign. Results of data from 200</w:t>
      </w:r>
      <w:r w:rsidR="008C6899" w:rsidRPr="001F17E0">
        <w:rPr>
          <w:rFonts w:ascii="Calibri" w:hAnsi="Calibri"/>
          <w:szCs w:val="20"/>
        </w:rPr>
        <w:t>0</w:t>
      </w:r>
      <w:r w:rsidR="00A009D8">
        <w:rPr>
          <w:rFonts w:ascii="Calibri" w:hAnsi="Calibri"/>
          <w:szCs w:val="20"/>
        </w:rPr>
        <w:t>–</w:t>
      </w:r>
      <w:r w:rsidR="00CE0BC6" w:rsidRPr="001F17E0">
        <w:rPr>
          <w:rFonts w:ascii="Calibri" w:hAnsi="Calibri"/>
          <w:szCs w:val="20"/>
        </w:rPr>
        <w:t xml:space="preserve">2007 showed that the communication strategies </w:t>
      </w:r>
      <w:r w:rsidR="00CE0BC6" w:rsidRPr="001F17E0">
        <w:rPr>
          <w:rFonts w:ascii="Calibri" w:hAnsi="Calibri"/>
        </w:rPr>
        <w:t>contributed to increased levels of polio immunity, particularly among the most underserved and hard-to-reach groups.</w:t>
      </w:r>
      <w:r w:rsidR="008C6899" w:rsidRPr="001F17E0">
        <w:rPr>
          <w:rFonts w:ascii="Calibri" w:hAnsi="Calibri"/>
        </w:rPr>
        <w:t xml:space="preserve"> A national agenda for po</w:t>
      </w:r>
      <w:r w:rsidR="001D0CE2">
        <w:rPr>
          <w:rFonts w:ascii="Calibri" w:hAnsi="Calibri"/>
        </w:rPr>
        <w:t>lio eradication was established. D</w:t>
      </w:r>
      <w:r w:rsidR="008C6899" w:rsidRPr="001F17E0">
        <w:rPr>
          <w:rFonts w:ascii="Calibri" w:hAnsi="Calibri"/>
        </w:rPr>
        <w:t xml:space="preserve">emand for vaccination </w:t>
      </w:r>
      <w:r w:rsidR="0052723B" w:rsidRPr="001F17E0">
        <w:rPr>
          <w:rFonts w:ascii="Calibri" w:hAnsi="Calibri"/>
        </w:rPr>
        <w:t>increased,</w:t>
      </w:r>
      <w:r w:rsidR="008C6899" w:rsidRPr="001F17E0">
        <w:rPr>
          <w:rFonts w:ascii="Calibri" w:hAnsi="Calibri"/>
        </w:rPr>
        <w:t xml:space="preserve"> as did booth attendance during National Immunization Days and demand for universal vaccine coverage. </w:t>
      </w:r>
      <w:r w:rsidR="00CE0BC6" w:rsidRPr="001F17E0">
        <w:rPr>
          <w:rFonts w:ascii="Calibri" w:hAnsi="Calibri"/>
        </w:rPr>
        <w:t>The comm</w:t>
      </w:r>
      <w:r w:rsidR="00BE065D" w:rsidRPr="001F17E0">
        <w:rPr>
          <w:rFonts w:ascii="Calibri" w:hAnsi="Calibri"/>
        </w:rPr>
        <w:t>unication elements contributed</w:t>
      </w:r>
      <w:r w:rsidR="00CE0BC6" w:rsidRPr="001F17E0">
        <w:rPr>
          <w:rFonts w:ascii="Calibri" w:hAnsi="Calibri"/>
        </w:rPr>
        <w:t xml:space="preserve"> by </w:t>
      </w:r>
      <w:r w:rsidR="005F03EB" w:rsidRPr="001F17E0">
        <w:rPr>
          <w:rFonts w:ascii="Calibri" w:hAnsi="Calibri"/>
        </w:rPr>
        <w:t>mobilizing soci</w:t>
      </w:r>
      <w:r w:rsidR="00CE0BC6" w:rsidRPr="001F17E0">
        <w:rPr>
          <w:rFonts w:ascii="Calibri" w:hAnsi="Calibri"/>
        </w:rPr>
        <w:t>al networks and leaders, creating political will, increasing knowledge, creating</w:t>
      </w:r>
      <w:r w:rsidR="005F03EB" w:rsidRPr="001F17E0">
        <w:rPr>
          <w:rFonts w:ascii="Calibri" w:hAnsi="Calibri"/>
        </w:rPr>
        <w:t xml:space="preserve"> individual</w:t>
      </w:r>
      <w:r w:rsidR="00A009D8">
        <w:rPr>
          <w:rFonts w:ascii="Calibri" w:hAnsi="Calibri"/>
        </w:rPr>
        <w:t>-</w:t>
      </w:r>
      <w:r w:rsidR="005F03EB" w:rsidRPr="001F17E0">
        <w:rPr>
          <w:rFonts w:ascii="Calibri" w:hAnsi="Calibri"/>
        </w:rPr>
        <w:t xml:space="preserve"> and community-level demand</w:t>
      </w:r>
      <w:r w:rsidR="00CE0BC6" w:rsidRPr="001F17E0">
        <w:rPr>
          <w:rFonts w:ascii="Calibri" w:hAnsi="Calibri"/>
        </w:rPr>
        <w:t>,</w:t>
      </w:r>
      <w:r w:rsidR="005F03EB" w:rsidRPr="001F17E0">
        <w:rPr>
          <w:rFonts w:ascii="Calibri" w:hAnsi="Calibri"/>
        </w:rPr>
        <w:t xml:space="preserve"> overcoming gender barriers and resistance to vaccination</w:t>
      </w:r>
      <w:r w:rsidR="00CE0BC6" w:rsidRPr="001F17E0">
        <w:rPr>
          <w:rFonts w:ascii="Calibri" w:hAnsi="Calibri"/>
        </w:rPr>
        <w:t>,</w:t>
      </w:r>
      <w:r w:rsidR="005F03EB" w:rsidRPr="001F17E0">
        <w:rPr>
          <w:rFonts w:ascii="Calibri" w:hAnsi="Calibri"/>
        </w:rPr>
        <w:t xml:space="preserve"> and reaching out to the</w:t>
      </w:r>
      <w:r w:rsidR="00CE0BC6" w:rsidRPr="001F17E0">
        <w:rPr>
          <w:rFonts w:ascii="Calibri" w:hAnsi="Calibri"/>
        </w:rPr>
        <w:t xml:space="preserve"> </w:t>
      </w:r>
      <w:r w:rsidR="005F03EB" w:rsidRPr="001F17E0">
        <w:rPr>
          <w:rFonts w:ascii="Calibri" w:hAnsi="Calibri"/>
        </w:rPr>
        <w:t xml:space="preserve">poorest and </w:t>
      </w:r>
      <w:r w:rsidR="00CE0BC6" w:rsidRPr="001F17E0">
        <w:rPr>
          <w:rFonts w:ascii="Calibri" w:hAnsi="Calibri"/>
        </w:rPr>
        <w:t xml:space="preserve">most </w:t>
      </w:r>
      <w:r w:rsidR="005F03EB" w:rsidRPr="001F17E0">
        <w:rPr>
          <w:rFonts w:ascii="Calibri" w:hAnsi="Calibri"/>
        </w:rPr>
        <w:t>marginalized populations.</w:t>
      </w:r>
      <w:r w:rsidR="001D0CE2">
        <w:rPr>
          <w:rStyle w:val="EndnoteReference"/>
          <w:rFonts w:ascii="Calibri" w:hAnsi="Calibri"/>
        </w:rPr>
        <w:endnoteReference w:id="24"/>
      </w:r>
      <w:r w:rsidR="00AC6FCA" w:rsidRPr="001F17E0">
        <w:rPr>
          <w:rFonts w:ascii="Calibri" w:eastAsia="Times New Roman" w:hAnsi="Calibri"/>
        </w:rPr>
        <w:t xml:space="preserve"> </w:t>
      </w:r>
    </w:p>
    <w:p w14:paraId="4DF25642" w14:textId="77777777" w:rsidR="008B2173" w:rsidRPr="001F17E0" w:rsidRDefault="008B2173" w:rsidP="00630859">
      <w:pPr>
        <w:rPr>
          <w:rFonts w:ascii="Calibri" w:eastAsia="Times New Roman" w:hAnsi="Calibri"/>
        </w:rPr>
      </w:pPr>
    </w:p>
    <w:p w14:paraId="03CF7E4B" w14:textId="70BEDC29" w:rsidR="008B2173" w:rsidRPr="001F17E0" w:rsidRDefault="008B2173" w:rsidP="00630859">
      <w:pPr>
        <w:rPr>
          <w:rFonts w:ascii="Calibri" w:eastAsia="Times New Roman" w:hAnsi="Calibri"/>
        </w:rPr>
      </w:pPr>
      <w:r w:rsidRPr="001F17E0">
        <w:rPr>
          <w:rFonts w:ascii="Calibri" w:eastAsia="Times New Roman" w:hAnsi="Calibri"/>
        </w:rPr>
        <w:t>A program of youth dialogs in Ethiopia demonstrated the effectiveness of engaging young people, who represent the largest demographic group in Sub-Saharan Africa</w:t>
      </w:r>
      <w:r w:rsidR="00BE0DC8">
        <w:rPr>
          <w:rFonts w:ascii="Calibri" w:eastAsia="Times New Roman" w:hAnsi="Calibri"/>
        </w:rPr>
        <w:t>,</w:t>
      </w:r>
      <w:r w:rsidRPr="001F17E0">
        <w:rPr>
          <w:rFonts w:ascii="Calibri" w:eastAsia="Times New Roman" w:hAnsi="Calibri"/>
        </w:rPr>
        <w:t xml:space="preserve"> as </w:t>
      </w:r>
      <w:r w:rsidR="00D24983" w:rsidRPr="001F17E0">
        <w:rPr>
          <w:rFonts w:ascii="Calibri" w:eastAsia="Times New Roman" w:hAnsi="Calibri"/>
        </w:rPr>
        <w:t xml:space="preserve">well as its future workers, leaders, and innovators. Ethiopia has a broad-based, self-organized youth movement, </w:t>
      </w:r>
      <w:r w:rsidR="00CC4271" w:rsidRPr="001F17E0">
        <w:rPr>
          <w:rFonts w:ascii="Calibri" w:eastAsia="Times New Roman" w:hAnsi="Calibri"/>
        </w:rPr>
        <w:t>which was tapped to create</w:t>
      </w:r>
      <w:r w:rsidR="00D24983" w:rsidRPr="001F17E0">
        <w:rPr>
          <w:rFonts w:ascii="Calibri" w:eastAsia="Times New Roman" w:hAnsi="Calibri"/>
        </w:rPr>
        <w:t xml:space="preserve"> dialog sites </w:t>
      </w:r>
      <w:r w:rsidR="00CC4271" w:rsidRPr="001F17E0">
        <w:rPr>
          <w:rFonts w:ascii="Calibri" w:eastAsia="Times New Roman" w:hAnsi="Calibri"/>
        </w:rPr>
        <w:t xml:space="preserve">with more than 20,000 youths </w:t>
      </w:r>
      <w:r w:rsidR="00D24983" w:rsidRPr="001F17E0">
        <w:rPr>
          <w:rFonts w:ascii="Calibri" w:eastAsia="Times New Roman" w:hAnsi="Calibri"/>
        </w:rPr>
        <w:t>in five regions. Meeting twice a week at youth clubs</w:t>
      </w:r>
      <w:r w:rsidR="00CC4271" w:rsidRPr="001F17E0">
        <w:rPr>
          <w:rFonts w:ascii="Calibri" w:eastAsia="Times New Roman" w:hAnsi="Calibri"/>
        </w:rPr>
        <w:t>,</w:t>
      </w:r>
      <w:r w:rsidR="00D24983" w:rsidRPr="001F17E0">
        <w:rPr>
          <w:rFonts w:ascii="Calibri" w:eastAsia="Times New Roman" w:hAnsi="Calibri"/>
        </w:rPr>
        <w:t xml:space="preserve"> the dialogs spurred individual and group actions, including </w:t>
      </w:r>
      <w:r w:rsidRPr="001F17E0">
        <w:rPr>
          <w:rFonts w:ascii="Calibri" w:hAnsi="Calibri"/>
        </w:rPr>
        <w:t>increased demand for</w:t>
      </w:r>
      <w:r w:rsidR="00D24983" w:rsidRPr="001F17E0">
        <w:rPr>
          <w:rFonts w:ascii="Calibri" w:eastAsia="Times New Roman" w:hAnsi="Calibri"/>
        </w:rPr>
        <w:t xml:space="preserve"> </w:t>
      </w:r>
      <w:r w:rsidRPr="001F17E0">
        <w:rPr>
          <w:rFonts w:ascii="Calibri" w:hAnsi="Calibri"/>
        </w:rPr>
        <w:t>and use of condoms, increased demand for youth-friendly services, and greater</w:t>
      </w:r>
      <w:r w:rsidR="00D24983" w:rsidRPr="001F17E0">
        <w:rPr>
          <w:rFonts w:ascii="Calibri" w:eastAsia="Times New Roman" w:hAnsi="Calibri"/>
        </w:rPr>
        <w:t xml:space="preserve"> </w:t>
      </w:r>
      <w:r w:rsidRPr="001F17E0">
        <w:rPr>
          <w:rFonts w:ascii="Calibri" w:hAnsi="Calibri"/>
        </w:rPr>
        <w:t xml:space="preserve">uptake of voluntary </w:t>
      </w:r>
      <w:r w:rsidR="00D24983" w:rsidRPr="001F17E0">
        <w:rPr>
          <w:rFonts w:ascii="Calibri" w:hAnsi="Calibri"/>
        </w:rPr>
        <w:t xml:space="preserve">HIV/AIDS </w:t>
      </w:r>
      <w:r w:rsidRPr="001F17E0">
        <w:rPr>
          <w:rFonts w:ascii="Calibri" w:hAnsi="Calibri"/>
        </w:rPr>
        <w:t>counseling and testing. With a variety of partners, hundreds</w:t>
      </w:r>
      <w:r w:rsidR="00D24983" w:rsidRPr="001F17E0">
        <w:rPr>
          <w:rFonts w:ascii="Calibri" w:eastAsia="Times New Roman" w:hAnsi="Calibri"/>
        </w:rPr>
        <w:t xml:space="preserve"> </w:t>
      </w:r>
      <w:r w:rsidRPr="001F17E0">
        <w:rPr>
          <w:rFonts w:ascii="Calibri" w:hAnsi="Calibri"/>
        </w:rPr>
        <w:t>of clubs are now engaged in a nationwide effort to have an impact on the norms</w:t>
      </w:r>
      <w:r w:rsidR="00D24983" w:rsidRPr="001F17E0">
        <w:rPr>
          <w:rFonts w:ascii="Calibri" w:eastAsia="Times New Roman" w:hAnsi="Calibri"/>
        </w:rPr>
        <w:t xml:space="preserve"> </w:t>
      </w:r>
      <w:r w:rsidRPr="001F17E0">
        <w:rPr>
          <w:rFonts w:ascii="Calibri" w:hAnsi="Calibri"/>
        </w:rPr>
        <w:t xml:space="preserve">governing HIV/AIDS behavior. </w:t>
      </w:r>
      <w:r w:rsidR="00D24983" w:rsidRPr="001F17E0">
        <w:rPr>
          <w:rStyle w:val="EndnoteReference"/>
          <w:rFonts w:ascii="Calibri" w:hAnsi="Calibri"/>
        </w:rPr>
        <w:endnoteReference w:id="25"/>
      </w:r>
    </w:p>
    <w:p w14:paraId="4597D703" w14:textId="77777777" w:rsidR="00244DEA" w:rsidRPr="001F17E0" w:rsidRDefault="00244DEA" w:rsidP="00630859">
      <w:pPr>
        <w:pStyle w:val="BodyA"/>
        <w:rPr>
          <w:rFonts w:ascii="Calibri" w:hAnsi="Calibri"/>
          <w:szCs w:val="20"/>
        </w:rPr>
      </w:pPr>
    </w:p>
    <w:p w14:paraId="7F410A08" w14:textId="6E3BB08E" w:rsidR="0019219B" w:rsidRPr="00DA7ABD" w:rsidRDefault="0019219B" w:rsidP="00630859">
      <w:pPr>
        <w:pStyle w:val="BodyA"/>
        <w:rPr>
          <w:rFonts w:ascii="Calibri" w:hAnsi="Calibri"/>
          <w:b/>
          <w:color w:val="000000" w:themeColor="text1"/>
          <w:szCs w:val="20"/>
        </w:rPr>
      </w:pPr>
      <w:r w:rsidRPr="00DA7ABD">
        <w:rPr>
          <w:rFonts w:ascii="Calibri" w:hAnsi="Calibri"/>
          <w:b/>
          <w:color w:val="000000" w:themeColor="text1"/>
          <w:szCs w:val="20"/>
        </w:rPr>
        <w:t>Agriculture</w:t>
      </w:r>
    </w:p>
    <w:p w14:paraId="7F1900B9" w14:textId="110F1547" w:rsidR="00173179" w:rsidRPr="001F17E0" w:rsidRDefault="00CC36E1" w:rsidP="00630859">
      <w:pPr>
        <w:rPr>
          <w:rFonts w:ascii="Calibri" w:hAnsi="Calibri"/>
        </w:rPr>
      </w:pPr>
      <w:r w:rsidRPr="001F17E0">
        <w:rPr>
          <w:rFonts w:ascii="Calibri" w:eastAsia="Times New Roman" w:hAnsi="Calibri"/>
        </w:rPr>
        <w:t>Information and communication technology systems are providing new ways for farmers, agricultural extension officers, and other agricultural practitioners to share vital knowledge on agriculture, which can help improve yields in farms.</w:t>
      </w:r>
      <w:r w:rsidRPr="001F17E0">
        <w:rPr>
          <w:rFonts w:ascii="Calibri" w:hAnsi="Calibri"/>
        </w:rPr>
        <w:t xml:space="preserve"> In addition, they are increasing farmers’ access to information on market prices, which has been shown repeatedly to increase their bargaining power and incomes. For example, i</w:t>
      </w:r>
      <w:r w:rsidR="00173179" w:rsidRPr="001F17E0">
        <w:rPr>
          <w:rFonts w:ascii="Calibri" w:hAnsi="Calibri"/>
        </w:rPr>
        <w:t xml:space="preserve">n Tanzania, the Linking Local Learners approach of </w:t>
      </w:r>
      <w:r w:rsidR="00355CC4" w:rsidRPr="001F17E0">
        <w:rPr>
          <w:rFonts w:ascii="Calibri" w:hAnsi="Calibri"/>
        </w:rPr>
        <w:t xml:space="preserve">the First Mile Project </w:t>
      </w:r>
      <w:r w:rsidR="00173179" w:rsidRPr="001F17E0">
        <w:rPr>
          <w:rFonts w:ascii="Calibri" w:hAnsi="Calibri"/>
        </w:rPr>
        <w:t>shared market price information with farmers using mobile phones and</w:t>
      </w:r>
      <w:r w:rsidR="004B0D65">
        <w:rPr>
          <w:rFonts w:ascii="Calibri" w:hAnsi="Calibri"/>
        </w:rPr>
        <w:t xml:space="preserve"> other communication techniques. As a result, farmers raised</w:t>
      </w:r>
      <w:r w:rsidR="00173179" w:rsidRPr="001F17E0">
        <w:rPr>
          <w:rFonts w:ascii="Calibri" w:hAnsi="Calibri"/>
        </w:rPr>
        <w:t xml:space="preserve"> the amount of money they obtained for a ton of rice from US$100 to US$600</w:t>
      </w:r>
      <w:r w:rsidR="00355CC4" w:rsidRPr="001F17E0">
        <w:rPr>
          <w:rFonts w:ascii="Calibri" w:hAnsi="Calibri"/>
        </w:rPr>
        <w:t xml:space="preserve">. </w:t>
      </w:r>
      <w:r w:rsidR="00173179" w:rsidRPr="001F17E0">
        <w:rPr>
          <w:rFonts w:ascii="Calibri" w:hAnsi="Calibri"/>
        </w:rPr>
        <w:t>A</w:t>
      </w:r>
      <w:r w:rsidR="00355CC4" w:rsidRPr="001F17E0">
        <w:rPr>
          <w:rFonts w:ascii="Calibri" w:hAnsi="Calibri"/>
        </w:rPr>
        <w:t xml:space="preserve"> US$200,000 investment</w:t>
      </w:r>
      <w:r w:rsidR="00173179" w:rsidRPr="001F17E0">
        <w:rPr>
          <w:rFonts w:ascii="Calibri" w:hAnsi="Calibri"/>
        </w:rPr>
        <w:t xml:space="preserve"> for the program resulted in </w:t>
      </w:r>
      <w:r w:rsidR="00355CC4" w:rsidRPr="001F17E0">
        <w:rPr>
          <w:rFonts w:ascii="Calibri" w:hAnsi="Calibri"/>
        </w:rPr>
        <w:t>US$1.8 million of gross income for farmers. The</w:t>
      </w:r>
      <w:r w:rsidR="00173179" w:rsidRPr="001F17E0">
        <w:rPr>
          <w:rFonts w:ascii="Calibri" w:hAnsi="Calibri"/>
        </w:rPr>
        <w:t xml:space="preserve"> approach also has increased farmers’ capacity for knowledge</w:t>
      </w:r>
      <w:r w:rsidR="0015289C">
        <w:rPr>
          <w:rFonts w:ascii="Calibri" w:hAnsi="Calibri"/>
        </w:rPr>
        <w:t xml:space="preserve"> </w:t>
      </w:r>
      <w:r w:rsidR="00173179" w:rsidRPr="001F17E0">
        <w:rPr>
          <w:rFonts w:ascii="Calibri" w:hAnsi="Calibri"/>
        </w:rPr>
        <w:t xml:space="preserve">sharing through the use of </w:t>
      </w:r>
      <w:r w:rsidR="00355CC4" w:rsidRPr="001F17E0">
        <w:rPr>
          <w:rFonts w:ascii="Calibri" w:hAnsi="Calibri"/>
        </w:rPr>
        <w:t xml:space="preserve">peer-to-peer </w:t>
      </w:r>
      <w:r w:rsidR="00173179" w:rsidRPr="001F17E0">
        <w:rPr>
          <w:rFonts w:ascii="Calibri" w:hAnsi="Calibri"/>
        </w:rPr>
        <w:t xml:space="preserve">learning and exchanges and their introduction to the use of modern information communications technologies. </w:t>
      </w:r>
      <w:r w:rsidR="00D164CA" w:rsidRPr="001F17E0">
        <w:rPr>
          <w:rFonts w:ascii="Calibri" w:hAnsi="Calibri"/>
        </w:rPr>
        <w:t xml:space="preserve">Farmers are willing to pay for the mobile phone calls because they can see their benefits. </w:t>
      </w:r>
      <w:r w:rsidR="00173179" w:rsidRPr="001F17E0">
        <w:rPr>
          <w:rFonts w:ascii="Calibri" w:hAnsi="Calibri"/>
        </w:rPr>
        <w:t>These factors have helped to ensure the sustainability of the advances beyond the lifespan of the program.</w:t>
      </w:r>
      <w:r w:rsidR="00CE305D" w:rsidRPr="001F17E0">
        <w:rPr>
          <w:rStyle w:val="EndnoteReference"/>
          <w:rFonts w:ascii="Calibri" w:hAnsi="Calibri"/>
        </w:rPr>
        <w:endnoteReference w:id="26"/>
      </w:r>
    </w:p>
    <w:p w14:paraId="41499470" w14:textId="77777777" w:rsidR="003E3E53" w:rsidRPr="001F17E0" w:rsidRDefault="003E3E53" w:rsidP="00630859">
      <w:pPr>
        <w:rPr>
          <w:rFonts w:ascii="Calibri" w:hAnsi="Calibri"/>
        </w:rPr>
      </w:pPr>
    </w:p>
    <w:p w14:paraId="3A8FD828" w14:textId="559360BB" w:rsidR="00CE305D" w:rsidRPr="001F17E0" w:rsidRDefault="00CE305D" w:rsidP="00630859">
      <w:pPr>
        <w:rPr>
          <w:rFonts w:ascii="Calibri" w:hAnsi="Calibri"/>
        </w:rPr>
      </w:pPr>
      <w:r w:rsidRPr="001F17E0">
        <w:rPr>
          <w:rFonts w:ascii="Calibri" w:hAnsi="Calibri"/>
        </w:rPr>
        <w:t xml:space="preserve">Likewise, the Ethiopia-based Apposit system uses </w:t>
      </w:r>
      <w:r w:rsidR="006B6EDD" w:rsidRPr="001F17E0">
        <w:rPr>
          <w:rFonts w:ascii="Calibri" w:hAnsi="Calibri"/>
        </w:rPr>
        <w:t xml:space="preserve">radio and </w:t>
      </w:r>
      <w:r w:rsidRPr="001F17E0">
        <w:rPr>
          <w:rFonts w:ascii="Calibri" w:hAnsi="Calibri"/>
        </w:rPr>
        <w:t xml:space="preserve">mobile phone-based messages and an interactive voice </w:t>
      </w:r>
      <w:r w:rsidR="00AA6694" w:rsidRPr="001F17E0">
        <w:rPr>
          <w:rFonts w:ascii="Calibri" w:hAnsi="Calibri"/>
        </w:rPr>
        <w:t>response application to provide</w:t>
      </w:r>
      <w:r w:rsidRPr="001F17E0">
        <w:rPr>
          <w:rFonts w:ascii="Calibri" w:hAnsi="Calibri"/>
        </w:rPr>
        <w:t xml:space="preserve"> farmers with ag</w:t>
      </w:r>
      <w:r w:rsidR="00AA6694" w:rsidRPr="001F17E0">
        <w:rPr>
          <w:rFonts w:ascii="Calibri" w:hAnsi="Calibri"/>
        </w:rPr>
        <w:t xml:space="preserve">ricultural tips and practices, </w:t>
      </w:r>
      <w:r w:rsidRPr="001F17E0">
        <w:rPr>
          <w:rFonts w:ascii="Calibri" w:hAnsi="Calibri"/>
        </w:rPr>
        <w:lastRenderedPageBreak/>
        <w:t>information on market prices, and general information. Besides strengthening the agricultural management and marketing skills of the farmers, the system also provides real-time data that improve logistics and warehouse management decisions due to access to more time-relevant information.</w:t>
      </w:r>
      <w:r w:rsidRPr="001F17E0">
        <w:rPr>
          <w:rStyle w:val="EndnoteReference"/>
          <w:rFonts w:ascii="Calibri" w:hAnsi="Calibri"/>
        </w:rPr>
        <w:endnoteReference w:id="27"/>
      </w:r>
      <w:r w:rsidRPr="001F17E0">
        <w:rPr>
          <w:rFonts w:ascii="Calibri" w:hAnsi="Calibri"/>
        </w:rPr>
        <w:t xml:space="preserve"> </w:t>
      </w:r>
    </w:p>
    <w:p w14:paraId="6237A6A3" w14:textId="77777777" w:rsidR="001140F9" w:rsidRPr="001F17E0" w:rsidRDefault="001140F9" w:rsidP="00630859">
      <w:pPr>
        <w:rPr>
          <w:rFonts w:ascii="Calibri" w:hAnsi="Calibri"/>
        </w:rPr>
      </w:pPr>
    </w:p>
    <w:p w14:paraId="566D0678" w14:textId="62A79C04" w:rsidR="00D164CA" w:rsidRPr="001F17E0" w:rsidRDefault="00D164CA" w:rsidP="00630859">
      <w:pPr>
        <w:rPr>
          <w:rFonts w:ascii="Calibri" w:hAnsi="Calibri"/>
        </w:rPr>
      </w:pPr>
      <w:r w:rsidRPr="001F17E0">
        <w:rPr>
          <w:rFonts w:ascii="Calibri" w:eastAsia="Times New Roman" w:hAnsi="Calibri"/>
        </w:rPr>
        <w:t>Presenters at the ICT4ag International Conference held in Kigali, Rwanda (4</w:t>
      </w:r>
      <w:r w:rsidR="00F50E80">
        <w:rPr>
          <w:rFonts w:ascii="Calibri" w:eastAsia="Times New Roman" w:hAnsi="Calibri"/>
        </w:rPr>
        <w:t>–</w:t>
      </w:r>
      <w:r w:rsidRPr="001F17E0">
        <w:rPr>
          <w:rFonts w:ascii="Calibri" w:eastAsia="Times New Roman" w:hAnsi="Calibri"/>
        </w:rPr>
        <w:t>8 November 2013) emphasized the extent to which w</w:t>
      </w:r>
      <w:r w:rsidR="00CC36E1" w:rsidRPr="001F17E0">
        <w:rPr>
          <w:rFonts w:ascii="Calibri" w:hAnsi="Calibri"/>
        </w:rPr>
        <w:t xml:space="preserve">omen and youths are taking up information and communication technologies at a rapid rate to get the best market prices, keep records, and find crops in high demand. </w:t>
      </w:r>
      <w:r w:rsidR="00AA6694" w:rsidRPr="001F17E0">
        <w:rPr>
          <w:rFonts w:ascii="Calibri" w:eastAsia="Times New Roman" w:hAnsi="Calibri"/>
        </w:rPr>
        <w:t>The technologies</w:t>
      </w:r>
      <w:r w:rsidRPr="001F17E0">
        <w:rPr>
          <w:rFonts w:ascii="Calibri" w:hAnsi="Calibri"/>
        </w:rPr>
        <w:t xml:space="preserve"> are being used</w:t>
      </w:r>
      <w:r w:rsidR="00CC36E1" w:rsidRPr="001F17E0">
        <w:rPr>
          <w:rFonts w:ascii="Calibri" w:hAnsi="Calibri"/>
        </w:rPr>
        <w:t xml:space="preserve"> to obtain information on pes</w:t>
      </w:r>
      <w:r w:rsidR="00AA6694" w:rsidRPr="001F17E0">
        <w:rPr>
          <w:rFonts w:ascii="Calibri" w:hAnsi="Calibri"/>
        </w:rPr>
        <w:t>t and disease control, access</w:t>
      </w:r>
      <w:r w:rsidR="00CC36E1" w:rsidRPr="001F17E0">
        <w:rPr>
          <w:rFonts w:ascii="Calibri" w:hAnsi="Calibri"/>
        </w:rPr>
        <w:t xml:space="preserve"> new farming practices and agricultural technologies, communicate with other farmers, and raise</w:t>
      </w:r>
      <w:r w:rsidR="00AA6694" w:rsidRPr="001F17E0">
        <w:rPr>
          <w:rFonts w:ascii="Calibri" w:hAnsi="Calibri"/>
        </w:rPr>
        <w:t xml:space="preserve"> awareness. </w:t>
      </w:r>
      <w:r w:rsidR="00CC36E1" w:rsidRPr="001F17E0">
        <w:rPr>
          <w:rFonts w:ascii="Calibri" w:hAnsi="Calibri"/>
        </w:rPr>
        <w:t>The communication t</w:t>
      </w:r>
      <w:r w:rsidR="00AA6694" w:rsidRPr="001F17E0">
        <w:rPr>
          <w:rFonts w:ascii="Calibri" w:hAnsi="Calibri"/>
        </w:rPr>
        <w:t>ools include I</w:t>
      </w:r>
      <w:r w:rsidR="00CC36E1" w:rsidRPr="001F17E0">
        <w:rPr>
          <w:rFonts w:ascii="Calibri" w:hAnsi="Calibri"/>
        </w:rPr>
        <w:t>nternet and so</w:t>
      </w:r>
      <w:r w:rsidRPr="001F17E0">
        <w:rPr>
          <w:rFonts w:ascii="Calibri" w:hAnsi="Calibri"/>
        </w:rPr>
        <w:t>cial media, especially Facebook. Other popular media include</w:t>
      </w:r>
      <w:r w:rsidR="00CC36E1" w:rsidRPr="001F17E0">
        <w:rPr>
          <w:rFonts w:ascii="Calibri" w:hAnsi="Calibri"/>
        </w:rPr>
        <w:t xml:space="preserve"> SMS, videos, radio, TV</w:t>
      </w:r>
      <w:r w:rsidR="00F50E80">
        <w:rPr>
          <w:rFonts w:ascii="Calibri" w:hAnsi="Calibri"/>
        </w:rPr>
        <w:t>,</w:t>
      </w:r>
      <w:r w:rsidR="00CC36E1" w:rsidRPr="001F17E0">
        <w:rPr>
          <w:rFonts w:ascii="Calibri" w:hAnsi="Calibri"/>
        </w:rPr>
        <w:t xml:space="preserve"> and online media newspapers, magazines</w:t>
      </w:r>
      <w:r w:rsidRPr="001F17E0">
        <w:rPr>
          <w:rFonts w:ascii="Calibri" w:hAnsi="Calibri"/>
        </w:rPr>
        <w:t>,</w:t>
      </w:r>
      <w:r w:rsidR="00CC36E1" w:rsidRPr="001F17E0">
        <w:rPr>
          <w:rFonts w:ascii="Calibri" w:hAnsi="Calibri"/>
        </w:rPr>
        <w:t xml:space="preserve"> and brochures. </w:t>
      </w:r>
      <w:r w:rsidR="00AA6694" w:rsidRPr="001F17E0">
        <w:rPr>
          <w:rFonts w:ascii="Calibri" w:hAnsi="Calibri"/>
        </w:rPr>
        <w:t>The popularity of F</w:t>
      </w:r>
      <w:r w:rsidRPr="001F17E0">
        <w:rPr>
          <w:rFonts w:ascii="Calibri" w:hAnsi="Calibri"/>
        </w:rPr>
        <w:t xml:space="preserve">acebook is evident among the more than 45,000 followers of </w:t>
      </w:r>
      <w:r w:rsidR="00AA6694" w:rsidRPr="001F17E0">
        <w:rPr>
          <w:rFonts w:ascii="Calibri" w:hAnsi="Calibri"/>
        </w:rPr>
        <w:t>Mkulima Young (Young Farmer)’s F</w:t>
      </w:r>
      <w:r w:rsidR="00CC36E1" w:rsidRPr="001F17E0">
        <w:rPr>
          <w:rFonts w:ascii="Calibri" w:hAnsi="Calibri"/>
        </w:rPr>
        <w:t>acebook page, which provides a social forum for youths to market their products, ask questions,</w:t>
      </w:r>
      <w:r w:rsidR="004B0D65">
        <w:rPr>
          <w:rFonts w:ascii="Calibri" w:hAnsi="Calibri"/>
        </w:rPr>
        <w:t xml:space="preserve"> and create their own networks.</w:t>
      </w:r>
      <w:r w:rsidRPr="001F17E0">
        <w:rPr>
          <w:rStyle w:val="EndnoteReference"/>
          <w:rFonts w:ascii="Calibri" w:hAnsi="Calibri"/>
        </w:rPr>
        <w:endnoteReference w:id="28"/>
      </w:r>
    </w:p>
    <w:p w14:paraId="6DB4EC30" w14:textId="77777777" w:rsidR="00B04A18" w:rsidRPr="001F17E0" w:rsidRDefault="00B04A18" w:rsidP="00630859">
      <w:pPr>
        <w:pStyle w:val="BodyA"/>
        <w:rPr>
          <w:rFonts w:ascii="Calibri" w:hAnsi="Calibri"/>
          <w:szCs w:val="20"/>
        </w:rPr>
      </w:pPr>
    </w:p>
    <w:p w14:paraId="2425B1BE" w14:textId="552079A6" w:rsidR="00B04A18" w:rsidRPr="00DA7ABD" w:rsidRDefault="00B04A18" w:rsidP="00630859">
      <w:pPr>
        <w:pStyle w:val="BodyA"/>
        <w:rPr>
          <w:rFonts w:ascii="Calibri" w:hAnsi="Calibri"/>
          <w:b/>
          <w:color w:val="000000" w:themeColor="text1"/>
          <w:szCs w:val="20"/>
        </w:rPr>
      </w:pPr>
      <w:r w:rsidRPr="00DA7ABD">
        <w:rPr>
          <w:rFonts w:ascii="Calibri" w:hAnsi="Calibri"/>
          <w:b/>
          <w:color w:val="000000" w:themeColor="text1"/>
          <w:szCs w:val="20"/>
        </w:rPr>
        <w:t>Environment</w:t>
      </w:r>
    </w:p>
    <w:p w14:paraId="3875A4A3" w14:textId="5A96AABC" w:rsidR="00B04A18" w:rsidRPr="001F17E0" w:rsidRDefault="00E72913" w:rsidP="00630859">
      <w:pPr>
        <w:pStyle w:val="BodyA"/>
        <w:rPr>
          <w:rFonts w:ascii="Calibri" w:hAnsi="Calibri"/>
          <w:szCs w:val="20"/>
        </w:rPr>
      </w:pPr>
      <w:r w:rsidRPr="001F17E0">
        <w:rPr>
          <w:rFonts w:ascii="Calibri" w:hAnsi="Calibri"/>
          <w:szCs w:val="20"/>
        </w:rPr>
        <w:t xml:space="preserve">Participatory communications practices can be </w:t>
      </w:r>
      <w:r w:rsidR="00AB4614" w:rsidRPr="001F17E0">
        <w:rPr>
          <w:rFonts w:ascii="Calibri" w:hAnsi="Calibri"/>
          <w:szCs w:val="20"/>
        </w:rPr>
        <w:t xml:space="preserve">very </w:t>
      </w:r>
      <w:r w:rsidRPr="001F17E0">
        <w:rPr>
          <w:rFonts w:ascii="Calibri" w:hAnsi="Calibri"/>
          <w:szCs w:val="20"/>
        </w:rPr>
        <w:t>effective at addressing environmental issues</w:t>
      </w:r>
      <w:r w:rsidR="00AB4614" w:rsidRPr="001F17E0">
        <w:rPr>
          <w:rFonts w:ascii="Calibri" w:hAnsi="Calibri"/>
          <w:szCs w:val="20"/>
        </w:rPr>
        <w:t>, especially</w:t>
      </w:r>
      <w:r w:rsidRPr="001F17E0">
        <w:rPr>
          <w:rFonts w:ascii="Calibri" w:hAnsi="Calibri"/>
          <w:szCs w:val="20"/>
        </w:rPr>
        <w:t xml:space="preserve"> when they </w:t>
      </w:r>
      <w:r w:rsidR="008C7477" w:rsidRPr="001F17E0">
        <w:rPr>
          <w:rFonts w:ascii="Calibri" w:hAnsi="Calibri"/>
          <w:szCs w:val="20"/>
        </w:rPr>
        <w:t xml:space="preserve">actively </w:t>
      </w:r>
      <w:r w:rsidRPr="001F17E0">
        <w:rPr>
          <w:rFonts w:ascii="Calibri" w:hAnsi="Calibri"/>
          <w:szCs w:val="20"/>
        </w:rPr>
        <w:t>tap into local knowledge</w:t>
      </w:r>
      <w:r w:rsidR="0052723B" w:rsidRPr="001F17E0">
        <w:rPr>
          <w:rFonts w:ascii="Calibri" w:hAnsi="Calibri"/>
          <w:szCs w:val="20"/>
        </w:rPr>
        <w:t xml:space="preserve"> and </w:t>
      </w:r>
      <w:r w:rsidR="008C7477" w:rsidRPr="001F17E0">
        <w:rPr>
          <w:rFonts w:ascii="Calibri" w:hAnsi="Calibri"/>
          <w:szCs w:val="20"/>
        </w:rPr>
        <w:t>participation</w:t>
      </w:r>
      <w:r w:rsidRPr="001F17E0">
        <w:rPr>
          <w:rFonts w:ascii="Calibri" w:hAnsi="Calibri"/>
          <w:szCs w:val="20"/>
        </w:rPr>
        <w:t xml:space="preserve">. </w:t>
      </w:r>
      <w:r w:rsidR="00B04A18" w:rsidRPr="001F17E0">
        <w:rPr>
          <w:rFonts w:ascii="Calibri" w:hAnsi="Calibri"/>
          <w:szCs w:val="20"/>
        </w:rPr>
        <w:t xml:space="preserve">A dengue fever control project in Cuba employed a variety of community-based group communication methods to successfully reduce </w:t>
      </w:r>
      <w:r w:rsidRPr="001F17E0">
        <w:rPr>
          <w:rFonts w:ascii="Calibri" w:hAnsi="Calibri"/>
          <w:szCs w:val="20"/>
        </w:rPr>
        <w:t xml:space="preserve">mosquito </w:t>
      </w:r>
      <w:r w:rsidR="00B04A18" w:rsidRPr="001F17E0">
        <w:rPr>
          <w:rFonts w:ascii="Calibri" w:hAnsi="Calibri"/>
          <w:szCs w:val="20"/>
        </w:rPr>
        <w:t>breeding</w:t>
      </w:r>
      <w:r w:rsidRPr="001F17E0">
        <w:rPr>
          <w:rFonts w:ascii="Calibri" w:hAnsi="Calibri"/>
          <w:szCs w:val="20"/>
        </w:rPr>
        <w:t xml:space="preserve"> grounds through the use of community gatherings and debate</w:t>
      </w:r>
      <w:r w:rsidR="00AB4614" w:rsidRPr="001F17E0">
        <w:rPr>
          <w:rFonts w:ascii="Calibri" w:hAnsi="Calibri"/>
          <w:szCs w:val="20"/>
        </w:rPr>
        <w:t>s</w:t>
      </w:r>
      <w:r w:rsidRPr="001F17E0">
        <w:rPr>
          <w:rFonts w:ascii="Calibri" w:hAnsi="Calibri"/>
          <w:szCs w:val="20"/>
        </w:rPr>
        <w:t>, interactive puppet shows, drawing competitions, educational events for children, and drama sessions at senior citizen clubs. Results indicated that the numbers of houses and containers infested with mosquito larvae declined dramatically in the intervention area, while th</w:t>
      </w:r>
      <w:r w:rsidR="008C7477" w:rsidRPr="001F17E0">
        <w:rPr>
          <w:rFonts w:ascii="Calibri" w:hAnsi="Calibri"/>
          <w:szCs w:val="20"/>
        </w:rPr>
        <w:t>ose in the</w:t>
      </w:r>
      <w:r w:rsidRPr="001F17E0">
        <w:rPr>
          <w:rFonts w:ascii="Calibri" w:hAnsi="Calibri"/>
          <w:szCs w:val="20"/>
        </w:rPr>
        <w:t xml:space="preserve"> control area </w:t>
      </w:r>
      <w:r w:rsidR="008C7477" w:rsidRPr="001F17E0">
        <w:rPr>
          <w:rFonts w:ascii="Calibri" w:hAnsi="Calibri"/>
          <w:szCs w:val="20"/>
        </w:rPr>
        <w:t>remained</w:t>
      </w:r>
      <w:r w:rsidRPr="001F17E0">
        <w:rPr>
          <w:rFonts w:ascii="Calibri" w:hAnsi="Calibri"/>
          <w:szCs w:val="20"/>
        </w:rPr>
        <w:t xml:space="preserve"> unchanged.</w:t>
      </w:r>
      <w:r w:rsidR="00250CA5">
        <w:rPr>
          <w:rStyle w:val="EndnoteReference"/>
          <w:rFonts w:ascii="Calibri" w:hAnsi="Calibri"/>
          <w:szCs w:val="20"/>
        </w:rPr>
        <w:endnoteReference w:id="29"/>
      </w:r>
      <w:r w:rsidRPr="001F17E0">
        <w:rPr>
          <w:rFonts w:ascii="Calibri" w:hAnsi="Calibri"/>
          <w:szCs w:val="20"/>
        </w:rPr>
        <w:t xml:space="preserve"> </w:t>
      </w:r>
    </w:p>
    <w:p w14:paraId="06F50389" w14:textId="77777777" w:rsidR="00B04A18" w:rsidRPr="001F17E0" w:rsidRDefault="00B04A18" w:rsidP="00630859">
      <w:pPr>
        <w:pStyle w:val="BodyA"/>
        <w:rPr>
          <w:rFonts w:ascii="Calibri" w:hAnsi="Calibri"/>
          <w:szCs w:val="20"/>
        </w:rPr>
      </w:pPr>
    </w:p>
    <w:p w14:paraId="3AFC3AA8" w14:textId="10CF40D0" w:rsidR="005C2C77" w:rsidRPr="001F17E0" w:rsidRDefault="005C2C77" w:rsidP="00630859">
      <w:pPr>
        <w:pStyle w:val="BodyA"/>
        <w:rPr>
          <w:rFonts w:ascii="Calibri" w:hAnsi="Calibri"/>
          <w:szCs w:val="20"/>
        </w:rPr>
      </w:pPr>
      <w:r w:rsidRPr="001F17E0">
        <w:rPr>
          <w:rFonts w:ascii="Calibri" w:hAnsi="Calibri"/>
          <w:szCs w:val="20"/>
        </w:rPr>
        <w:t>The Livelihood Adaptation to Climate Change project in Bangladesh demonstrated how communications can combine global scientific knowledge with local knowledge systems to help farmers put into place adaptation practices for coping with climate change</w:t>
      </w:r>
      <w:r w:rsidR="00250CA5">
        <w:rPr>
          <w:rFonts w:ascii="Calibri" w:hAnsi="Calibri"/>
          <w:szCs w:val="20"/>
        </w:rPr>
        <w:t>.</w:t>
      </w:r>
      <w:r w:rsidR="00250CA5">
        <w:rPr>
          <w:rStyle w:val="EndnoteReference"/>
          <w:rFonts w:ascii="Calibri" w:hAnsi="Calibri"/>
          <w:szCs w:val="20"/>
        </w:rPr>
        <w:endnoteReference w:id="30"/>
      </w:r>
      <w:r w:rsidRPr="001F17E0">
        <w:rPr>
          <w:rFonts w:ascii="Calibri" w:hAnsi="Calibri"/>
          <w:szCs w:val="20"/>
        </w:rPr>
        <w:t xml:space="preserve"> Lessons from </w:t>
      </w:r>
      <w:r w:rsidR="008C7477" w:rsidRPr="001F17E0">
        <w:rPr>
          <w:rFonts w:ascii="Calibri" w:hAnsi="Calibri"/>
          <w:szCs w:val="20"/>
        </w:rPr>
        <w:t>FAO programs in rural Bolivia, B</w:t>
      </w:r>
      <w:r w:rsidRPr="001F17E0">
        <w:rPr>
          <w:rFonts w:ascii="Calibri" w:hAnsi="Calibri"/>
          <w:szCs w:val="20"/>
        </w:rPr>
        <w:t>angladesh, Jamaica, and the Democratic Republic of Congo suggest that communications-based approaches using participatory research and horizontal knowledge sharing improve technical innovation, enhance adaptation, bridge gaps between global research and local knowledge, and strengthen policy dialog between institutions and small farmers</w:t>
      </w:r>
      <w:r w:rsidR="00250CA5">
        <w:rPr>
          <w:rFonts w:ascii="Calibri" w:hAnsi="Calibri"/>
          <w:szCs w:val="20"/>
        </w:rPr>
        <w:t>.</w:t>
      </w:r>
      <w:r w:rsidR="00250CA5">
        <w:rPr>
          <w:rStyle w:val="EndnoteReference"/>
          <w:rFonts w:ascii="Calibri" w:hAnsi="Calibri"/>
          <w:szCs w:val="20"/>
        </w:rPr>
        <w:endnoteReference w:id="31"/>
      </w:r>
      <w:r w:rsidRPr="001F17E0">
        <w:rPr>
          <w:rFonts w:ascii="Calibri" w:hAnsi="Calibri"/>
          <w:szCs w:val="20"/>
        </w:rPr>
        <w:t xml:space="preserve"> </w:t>
      </w:r>
    </w:p>
    <w:p w14:paraId="735CF440" w14:textId="77777777" w:rsidR="00E6573C" w:rsidRPr="001F17E0" w:rsidRDefault="00E6573C" w:rsidP="00630859">
      <w:pPr>
        <w:pStyle w:val="BodyA"/>
        <w:rPr>
          <w:rFonts w:ascii="Calibri" w:hAnsi="Calibri"/>
          <w:szCs w:val="20"/>
        </w:rPr>
      </w:pPr>
    </w:p>
    <w:p w14:paraId="0C0DAC34" w14:textId="1CC1335A" w:rsidR="00E6573C" w:rsidRPr="001F17E0" w:rsidRDefault="00E6573C" w:rsidP="00630859">
      <w:pPr>
        <w:pStyle w:val="BodyA"/>
        <w:rPr>
          <w:rFonts w:ascii="Calibri" w:hAnsi="Calibri"/>
          <w:szCs w:val="20"/>
        </w:rPr>
      </w:pPr>
      <w:r w:rsidRPr="001F17E0">
        <w:rPr>
          <w:rFonts w:ascii="Calibri" w:hAnsi="Calibri"/>
          <w:szCs w:val="20"/>
        </w:rPr>
        <w:t>Participatory communication activities, such as community surveys, participatory variety selection, and the creation of formal forums for farmers’ inputs were used effectively by the Platform for Agrobiodiversity Research in Bolivia and Malaysia to</w:t>
      </w:r>
      <w:r w:rsidR="00AE4D46" w:rsidRPr="001F17E0">
        <w:rPr>
          <w:rFonts w:ascii="Calibri" w:hAnsi="Calibri"/>
          <w:szCs w:val="20"/>
        </w:rPr>
        <w:t xml:space="preserve"> build trust between farmers and </w:t>
      </w:r>
      <w:r w:rsidR="00BA7753" w:rsidRPr="001F17E0">
        <w:rPr>
          <w:rFonts w:ascii="Calibri" w:hAnsi="Calibri"/>
          <w:szCs w:val="20"/>
        </w:rPr>
        <w:t>gene banks</w:t>
      </w:r>
      <w:r w:rsidR="00AE4D46" w:rsidRPr="001F17E0">
        <w:rPr>
          <w:rFonts w:ascii="Calibri" w:hAnsi="Calibri"/>
          <w:szCs w:val="20"/>
        </w:rPr>
        <w:t xml:space="preserve"> and to</w:t>
      </w:r>
      <w:r w:rsidRPr="001F17E0">
        <w:rPr>
          <w:rFonts w:ascii="Calibri" w:hAnsi="Calibri"/>
          <w:szCs w:val="20"/>
        </w:rPr>
        <w:t xml:space="preserve"> identify and preserve traditional varieties of potatoes and rice that may play an important role in adapting to climate changes. Farmers shared innovative ideas for </w:t>
      </w:r>
      <w:r w:rsidR="00AE4D46" w:rsidRPr="001F17E0">
        <w:rPr>
          <w:rFonts w:ascii="Calibri" w:hAnsi="Calibri"/>
          <w:szCs w:val="20"/>
        </w:rPr>
        <w:t>contributing to the preservation of</w:t>
      </w:r>
      <w:r w:rsidRPr="001F17E0">
        <w:rPr>
          <w:rFonts w:ascii="Calibri" w:hAnsi="Calibri"/>
          <w:szCs w:val="20"/>
        </w:rPr>
        <w:t xml:space="preserve"> valuable crop</w:t>
      </w:r>
      <w:r w:rsidR="00F50E80">
        <w:rPr>
          <w:rFonts w:ascii="Calibri" w:hAnsi="Calibri"/>
          <w:szCs w:val="20"/>
        </w:rPr>
        <w:t>-</w:t>
      </w:r>
      <w:r w:rsidRPr="001F17E0">
        <w:rPr>
          <w:rFonts w:ascii="Calibri" w:hAnsi="Calibri"/>
          <w:szCs w:val="20"/>
        </w:rPr>
        <w:t xml:space="preserve">genetic material within a cultural context that would be acceptable to local communities. Their feedback also informed the research agenda, changing scientists’ perceptions of seed exchange from mere </w:t>
      </w:r>
      <w:r w:rsidR="00BA7753" w:rsidRPr="001F17E0">
        <w:rPr>
          <w:rFonts w:ascii="Calibri" w:hAnsi="Calibri"/>
          <w:szCs w:val="20"/>
        </w:rPr>
        <w:t>gene flow</w:t>
      </w:r>
      <w:r w:rsidRPr="001F17E0">
        <w:rPr>
          <w:rFonts w:ascii="Calibri" w:hAnsi="Calibri"/>
          <w:szCs w:val="20"/>
        </w:rPr>
        <w:t xml:space="preserve"> to a type of intellectual property</w:t>
      </w:r>
      <w:r w:rsidR="003E3E53" w:rsidRPr="001F17E0">
        <w:rPr>
          <w:rFonts w:ascii="Calibri" w:hAnsi="Calibri"/>
          <w:szCs w:val="20"/>
        </w:rPr>
        <w:t xml:space="preserve"> that needs</w:t>
      </w:r>
      <w:r w:rsidRPr="001F17E0">
        <w:rPr>
          <w:rFonts w:ascii="Calibri" w:hAnsi="Calibri"/>
          <w:szCs w:val="20"/>
        </w:rPr>
        <w:t xml:space="preserve"> to be protected.</w:t>
      </w:r>
      <w:r w:rsidRPr="001F17E0">
        <w:rPr>
          <w:rStyle w:val="EndnoteReference"/>
          <w:rFonts w:ascii="Calibri" w:hAnsi="Calibri"/>
          <w:szCs w:val="20"/>
        </w:rPr>
        <w:endnoteReference w:id="32"/>
      </w:r>
      <w:r w:rsidRPr="001F17E0">
        <w:rPr>
          <w:rFonts w:ascii="Calibri" w:hAnsi="Calibri"/>
          <w:szCs w:val="20"/>
        </w:rPr>
        <w:t xml:space="preserve"> </w:t>
      </w:r>
    </w:p>
    <w:p w14:paraId="3A21BA7E" w14:textId="77777777" w:rsidR="005C2C77" w:rsidRPr="001F17E0" w:rsidRDefault="005C2C77" w:rsidP="00630859">
      <w:pPr>
        <w:pStyle w:val="BodyA"/>
        <w:rPr>
          <w:rFonts w:ascii="Calibri" w:hAnsi="Calibri"/>
          <w:szCs w:val="20"/>
        </w:rPr>
      </w:pPr>
    </w:p>
    <w:p w14:paraId="0F043434" w14:textId="10B1CAB4" w:rsidR="00B77B9C" w:rsidRPr="001F17E0" w:rsidRDefault="00B45DB9" w:rsidP="00630859">
      <w:pPr>
        <w:pStyle w:val="BodyA"/>
        <w:rPr>
          <w:rFonts w:ascii="Calibri" w:hAnsi="Calibri"/>
        </w:rPr>
      </w:pPr>
      <w:r w:rsidRPr="001F17E0">
        <w:rPr>
          <w:rFonts w:ascii="Calibri" w:hAnsi="Calibri"/>
          <w:szCs w:val="20"/>
        </w:rPr>
        <w:t>A study of a World Bank program designed to reform the water sector in Delhi, India showed that communications strategies were vital for building political commitment and addressing opposition and lack of understanding from local organ</w:t>
      </w:r>
      <w:r w:rsidR="008C7477" w:rsidRPr="001F17E0">
        <w:rPr>
          <w:rFonts w:ascii="Calibri" w:hAnsi="Calibri"/>
          <w:szCs w:val="20"/>
        </w:rPr>
        <w:t>izations and the general public</w:t>
      </w:r>
      <w:r w:rsidR="00AC6FCA" w:rsidRPr="001F17E0">
        <w:rPr>
          <w:rFonts w:ascii="Calibri" w:hAnsi="Calibri"/>
          <w:szCs w:val="20"/>
        </w:rPr>
        <w:t>.</w:t>
      </w:r>
      <w:r w:rsidR="00250CA5">
        <w:rPr>
          <w:rStyle w:val="EndnoteReference"/>
          <w:rFonts w:ascii="Calibri" w:hAnsi="Calibri"/>
          <w:szCs w:val="20"/>
        </w:rPr>
        <w:endnoteReference w:id="33"/>
      </w:r>
      <w:r w:rsidRPr="001F17E0">
        <w:rPr>
          <w:rFonts w:ascii="Calibri" w:hAnsi="Calibri"/>
          <w:szCs w:val="20"/>
        </w:rPr>
        <w:t xml:space="preserve"> </w:t>
      </w:r>
      <w:r w:rsidR="00B77B9C" w:rsidRPr="001F17E0">
        <w:rPr>
          <w:rFonts w:ascii="Calibri" w:hAnsi="Calibri"/>
          <w:szCs w:val="20"/>
        </w:rPr>
        <w:t xml:space="preserve">Another </w:t>
      </w:r>
      <w:r w:rsidR="00B77B9C" w:rsidRPr="001F17E0">
        <w:rPr>
          <w:rFonts w:ascii="Calibri" w:hAnsi="Calibri"/>
          <w:szCs w:val="20"/>
        </w:rPr>
        <w:lastRenderedPageBreak/>
        <w:t>study in Orissa, India found that the use of intensive information, education, and communication (IEC) activities</w:t>
      </w:r>
      <w:r w:rsidR="00AC6FCA" w:rsidRPr="001F17E0">
        <w:rPr>
          <w:rFonts w:ascii="Calibri" w:hAnsi="Calibri"/>
          <w:szCs w:val="20"/>
        </w:rPr>
        <w:t xml:space="preserve"> aimed at promoting social mobilization for sanitation</w:t>
      </w:r>
      <w:r w:rsidR="00B77B9C" w:rsidRPr="001F17E0">
        <w:rPr>
          <w:rFonts w:ascii="Calibri" w:hAnsi="Calibri"/>
          <w:szCs w:val="20"/>
        </w:rPr>
        <w:t xml:space="preserve"> had a substantial and statistically significant effect on </w:t>
      </w:r>
      <w:r w:rsidR="00AC6FCA" w:rsidRPr="001F17E0">
        <w:rPr>
          <w:rFonts w:ascii="Calibri" w:hAnsi="Calibri"/>
          <w:szCs w:val="20"/>
        </w:rPr>
        <w:t>the use and adoption of latrines.</w:t>
      </w:r>
      <w:r w:rsidR="008C7477" w:rsidRPr="001F17E0">
        <w:rPr>
          <w:rStyle w:val="EndnoteReference"/>
          <w:rFonts w:ascii="Calibri" w:hAnsi="Calibri"/>
          <w:szCs w:val="20"/>
        </w:rPr>
        <w:endnoteReference w:id="34"/>
      </w:r>
      <w:r w:rsidR="00AC6FCA" w:rsidRPr="001F17E0">
        <w:rPr>
          <w:rFonts w:ascii="Calibri" w:hAnsi="Calibri"/>
          <w:szCs w:val="20"/>
        </w:rPr>
        <w:t xml:space="preserve"> </w:t>
      </w:r>
    </w:p>
    <w:p w14:paraId="1087E78D" w14:textId="77777777" w:rsidR="001140F9" w:rsidRPr="001F17E0" w:rsidRDefault="001140F9" w:rsidP="00630859">
      <w:pPr>
        <w:pStyle w:val="BodyA"/>
        <w:rPr>
          <w:rFonts w:ascii="Calibri" w:hAnsi="Calibri"/>
        </w:rPr>
      </w:pPr>
    </w:p>
    <w:p w14:paraId="4DE978B7" w14:textId="3ADBCFAC" w:rsidR="000368D3" w:rsidRPr="001F17E0" w:rsidRDefault="000368D3"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rPr>
      </w:pPr>
      <w:r w:rsidRPr="001F17E0">
        <w:rPr>
          <w:rFonts w:ascii="Calibri" w:hAnsi="Calibri"/>
        </w:rPr>
        <w:t xml:space="preserve">Communications strategies </w:t>
      </w:r>
      <w:r w:rsidR="0052723B" w:rsidRPr="001F17E0">
        <w:rPr>
          <w:rFonts w:ascii="Calibri" w:hAnsi="Calibri"/>
        </w:rPr>
        <w:t xml:space="preserve">also have been shown to be </w:t>
      </w:r>
      <w:r w:rsidRPr="001F17E0">
        <w:rPr>
          <w:rFonts w:ascii="Calibri" w:hAnsi="Calibri"/>
        </w:rPr>
        <w:t>central for emergency prepared</w:t>
      </w:r>
      <w:r w:rsidR="00CE1B3C">
        <w:rPr>
          <w:rFonts w:ascii="Calibri" w:hAnsi="Calibri"/>
        </w:rPr>
        <w:t>ness</w:t>
      </w:r>
      <w:r w:rsidRPr="001F17E0">
        <w:rPr>
          <w:rFonts w:ascii="Calibri" w:hAnsi="Calibri"/>
        </w:rPr>
        <w:t xml:space="preserve"> and response. Following a devastating earthquake in 2008 in Sichuan province, China, a mobile-phone</w:t>
      </w:r>
      <w:r w:rsidR="00F50E80">
        <w:rPr>
          <w:rFonts w:ascii="Calibri" w:hAnsi="Calibri"/>
        </w:rPr>
        <w:t>-</w:t>
      </w:r>
      <w:r w:rsidRPr="001F17E0">
        <w:rPr>
          <w:rFonts w:ascii="Calibri" w:hAnsi="Calibri"/>
        </w:rPr>
        <w:t>based communication system replaced the decimated public</w:t>
      </w:r>
      <w:r w:rsidR="00BA7753">
        <w:rPr>
          <w:rFonts w:ascii="Calibri" w:hAnsi="Calibri"/>
        </w:rPr>
        <w:t xml:space="preserve"> </w:t>
      </w:r>
      <w:r w:rsidRPr="001F17E0">
        <w:rPr>
          <w:rFonts w:ascii="Calibri" w:hAnsi="Calibri"/>
        </w:rPr>
        <w:t>communication system, which allowed for quick detection and response to prevent outbreaks of infectious diseases.</w:t>
      </w:r>
      <w:r w:rsidR="008C7477" w:rsidRPr="001F17E0">
        <w:rPr>
          <w:rStyle w:val="EndnoteReference"/>
          <w:rFonts w:ascii="Calibri" w:hAnsi="Calibri"/>
        </w:rPr>
        <w:endnoteReference w:id="35"/>
      </w:r>
      <w:r w:rsidRPr="001F17E0">
        <w:rPr>
          <w:rFonts w:ascii="Calibri" w:hAnsi="Calibri"/>
        </w:rPr>
        <w:t xml:space="preserve"> </w:t>
      </w:r>
    </w:p>
    <w:p w14:paraId="0C00AA0A" w14:textId="77777777" w:rsidR="001140F9" w:rsidRPr="001F17E0" w:rsidRDefault="001140F9"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6600"/>
        </w:rPr>
      </w:pPr>
    </w:p>
    <w:p w14:paraId="3D85C2A8" w14:textId="77777777" w:rsidR="00033B9D" w:rsidRPr="00DA7ABD" w:rsidRDefault="006B45D0"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color w:val="000000" w:themeColor="text1"/>
        </w:rPr>
      </w:pPr>
      <w:r w:rsidRPr="00DA7ABD">
        <w:rPr>
          <w:rFonts w:ascii="Calibri" w:eastAsia="Times New Roman" w:hAnsi="Calibri"/>
          <w:b/>
          <w:color w:val="000000" w:themeColor="text1"/>
        </w:rPr>
        <w:t>Trade</w:t>
      </w:r>
    </w:p>
    <w:p w14:paraId="1C1CC8D8" w14:textId="1DBADA5E" w:rsidR="00E020CF" w:rsidRPr="00DA7ABD" w:rsidRDefault="006B45D0" w:rsidP="00DA7AB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6600"/>
        </w:rPr>
      </w:pPr>
      <w:r w:rsidRPr="001F17E0">
        <w:rPr>
          <w:rFonts w:ascii="Calibri" w:eastAsia="Times New Roman" w:hAnsi="Calibri"/>
        </w:rPr>
        <w:t xml:space="preserve">An evaluation of the communication activities of the Directorate General for Trade of the European Commission assessed their effectiveness at meeting the stated aims of raising awareness of the impacts of the </w:t>
      </w:r>
      <w:r w:rsidR="00F50E80">
        <w:rPr>
          <w:rFonts w:ascii="Calibri" w:eastAsia="Times New Roman" w:hAnsi="Calibri"/>
        </w:rPr>
        <w:t>European Union (</w:t>
      </w:r>
      <w:r w:rsidRPr="001F17E0">
        <w:rPr>
          <w:rFonts w:ascii="Calibri" w:eastAsia="Times New Roman" w:hAnsi="Calibri"/>
        </w:rPr>
        <w:t>EU</w:t>
      </w:r>
      <w:r w:rsidR="00E1788B">
        <w:rPr>
          <w:rFonts w:ascii="Calibri" w:eastAsia="Times New Roman" w:hAnsi="Calibri"/>
        </w:rPr>
        <w:t>)</w:t>
      </w:r>
      <w:r w:rsidRPr="001F17E0">
        <w:rPr>
          <w:rFonts w:ascii="Calibri" w:eastAsia="Times New Roman" w:hAnsi="Calibri"/>
        </w:rPr>
        <w:t xml:space="preserve"> in global trade, supporting the achievement of trade goals, and publicizing the EU’s positions on trade issues. Findings suggested that the communication</w:t>
      </w:r>
      <w:r w:rsidR="00E1788B">
        <w:rPr>
          <w:rFonts w:ascii="Calibri" w:eastAsia="Times New Roman" w:hAnsi="Calibri"/>
        </w:rPr>
        <w:t>s</w:t>
      </w:r>
      <w:r w:rsidRPr="001F17E0">
        <w:rPr>
          <w:rFonts w:ascii="Calibri" w:eastAsia="Times New Roman" w:hAnsi="Calibri"/>
        </w:rPr>
        <w:t xml:space="preserve"> strategy needed to be revised to become more engaging and interactive to enhance the credibility and reach of communication efforts. An important aspect of the recommendations was</w:t>
      </w:r>
      <w:r w:rsidR="00C36EE3" w:rsidRPr="001F17E0">
        <w:rPr>
          <w:rFonts w:ascii="Calibri" w:eastAsia="Times New Roman" w:hAnsi="Calibri"/>
        </w:rPr>
        <w:t xml:space="preserve"> to increase the </w:t>
      </w:r>
      <w:r w:rsidR="00E1788B" w:rsidRPr="001F17E0">
        <w:rPr>
          <w:rFonts w:ascii="Calibri" w:eastAsia="Times New Roman" w:hAnsi="Calibri"/>
        </w:rPr>
        <w:t xml:space="preserve">Directorate’s </w:t>
      </w:r>
      <w:r w:rsidRPr="001F17E0">
        <w:rPr>
          <w:rFonts w:ascii="Calibri" w:eastAsia="Times New Roman" w:hAnsi="Calibri"/>
        </w:rPr>
        <w:t>communica</w:t>
      </w:r>
      <w:r w:rsidR="00C36EE3" w:rsidRPr="001F17E0">
        <w:rPr>
          <w:rFonts w:ascii="Calibri" w:eastAsia="Times New Roman" w:hAnsi="Calibri"/>
        </w:rPr>
        <w:t>tion footprint</w:t>
      </w:r>
      <w:r w:rsidR="00030C7F" w:rsidRPr="001F17E0">
        <w:rPr>
          <w:rFonts w:ascii="Calibri" w:eastAsia="Times New Roman" w:hAnsi="Calibri"/>
        </w:rPr>
        <w:t xml:space="preserve"> by further building on relationships with natural partners, offering training for non-specialist journalist</w:t>
      </w:r>
      <w:r w:rsidR="00C36EE3" w:rsidRPr="001F17E0">
        <w:rPr>
          <w:rFonts w:ascii="Calibri" w:eastAsia="Times New Roman" w:hAnsi="Calibri"/>
        </w:rPr>
        <w:t>s</w:t>
      </w:r>
      <w:r w:rsidR="00030C7F" w:rsidRPr="001F17E0">
        <w:rPr>
          <w:rFonts w:ascii="Calibri" w:eastAsia="Times New Roman" w:hAnsi="Calibri"/>
        </w:rPr>
        <w:t>, and by creating interactive forums, where alternative views could be discussed openly.</w:t>
      </w:r>
      <w:r w:rsidR="008C7477" w:rsidRPr="001F17E0">
        <w:rPr>
          <w:rStyle w:val="EndnoteReference"/>
          <w:rFonts w:ascii="Calibri" w:eastAsia="Times New Roman" w:hAnsi="Calibri"/>
        </w:rPr>
        <w:endnoteReference w:id="36"/>
      </w:r>
      <w:r w:rsidR="00030C7F" w:rsidRPr="001F17E0">
        <w:rPr>
          <w:rFonts w:ascii="Calibri" w:eastAsia="Times New Roman" w:hAnsi="Calibri"/>
        </w:rPr>
        <w:t xml:space="preserve"> </w:t>
      </w:r>
    </w:p>
    <w:p w14:paraId="4E1909D0" w14:textId="77777777" w:rsidR="00A01393" w:rsidRPr="001F17E0" w:rsidRDefault="00A01393" w:rsidP="00630859">
      <w:pPr>
        <w:pStyle w:val="BodyA"/>
        <w:rPr>
          <w:rFonts w:ascii="Calibri" w:hAnsi="Calibri"/>
          <w:b/>
          <w:color w:val="FF6600"/>
          <w:szCs w:val="23"/>
        </w:rPr>
      </w:pPr>
    </w:p>
    <w:p w14:paraId="462B801F" w14:textId="0DDEFC68" w:rsidR="003C77CA" w:rsidRPr="00DA7ABD" w:rsidRDefault="003C77CA" w:rsidP="00630859">
      <w:pPr>
        <w:pStyle w:val="BodyA"/>
        <w:rPr>
          <w:rFonts w:ascii="Calibri" w:hAnsi="Calibri"/>
          <w:b/>
          <w:color w:val="000000" w:themeColor="text1"/>
          <w:szCs w:val="23"/>
        </w:rPr>
      </w:pPr>
      <w:r w:rsidRPr="00DA7ABD">
        <w:rPr>
          <w:rFonts w:ascii="Calibri" w:hAnsi="Calibri"/>
          <w:b/>
          <w:color w:val="000000" w:themeColor="text1"/>
          <w:szCs w:val="23"/>
        </w:rPr>
        <w:t>Challenges</w:t>
      </w:r>
    </w:p>
    <w:p w14:paraId="74B968C4" w14:textId="77777777" w:rsidR="001140F9" w:rsidRPr="001F17E0" w:rsidRDefault="00850D99"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0"/>
          <w:bdr w:val="none" w:sz="0" w:space="0" w:color="auto"/>
        </w:rPr>
      </w:pPr>
      <w:r w:rsidRPr="001F17E0">
        <w:rPr>
          <w:rFonts w:ascii="Calibri" w:hAnsi="Calibri"/>
          <w:szCs w:val="20"/>
          <w:bdr w:val="none" w:sz="0" w:space="0" w:color="auto"/>
        </w:rPr>
        <w:t xml:space="preserve">Numerous challenges confront </w:t>
      </w:r>
      <w:r w:rsidR="006D3496" w:rsidRPr="001F17E0">
        <w:rPr>
          <w:rFonts w:ascii="Calibri" w:hAnsi="Calibri"/>
          <w:szCs w:val="20"/>
          <w:bdr w:val="none" w:sz="0" w:space="0" w:color="auto"/>
        </w:rPr>
        <w:t xml:space="preserve">aflatoxin control efforts. Awareness of these </w:t>
      </w:r>
      <w:r w:rsidR="001140F9" w:rsidRPr="001F17E0">
        <w:rPr>
          <w:rFonts w:ascii="Calibri" w:hAnsi="Calibri"/>
          <w:szCs w:val="20"/>
          <w:bdr w:val="none" w:sz="0" w:space="0" w:color="auto"/>
        </w:rPr>
        <w:t>can be used to</w:t>
      </w:r>
      <w:r w:rsidR="006D3496" w:rsidRPr="001F17E0">
        <w:rPr>
          <w:rFonts w:ascii="Calibri" w:hAnsi="Calibri"/>
          <w:szCs w:val="20"/>
          <w:bdr w:val="none" w:sz="0" w:space="0" w:color="auto"/>
        </w:rPr>
        <w:t xml:space="preserve"> inform aflatoxin communication strategies and broader objectives to combat its threats. </w:t>
      </w:r>
    </w:p>
    <w:p w14:paraId="6220DC19" w14:textId="77777777" w:rsidR="001140F9" w:rsidRPr="001F17E0" w:rsidRDefault="001140F9"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0"/>
          <w:bdr w:val="none" w:sz="0" w:space="0" w:color="auto"/>
        </w:rPr>
      </w:pPr>
    </w:p>
    <w:p w14:paraId="6E2C13B7" w14:textId="07F521DD" w:rsidR="00850D99" w:rsidRPr="001F17E0" w:rsidRDefault="006D3496"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0"/>
          <w:bdr w:val="none" w:sz="0" w:space="0" w:color="auto"/>
        </w:rPr>
      </w:pPr>
      <w:r w:rsidRPr="001F17E0">
        <w:rPr>
          <w:rFonts w:ascii="Calibri" w:hAnsi="Calibri"/>
          <w:szCs w:val="20"/>
          <w:bdr w:val="none" w:sz="0" w:space="0" w:color="auto"/>
        </w:rPr>
        <w:t>Example</w:t>
      </w:r>
      <w:r w:rsidR="00A01393" w:rsidRPr="001F17E0">
        <w:rPr>
          <w:rFonts w:ascii="Calibri" w:hAnsi="Calibri"/>
          <w:szCs w:val="20"/>
          <w:bdr w:val="none" w:sz="0" w:space="0" w:color="auto"/>
        </w:rPr>
        <w:t>s</w:t>
      </w:r>
      <w:r w:rsidRPr="001F17E0">
        <w:rPr>
          <w:rFonts w:ascii="Calibri" w:hAnsi="Calibri"/>
          <w:szCs w:val="20"/>
          <w:bdr w:val="none" w:sz="0" w:space="0" w:color="auto"/>
        </w:rPr>
        <w:t xml:space="preserve"> </w:t>
      </w:r>
      <w:r w:rsidR="001140F9" w:rsidRPr="001F17E0">
        <w:rPr>
          <w:rFonts w:ascii="Calibri" w:hAnsi="Calibri"/>
          <w:szCs w:val="20"/>
          <w:bdr w:val="none" w:sz="0" w:space="0" w:color="auto"/>
        </w:rPr>
        <w:t xml:space="preserve">of challenges </w:t>
      </w:r>
      <w:r w:rsidRPr="001F17E0">
        <w:rPr>
          <w:rFonts w:ascii="Calibri" w:hAnsi="Calibri"/>
          <w:szCs w:val="20"/>
          <w:bdr w:val="none" w:sz="0" w:space="0" w:color="auto"/>
        </w:rPr>
        <w:t>include:</w:t>
      </w:r>
    </w:p>
    <w:p w14:paraId="0A83A181" w14:textId="24581CAB" w:rsidR="00FA36BD" w:rsidRPr="001F17E0" w:rsidRDefault="00250CA5" w:rsidP="0022029C">
      <w:pPr>
        <w:pStyle w:val="BodyA"/>
        <w:numPr>
          <w:ilvl w:val="0"/>
          <w:numId w:val="23"/>
        </w:numPr>
        <w:rPr>
          <w:rFonts w:ascii="Calibri" w:hAnsi="Calibri"/>
        </w:rPr>
      </w:pPr>
      <w:r>
        <w:rPr>
          <w:rFonts w:ascii="Calibri" w:hAnsi="Calibri"/>
        </w:rPr>
        <w:t>The l</w:t>
      </w:r>
      <w:r w:rsidR="00FA36BD" w:rsidRPr="001F17E0">
        <w:rPr>
          <w:rFonts w:ascii="Calibri" w:hAnsi="Calibri"/>
        </w:rPr>
        <w:t>ack of awareness and low</w:t>
      </w:r>
      <w:r w:rsidR="00E1788B">
        <w:rPr>
          <w:rFonts w:ascii="Calibri" w:hAnsi="Calibri"/>
        </w:rPr>
        <w:t>-</w:t>
      </w:r>
      <w:r w:rsidR="00FA36BD" w:rsidRPr="001F17E0">
        <w:rPr>
          <w:rFonts w:ascii="Calibri" w:hAnsi="Calibri"/>
        </w:rPr>
        <w:t xml:space="preserve">risk perception </w:t>
      </w:r>
    </w:p>
    <w:p w14:paraId="76D78A35" w14:textId="77777777" w:rsidR="00FA36BD" w:rsidRPr="001F17E0" w:rsidRDefault="00FA36BD" w:rsidP="0022029C">
      <w:pPr>
        <w:pStyle w:val="BodyA"/>
        <w:numPr>
          <w:ilvl w:val="0"/>
          <w:numId w:val="21"/>
        </w:numPr>
        <w:rPr>
          <w:rFonts w:ascii="Calibri" w:hAnsi="Calibri"/>
        </w:rPr>
      </w:pPr>
      <w:r w:rsidRPr="001F17E0">
        <w:rPr>
          <w:rFonts w:ascii="Calibri" w:hAnsi="Calibri"/>
        </w:rPr>
        <w:t>The dependence on aflatoxin-susceptible crops as staple foods and feed</w:t>
      </w:r>
    </w:p>
    <w:p w14:paraId="45DE03DF" w14:textId="1E2BFE0B" w:rsidR="00FA36BD" w:rsidRPr="001F17E0" w:rsidRDefault="00250CA5" w:rsidP="0022029C">
      <w:pPr>
        <w:pStyle w:val="BodyA"/>
        <w:numPr>
          <w:ilvl w:val="0"/>
          <w:numId w:val="21"/>
        </w:numPr>
        <w:rPr>
          <w:rFonts w:ascii="Calibri" w:hAnsi="Calibri"/>
        </w:rPr>
      </w:pPr>
      <w:r>
        <w:rPr>
          <w:rFonts w:ascii="Calibri" w:hAnsi="Calibri"/>
        </w:rPr>
        <w:t>The low involvement on the part of</w:t>
      </w:r>
      <w:r w:rsidR="00FA36BD" w:rsidRPr="001F17E0">
        <w:rPr>
          <w:rFonts w:ascii="Calibri" w:hAnsi="Calibri"/>
        </w:rPr>
        <w:t xml:space="preserve"> </w:t>
      </w:r>
      <w:r w:rsidR="00BA7753" w:rsidRPr="001F17E0">
        <w:rPr>
          <w:rFonts w:ascii="Calibri" w:hAnsi="Calibri"/>
        </w:rPr>
        <w:t>decision makers</w:t>
      </w:r>
      <w:r w:rsidR="00FA36BD" w:rsidRPr="001F17E0">
        <w:rPr>
          <w:rFonts w:ascii="Calibri" w:hAnsi="Calibri"/>
        </w:rPr>
        <w:t xml:space="preserve"> </w:t>
      </w:r>
      <w:r w:rsidR="00DA7ABD">
        <w:rPr>
          <w:rFonts w:ascii="Calibri" w:hAnsi="Calibri"/>
        </w:rPr>
        <w:t>–</w:t>
      </w:r>
      <w:r w:rsidR="00FA36BD" w:rsidRPr="001F17E0">
        <w:rPr>
          <w:rFonts w:ascii="Calibri" w:hAnsi="Calibri"/>
        </w:rPr>
        <w:t xml:space="preserve"> regional governments must commit resources and energy for the long run to bring the aflatoxin problem under control</w:t>
      </w:r>
    </w:p>
    <w:p w14:paraId="71475C26" w14:textId="6350A1C3" w:rsidR="00FA36BD" w:rsidRPr="001F17E0" w:rsidRDefault="00250CA5" w:rsidP="0022029C">
      <w:pPr>
        <w:pStyle w:val="BodyA"/>
        <w:numPr>
          <w:ilvl w:val="0"/>
          <w:numId w:val="21"/>
        </w:numPr>
        <w:rPr>
          <w:rFonts w:ascii="Calibri" w:hAnsi="Calibri"/>
        </w:rPr>
      </w:pPr>
      <w:r>
        <w:rPr>
          <w:rFonts w:ascii="Calibri" w:hAnsi="Calibri"/>
        </w:rPr>
        <w:t>The lack of a</w:t>
      </w:r>
      <w:r w:rsidR="00FA36BD" w:rsidRPr="001F17E0">
        <w:rPr>
          <w:rFonts w:ascii="Calibri" w:hAnsi="Calibri"/>
        </w:rPr>
        <w:t xml:space="preserve"> silver bullet or single solution – integration and coordinated actions are needed</w:t>
      </w:r>
    </w:p>
    <w:p w14:paraId="59A70B59" w14:textId="275AA748" w:rsidR="00FA36BD" w:rsidRPr="001F17E0" w:rsidRDefault="00250CA5" w:rsidP="0022029C">
      <w:pPr>
        <w:pStyle w:val="BodyA"/>
        <w:numPr>
          <w:ilvl w:val="0"/>
          <w:numId w:val="21"/>
        </w:numPr>
        <w:rPr>
          <w:rFonts w:ascii="Calibri" w:hAnsi="Calibri"/>
        </w:rPr>
      </w:pPr>
      <w:r>
        <w:rPr>
          <w:rFonts w:ascii="Calibri" w:hAnsi="Calibri"/>
        </w:rPr>
        <w:t>The high rates of o</w:t>
      </w:r>
      <w:r w:rsidR="00FA36BD" w:rsidRPr="001F17E0">
        <w:rPr>
          <w:rFonts w:ascii="Calibri" w:hAnsi="Calibri"/>
        </w:rPr>
        <w:t>n</w:t>
      </w:r>
      <w:r w:rsidR="00E1788B">
        <w:rPr>
          <w:rFonts w:ascii="Calibri" w:hAnsi="Calibri"/>
        </w:rPr>
        <w:t>-</w:t>
      </w:r>
      <w:r w:rsidR="00FA36BD" w:rsidRPr="001F17E0">
        <w:rPr>
          <w:rFonts w:ascii="Calibri" w:hAnsi="Calibri"/>
        </w:rPr>
        <w:t xml:space="preserve">farm consumption and </w:t>
      </w:r>
      <w:r>
        <w:rPr>
          <w:rFonts w:ascii="Calibri" w:hAnsi="Calibri"/>
        </w:rPr>
        <w:t xml:space="preserve">dependence on informal markets and </w:t>
      </w:r>
      <w:r w:rsidR="00FA36BD" w:rsidRPr="001F17E0">
        <w:rPr>
          <w:rFonts w:ascii="Calibri" w:hAnsi="Calibri"/>
        </w:rPr>
        <w:t xml:space="preserve">trading </w:t>
      </w:r>
      <w:r>
        <w:rPr>
          <w:rFonts w:ascii="Calibri" w:hAnsi="Calibri"/>
        </w:rPr>
        <w:t xml:space="preserve">that </w:t>
      </w:r>
      <w:r w:rsidR="00FA36BD" w:rsidRPr="001F17E0">
        <w:rPr>
          <w:rFonts w:ascii="Calibri" w:hAnsi="Calibri"/>
        </w:rPr>
        <w:t>leave a majority of food unchecked</w:t>
      </w:r>
    </w:p>
    <w:p w14:paraId="786B44BF" w14:textId="4C2D265D" w:rsidR="00FA36BD" w:rsidRPr="001F17E0" w:rsidRDefault="00250CA5" w:rsidP="0022029C">
      <w:pPr>
        <w:pStyle w:val="BodyA"/>
        <w:numPr>
          <w:ilvl w:val="0"/>
          <w:numId w:val="21"/>
        </w:numPr>
        <w:rPr>
          <w:rFonts w:ascii="Calibri" w:hAnsi="Calibri"/>
        </w:rPr>
      </w:pPr>
      <w:r>
        <w:rPr>
          <w:rFonts w:ascii="Calibri" w:hAnsi="Calibri"/>
        </w:rPr>
        <w:t>The fact that s</w:t>
      </w:r>
      <w:r w:rsidR="00FA36BD" w:rsidRPr="001F17E0">
        <w:rPr>
          <w:rFonts w:ascii="Calibri" w:hAnsi="Calibri"/>
        </w:rPr>
        <w:t>mall-scale producers are the least likely to have access to necessary resources and technologies for aflatoxin control</w:t>
      </w:r>
    </w:p>
    <w:p w14:paraId="46395769" w14:textId="6EC04991" w:rsidR="00FA36BD" w:rsidRPr="001F17E0" w:rsidRDefault="00250CA5" w:rsidP="0022029C">
      <w:pPr>
        <w:pStyle w:val="BodyA"/>
        <w:numPr>
          <w:ilvl w:val="0"/>
          <w:numId w:val="21"/>
        </w:numPr>
        <w:rPr>
          <w:rFonts w:ascii="Calibri" w:hAnsi="Calibri"/>
        </w:rPr>
      </w:pPr>
      <w:r>
        <w:rPr>
          <w:rFonts w:ascii="Calibri" w:hAnsi="Calibri"/>
        </w:rPr>
        <w:t>The n</w:t>
      </w:r>
      <w:r w:rsidR="00FA36BD" w:rsidRPr="001F17E0">
        <w:rPr>
          <w:rFonts w:ascii="Calibri" w:hAnsi="Calibri"/>
        </w:rPr>
        <w:t>eed to involve millers, processors, and traders, without whose engag</w:t>
      </w:r>
      <w:r w:rsidR="00D337F1" w:rsidRPr="001F17E0">
        <w:rPr>
          <w:rFonts w:ascii="Calibri" w:hAnsi="Calibri"/>
        </w:rPr>
        <w:t>ement the battle cannot be won</w:t>
      </w:r>
    </w:p>
    <w:p w14:paraId="20DB3315" w14:textId="5BD04F25" w:rsidR="00FA36BD" w:rsidRPr="001F17E0" w:rsidRDefault="00250CA5" w:rsidP="0022029C">
      <w:pPr>
        <w:pStyle w:val="BodyA"/>
        <w:numPr>
          <w:ilvl w:val="0"/>
          <w:numId w:val="21"/>
        </w:numPr>
        <w:rPr>
          <w:rFonts w:ascii="Calibri" w:hAnsi="Calibri"/>
        </w:rPr>
      </w:pPr>
      <w:r>
        <w:rPr>
          <w:rFonts w:ascii="Calibri" w:hAnsi="Calibri"/>
        </w:rPr>
        <w:t xml:space="preserve">The need to balance what can be done in the short </w:t>
      </w:r>
      <w:r w:rsidR="00FA36BD" w:rsidRPr="001F17E0">
        <w:rPr>
          <w:rFonts w:ascii="Calibri" w:hAnsi="Calibri"/>
        </w:rPr>
        <w:t>term with the need for sol</w:t>
      </w:r>
      <w:r>
        <w:rPr>
          <w:rFonts w:ascii="Calibri" w:hAnsi="Calibri"/>
        </w:rPr>
        <w:t>utions that will require longer</w:t>
      </w:r>
      <w:r w:rsidR="00E1788B">
        <w:rPr>
          <w:rFonts w:ascii="Calibri" w:hAnsi="Calibri"/>
        </w:rPr>
        <w:t xml:space="preserve"> </w:t>
      </w:r>
      <w:r w:rsidR="00FA36BD" w:rsidRPr="001F17E0">
        <w:rPr>
          <w:rFonts w:ascii="Calibri" w:hAnsi="Calibri"/>
        </w:rPr>
        <w:t>term</w:t>
      </w:r>
      <w:r w:rsidR="00642DF2" w:rsidRPr="001F17E0">
        <w:rPr>
          <w:rFonts w:ascii="Calibri" w:hAnsi="Calibri"/>
        </w:rPr>
        <w:t xml:space="preserve"> investments and commitments </w:t>
      </w:r>
    </w:p>
    <w:p w14:paraId="1443819A" w14:textId="61791E0C" w:rsidR="00FA36BD" w:rsidRPr="001F17E0" w:rsidRDefault="00FA36BD" w:rsidP="0022029C">
      <w:pPr>
        <w:pStyle w:val="BodyA"/>
        <w:numPr>
          <w:ilvl w:val="0"/>
          <w:numId w:val="21"/>
        </w:numPr>
        <w:rPr>
          <w:rFonts w:ascii="Calibri" w:hAnsi="Calibri"/>
        </w:rPr>
      </w:pPr>
      <w:r w:rsidRPr="001F17E0">
        <w:rPr>
          <w:rFonts w:ascii="Calibri" w:hAnsi="Calibri"/>
        </w:rPr>
        <w:t>The need to make aflatoxin culturally relevant and not overwhelmingly negative</w:t>
      </w:r>
    </w:p>
    <w:p w14:paraId="7CCFA3AB" w14:textId="060FC32A" w:rsidR="00FA36BD" w:rsidRPr="001F17E0" w:rsidRDefault="00642DF2" w:rsidP="0022029C">
      <w:pPr>
        <w:pStyle w:val="BodyA"/>
        <w:numPr>
          <w:ilvl w:val="0"/>
          <w:numId w:val="21"/>
        </w:numPr>
        <w:rPr>
          <w:rFonts w:ascii="Calibri" w:hAnsi="Calibri"/>
        </w:rPr>
      </w:pPr>
      <w:r w:rsidRPr="001F17E0">
        <w:rPr>
          <w:rFonts w:ascii="Calibri" w:hAnsi="Calibri"/>
        </w:rPr>
        <w:t>The d</w:t>
      </w:r>
      <w:r w:rsidR="00FA36BD" w:rsidRPr="001F17E0">
        <w:rPr>
          <w:rFonts w:ascii="Calibri" w:hAnsi="Calibri"/>
        </w:rPr>
        <w:t xml:space="preserve">ynamic tension between </w:t>
      </w:r>
      <w:r w:rsidRPr="001F17E0">
        <w:rPr>
          <w:rFonts w:ascii="Calibri" w:hAnsi="Calibri"/>
        </w:rPr>
        <w:t xml:space="preserve">accelerating </w:t>
      </w:r>
      <w:r w:rsidR="00FA36BD" w:rsidRPr="001F17E0">
        <w:rPr>
          <w:rFonts w:ascii="Calibri" w:hAnsi="Calibri"/>
        </w:rPr>
        <w:t xml:space="preserve">demand </w:t>
      </w:r>
      <w:r w:rsidRPr="001F17E0">
        <w:rPr>
          <w:rFonts w:ascii="Calibri" w:hAnsi="Calibri"/>
        </w:rPr>
        <w:t>before there is</w:t>
      </w:r>
      <w:r w:rsidR="00FA36BD" w:rsidRPr="001F17E0">
        <w:rPr>
          <w:rFonts w:ascii="Calibri" w:hAnsi="Calibri"/>
        </w:rPr>
        <w:t xml:space="preserve"> </w:t>
      </w:r>
      <w:r w:rsidRPr="001F17E0">
        <w:rPr>
          <w:rFonts w:ascii="Calibri" w:hAnsi="Calibri"/>
        </w:rPr>
        <w:t>a supply of aflatoxin-safe foods</w:t>
      </w:r>
      <w:r w:rsidR="00BA7753">
        <w:rPr>
          <w:rFonts w:ascii="Calibri" w:hAnsi="Calibri"/>
        </w:rPr>
        <w:t xml:space="preserve"> </w:t>
      </w:r>
    </w:p>
    <w:p w14:paraId="6EE9CE0E" w14:textId="7E82A9DE" w:rsidR="00B048B8" w:rsidRPr="001F17E0" w:rsidRDefault="00250CA5" w:rsidP="0022029C">
      <w:pPr>
        <w:pStyle w:val="BodyA"/>
        <w:numPr>
          <w:ilvl w:val="0"/>
          <w:numId w:val="21"/>
        </w:numPr>
        <w:rPr>
          <w:rFonts w:ascii="Calibri" w:hAnsi="Calibri"/>
        </w:rPr>
      </w:pPr>
      <w:r>
        <w:rPr>
          <w:rFonts w:ascii="Calibri" w:hAnsi="Calibri"/>
        </w:rPr>
        <w:t>The a</w:t>
      </w:r>
      <w:r w:rsidR="00D337F1" w:rsidRPr="001F17E0">
        <w:rPr>
          <w:rFonts w:ascii="Calibri" w:hAnsi="Calibri"/>
        </w:rPr>
        <w:t>dditional costs to be incurred through the imple</w:t>
      </w:r>
      <w:r w:rsidR="00FF2271" w:rsidRPr="001F17E0">
        <w:rPr>
          <w:rFonts w:ascii="Calibri" w:hAnsi="Calibri"/>
        </w:rPr>
        <w:t>mentation of stricter controls</w:t>
      </w:r>
    </w:p>
    <w:p w14:paraId="436DD363" w14:textId="77777777" w:rsidR="003C77CA" w:rsidRPr="001F17E0" w:rsidRDefault="003C77CA" w:rsidP="00630859">
      <w:pPr>
        <w:pStyle w:val="BodyA"/>
        <w:rPr>
          <w:rFonts w:ascii="Calibri" w:hAnsi="Calibri"/>
          <w:b/>
          <w:bCs/>
          <w:color w:val="FF6600"/>
        </w:rPr>
      </w:pPr>
    </w:p>
    <w:p w14:paraId="35C7C242" w14:textId="7ABFA817" w:rsidR="000E6B42" w:rsidRPr="00DA7ABD" w:rsidRDefault="000E6B42" w:rsidP="00DA7ABD">
      <w:pPr>
        <w:pStyle w:val="BodyA"/>
        <w:spacing w:after="120"/>
        <w:rPr>
          <w:rFonts w:ascii="Calibri" w:hAnsi="Calibri"/>
          <w:b/>
          <w:bCs/>
          <w:color w:val="FF6600"/>
        </w:rPr>
      </w:pPr>
      <w:r w:rsidRPr="001F17E0">
        <w:rPr>
          <w:rFonts w:ascii="Calibri" w:hAnsi="Calibri"/>
          <w:b/>
          <w:bCs/>
          <w:color w:val="FF6600"/>
        </w:rPr>
        <w:t>Issues underlying the Regional Communications Strategy</w:t>
      </w:r>
    </w:p>
    <w:p w14:paraId="6BC2A9EC" w14:textId="77C20C7F" w:rsidR="00B46FE6" w:rsidRPr="00FE0750" w:rsidRDefault="000E6B42" w:rsidP="00630859">
      <w:pPr>
        <w:pStyle w:val="BodyA"/>
        <w:rPr>
          <w:rFonts w:ascii="Calibri" w:hAnsi="Calibri"/>
          <w:b/>
          <w:color w:val="auto"/>
          <w:szCs w:val="23"/>
        </w:rPr>
      </w:pPr>
      <w:r w:rsidRPr="00FE0750">
        <w:rPr>
          <w:rFonts w:ascii="Calibri" w:hAnsi="Calibri"/>
          <w:b/>
          <w:color w:val="auto"/>
          <w:szCs w:val="23"/>
        </w:rPr>
        <w:t>Urgency</w:t>
      </w:r>
    </w:p>
    <w:p w14:paraId="06F65E2D" w14:textId="7C192530" w:rsidR="00B26258" w:rsidRPr="001F17E0" w:rsidRDefault="00C419B2" w:rsidP="00630859">
      <w:pPr>
        <w:pStyle w:val="BodyA"/>
        <w:rPr>
          <w:rFonts w:ascii="Calibri" w:hAnsi="Calibri"/>
        </w:rPr>
      </w:pPr>
      <w:r w:rsidRPr="001F17E0">
        <w:rPr>
          <w:rFonts w:ascii="Calibri" w:hAnsi="Calibri"/>
        </w:rPr>
        <w:lastRenderedPageBreak/>
        <w:t>The threat of a</w:t>
      </w:r>
      <w:r w:rsidR="00EA68DA" w:rsidRPr="001F17E0">
        <w:rPr>
          <w:rFonts w:ascii="Calibri" w:hAnsi="Calibri"/>
        </w:rPr>
        <w:t xml:space="preserve">flatoxin </w:t>
      </w:r>
      <w:r w:rsidRPr="001F17E0">
        <w:rPr>
          <w:rFonts w:ascii="Calibri" w:hAnsi="Calibri"/>
        </w:rPr>
        <w:t>represents</w:t>
      </w:r>
      <w:r w:rsidR="00EA68DA" w:rsidRPr="001F17E0">
        <w:rPr>
          <w:rFonts w:ascii="Calibri" w:hAnsi="Calibri"/>
        </w:rPr>
        <w:t xml:space="preserve"> a crisis of truly staggering scale.</w:t>
      </w:r>
      <w:r w:rsidR="00BA7753">
        <w:rPr>
          <w:rFonts w:ascii="Calibri" w:hAnsi="Calibri"/>
        </w:rPr>
        <w:t xml:space="preserve"> </w:t>
      </w:r>
      <w:r w:rsidR="00EA68DA" w:rsidRPr="001F17E0">
        <w:rPr>
          <w:rFonts w:ascii="Calibri" w:hAnsi="Calibri"/>
        </w:rPr>
        <w:t xml:space="preserve">Numerous sampling studies suggest that the costs and burdens of aflatoxin are heavily compromising the </w:t>
      </w:r>
      <w:r w:rsidR="00250CA5">
        <w:rPr>
          <w:rFonts w:ascii="Calibri" w:hAnsi="Calibri"/>
        </w:rPr>
        <w:t>health</w:t>
      </w:r>
      <w:r w:rsidR="00EA68DA" w:rsidRPr="001F17E0">
        <w:rPr>
          <w:rFonts w:ascii="Calibri" w:hAnsi="Calibri"/>
        </w:rPr>
        <w:t xml:space="preserve">, economies, environment, growth perspectives, and future generations of African countries. </w:t>
      </w:r>
      <w:r w:rsidRPr="001F17E0">
        <w:rPr>
          <w:rFonts w:ascii="Calibri" w:hAnsi="Calibri"/>
        </w:rPr>
        <w:t xml:space="preserve">Comparative exposure studies have found </w:t>
      </w:r>
      <w:r w:rsidR="006B4031" w:rsidRPr="001F17E0">
        <w:rPr>
          <w:rFonts w:ascii="Calibri" w:hAnsi="Calibri"/>
        </w:rPr>
        <w:t xml:space="preserve">detectable levels of aflatoxin </w:t>
      </w:r>
      <w:r w:rsidRPr="001F17E0">
        <w:rPr>
          <w:rFonts w:ascii="Calibri" w:hAnsi="Calibri"/>
        </w:rPr>
        <w:t>in over 90</w:t>
      </w:r>
      <w:r w:rsidR="00D05D18">
        <w:rPr>
          <w:rFonts w:ascii="Calibri" w:hAnsi="Calibri"/>
        </w:rPr>
        <w:t xml:space="preserve"> percent</w:t>
      </w:r>
      <w:r w:rsidRPr="001F17E0">
        <w:rPr>
          <w:rFonts w:ascii="Calibri" w:hAnsi="Calibri"/>
        </w:rPr>
        <w:t xml:space="preserve"> of young children in Gambia and Benin, with h</w:t>
      </w:r>
      <w:r w:rsidR="00250CA5">
        <w:rPr>
          <w:rFonts w:ascii="Calibri" w:hAnsi="Calibri"/>
        </w:rPr>
        <w:t>igh exposure in all age groups.</w:t>
      </w:r>
      <w:r w:rsidR="00250CA5">
        <w:rPr>
          <w:rStyle w:val="EndnoteReference"/>
          <w:rFonts w:ascii="Calibri" w:hAnsi="Calibri"/>
        </w:rPr>
        <w:endnoteReference w:id="37"/>
      </w:r>
      <w:r w:rsidR="00250CA5">
        <w:rPr>
          <w:rFonts w:ascii="Calibri" w:hAnsi="Calibri"/>
        </w:rPr>
        <w:t xml:space="preserve"> </w:t>
      </w:r>
      <w:r w:rsidRPr="001F17E0">
        <w:rPr>
          <w:rFonts w:ascii="Calibri" w:hAnsi="Calibri"/>
        </w:rPr>
        <w:t>I</w:t>
      </w:r>
      <w:r w:rsidR="00EA68DA" w:rsidRPr="001F17E0">
        <w:rPr>
          <w:rFonts w:ascii="Calibri" w:hAnsi="Calibri"/>
        </w:rPr>
        <w:t>n Tanzania</w:t>
      </w:r>
      <w:r w:rsidRPr="001F17E0">
        <w:rPr>
          <w:rFonts w:ascii="Calibri" w:hAnsi="Calibri"/>
        </w:rPr>
        <w:t>,</w:t>
      </w:r>
      <w:r w:rsidR="00EA68DA" w:rsidRPr="001F17E0">
        <w:rPr>
          <w:rFonts w:ascii="Calibri" w:hAnsi="Calibri"/>
        </w:rPr>
        <w:t xml:space="preserve"> studies of blood samples from children under the age of </w:t>
      </w:r>
      <w:r w:rsidR="00E1788B">
        <w:rPr>
          <w:rFonts w:ascii="Calibri" w:hAnsi="Calibri"/>
        </w:rPr>
        <w:t>2</w:t>
      </w:r>
      <w:r w:rsidR="00E1788B" w:rsidRPr="001F17E0">
        <w:rPr>
          <w:rFonts w:ascii="Calibri" w:hAnsi="Calibri"/>
        </w:rPr>
        <w:t xml:space="preserve"> </w:t>
      </w:r>
      <w:r w:rsidR="00EA68DA" w:rsidRPr="001F17E0">
        <w:rPr>
          <w:rFonts w:ascii="Calibri" w:hAnsi="Calibri"/>
        </w:rPr>
        <w:t>years and from the milk of breastfeeding mothers found that 67</w:t>
      </w:r>
      <w:r w:rsidR="00E1788B">
        <w:rPr>
          <w:rFonts w:ascii="Calibri" w:hAnsi="Calibri"/>
        </w:rPr>
        <w:t>–</w:t>
      </w:r>
      <w:r w:rsidR="00EA68DA" w:rsidRPr="001F17E0">
        <w:rPr>
          <w:rFonts w:ascii="Calibri" w:hAnsi="Calibri"/>
        </w:rPr>
        <w:t>100</w:t>
      </w:r>
      <w:r w:rsidR="00D05D18">
        <w:rPr>
          <w:rFonts w:ascii="Calibri" w:hAnsi="Calibri"/>
        </w:rPr>
        <w:t xml:space="preserve"> percent</w:t>
      </w:r>
      <w:r w:rsidR="00EA68DA" w:rsidRPr="001F17E0">
        <w:rPr>
          <w:rFonts w:ascii="Calibri" w:hAnsi="Calibri"/>
        </w:rPr>
        <w:t xml:space="preserve"> contained aflatoxin and other mycotoxins.</w:t>
      </w:r>
      <w:r w:rsidR="00DA7E15">
        <w:rPr>
          <w:rStyle w:val="EndnoteReference"/>
          <w:rFonts w:ascii="Calibri" w:hAnsi="Calibri"/>
        </w:rPr>
        <w:endnoteReference w:id="38"/>
      </w:r>
      <w:r w:rsidR="00EA68DA" w:rsidRPr="001F17E0">
        <w:rPr>
          <w:rFonts w:ascii="Calibri" w:hAnsi="Calibri"/>
        </w:rPr>
        <w:t xml:space="preserve"> </w:t>
      </w:r>
      <w:r w:rsidR="00B26258" w:rsidRPr="001F17E0">
        <w:rPr>
          <w:rFonts w:ascii="Calibri" w:hAnsi="Calibri"/>
        </w:rPr>
        <w:t xml:space="preserve">In Kenya, the U.S. Centers for Disease Control </w:t>
      </w:r>
      <w:r w:rsidR="00E1788B">
        <w:rPr>
          <w:rFonts w:ascii="Calibri" w:hAnsi="Calibri"/>
        </w:rPr>
        <w:t xml:space="preserve">and Prevention </w:t>
      </w:r>
      <w:r w:rsidR="00B26258" w:rsidRPr="001F17E0">
        <w:rPr>
          <w:rFonts w:ascii="Calibri" w:hAnsi="Calibri"/>
        </w:rPr>
        <w:t xml:space="preserve">carried out aflatoxin studies as part of the Kenya </w:t>
      </w:r>
      <w:r w:rsidR="00E1788B" w:rsidRPr="001F17E0">
        <w:rPr>
          <w:rFonts w:ascii="Calibri" w:hAnsi="Calibri"/>
        </w:rPr>
        <w:t xml:space="preserve">AIDS </w:t>
      </w:r>
      <w:r w:rsidR="00B26258" w:rsidRPr="001F17E0">
        <w:rPr>
          <w:rFonts w:ascii="Calibri" w:hAnsi="Calibri"/>
        </w:rPr>
        <w:t>Indicator Survey (KAIS) of 2011, and found that approximately 80</w:t>
      </w:r>
      <w:r w:rsidR="00D05D18">
        <w:rPr>
          <w:rFonts w:ascii="Calibri" w:hAnsi="Calibri"/>
        </w:rPr>
        <w:t xml:space="preserve"> percent</w:t>
      </w:r>
      <w:r w:rsidR="00B26258" w:rsidRPr="001F17E0">
        <w:rPr>
          <w:rFonts w:ascii="Calibri" w:hAnsi="Calibri"/>
        </w:rPr>
        <w:t xml:space="preserve"> of participants had detectable levels.</w:t>
      </w:r>
      <w:r w:rsidR="00DA7E15">
        <w:rPr>
          <w:rStyle w:val="EndnoteReference"/>
          <w:rFonts w:ascii="Calibri" w:hAnsi="Calibri"/>
        </w:rPr>
        <w:endnoteReference w:id="39"/>
      </w:r>
    </w:p>
    <w:p w14:paraId="07BE45E1" w14:textId="77777777" w:rsidR="00B26258" w:rsidRPr="001F17E0" w:rsidRDefault="00B26258" w:rsidP="00630859">
      <w:pPr>
        <w:pStyle w:val="BodyA"/>
        <w:rPr>
          <w:rFonts w:ascii="Calibri" w:hAnsi="Calibri"/>
          <w:szCs w:val="23"/>
        </w:rPr>
      </w:pPr>
    </w:p>
    <w:p w14:paraId="3A83D358" w14:textId="5AF484C6" w:rsidR="004720E3" w:rsidRPr="001F17E0" w:rsidRDefault="00B26258" w:rsidP="00630859">
      <w:pPr>
        <w:pStyle w:val="BodyA"/>
        <w:rPr>
          <w:rFonts w:ascii="Calibri" w:hAnsi="Calibri"/>
        </w:rPr>
      </w:pPr>
      <w:r w:rsidRPr="001F17E0">
        <w:rPr>
          <w:rFonts w:ascii="Calibri" w:hAnsi="Calibri"/>
          <w:szCs w:val="23"/>
        </w:rPr>
        <w:t xml:space="preserve">Studies of aflatoxin contamination in staple foods consistently show </w:t>
      </w:r>
      <w:r w:rsidR="009F44C5" w:rsidRPr="001F17E0">
        <w:rPr>
          <w:rFonts w:ascii="Calibri" w:hAnsi="Calibri"/>
          <w:szCs w:val="23"/>
        </w:rPr>
        <w:t xml:space="preserve">unsafe </w:t>
      </w:r>
      <w:r w:rsidRPr="001F17E0">
        <w:rPr>
          <w:rFonts w:ascii="Calibri" w:hAnsi="Calibri"/>
          <w:szCs w:val="23"/>
        </w:rPr>
        <w:t>levels</w:t>
      </w:r>
      <w:r w:rsidR="009F44C5" w:rsidRPr="001F17E0">
        <w:rPr>
          <w:rFonts w:ascii="Calibri" w:hAnsi="Calibri"/>
          <w:szCs w:val="23"/>
        </w:rPr>
        <w:t xml:space="preserve"> as well</w:t>
      </w:r>
      <w:r w:rsidRPr="001F17E0">
        <w:rPr>
          <w:rFonts w:ascii="Calibri" w:hAnsi="Calibri"/>
          <w:szCs w:val="23"/>
        </w:rPr>
        <w:t>. Four separate studies in Uganda undertaken during the 1990s found levels above the maximum 20 ppb allowed at the time</w:t>
      </w:r>
      <w:r w:rsidR="00E1788B">
        <w:rPr>
          <w:rFonts w:ascii="Calibri" w:hAnsi="Calibri"/>
          <w:szCs w:val="23"/>
        </w:rPr>
        <w:t>,</w:t>
      </w:r>
      <w:r w:rsidRPr="001F17E0">
        <w:rPr>
          <w:rFonts w:ascii="Calibri" w:hAnsi="Calibri"/>
          <w:szCs w:val="23"/>
        </w:rPr>
        <w:t xml:space="preserve"> particularly in groundnuts and groundnut products. Baby foods were of particular concern as the more affordable ones are locally manufactured, commonly use groundnuts, and are not regulated. </w:t>
      </w:r>
      <w:r w:rsidR="00BB42E2" w:rsidRPr="001F17E0">
        <w:rPr>
          <w:rFonts w:ascii="Calibri" w:hAnsi="Calibri"/>
          <w:szCs w:val="23"/>
        </w:rPr>
        <w:t>Similar</w:t>
      </w:r>
      <w:r w:rsidR="004720E3" w:rsidRPr="001F17E0">
        <w:rPr>
          <w:rFonts w:ascii="Calibri" w:hAnsi="Calibri"/>
          <w:szCs w:val="23"/>
        </w:rPr>
        <w:t>l</w:t>
      </w:r>
      <w:r w:rsidR="00BB42E2" w:rsidRPr="001F17E0">
        <w:rPr>
          <w:rFonts w:ascii="Calibri" w:hAnsi="Calibri"/>
          <w:szCs w:val="23"/>
        </w:rPr>
        <w:t xml:space="preserve">y, testing studies in Kenya have found high levels (38%) of contamination in peanut </w:t>
      </w:r>
      <w:r w:rsidR="00BB42E2" w:rsidRPr="001F17E0">
        <w:rPr>
          <w:rFonts w:ascii="Calibri" w:hAnsi="Calibri"/>
        </w:rPr>
        <w:t>samples.</w:t>
      </w:r>
      <w:r w:rsidR="00DA7E15">
        <w:rPr>
          <w:rStyle w:val="EndnoteReference"/>
          <w:rFonts w:ascii="Calibri" w:hAnsi="Calibri"/>
        </w:rPr>
        <w:endnoteReference w:id="40"/>
      </w:r>
      <w:r w:rsidR="00DA7E15">
        <w:rPr>
          <w:rFonts w:ascii="Calibri" w:hAnsi="Calibri"/>
        </w:rPr>
        <w:t xml:space="preserve"> </w:t>
      </w:r>
      <w:r w:rsidR="005E37B1" w:rsidRPr="001F17E0">
        <w:rPr>
          <w:rFonts w:ascii="Calibri" w:hAnsi="Calibri"/>
        </w:rPr>
        <w:t>An assessment of maize samples in Eastern Kenya found aflatoxin levels exceeding 20 ppb in 41</w:t>
      </w:r>
      <w:r w:rsidR="00D05D18">
        <w:rPr>
          <w:rFonts w:ascii="Calibri" w:hAnsi="Calibri"/>
        </w:rPr>
        <w:t xml:space="preserve"> percent</w:t>
      </w:r>
      <w:r w:rsidR="005E37B1" w:rsidRPr="001F17E0">
        <w:rPr>
          <w:rFonts w:ascii="Calibri" w:hAnsi="Calibri"/>
        </w:rPr>
        <w:t xml:space="preserve"> and 51</w:t>
      </w:r>
      <w:r w:rsidR="00D05D18">
        <w:rPr>
          <w:rFonts w:ascii="Calibri" w:hAnsi="Calibri"/>
        </w:rPr>
        <w:t xml:space="preserve"> percent</w:t>
      </w:r>
      <w:r w:rsidR="005E37B1" w:rsidRPr="001F17E0">
        <w:rPr>
          <w:rFonts w:ascii="Calibri" w:hAnsi="Calibri"/>
        </w:rPr>
        <w:t xml:space="preserve"> of samples for 2005 and 2006, which were aflatoxin outbreak years. The highest levels were found in homegrown maize samples</w:t>
      </w:r>
      <w:r w:rsidR="005E37B1" w:rsidRPr="001F17E0">
        <w:rPr>
          <w:rFonts w:ascii="Calibri" w:hAnsi="Calibri"/>
          <w:i/>
        </w:rPr>
        <w:t>.</w:t>
      </w:r>
      <w:r w:rsidR="006B4031" w:rsidRPr="001F17E0">
        <w:rPr>
          <w:rStyle w:val="EndnoteReference"/>
          <w:rFonts w:ascii="Calibri" w:hAnsi="Calibri"/>
          <w:i/>
        </w:rPr>
        <w:endnoteReference w:id="41"/>
      </w:r>
      <w:r w:rsidR="005E37B1" w:rsidRPr="001F17E0">
        <w:rPr>
          <w:rStyle w:val="Emphasis"/>
          <w:rFonts w:ascii="Calibri" w:hAnsi="Calibri"/>
          <w:i w:val="0"/>
          <w:color w:val="000000" w:themeColor="text1"/>
          <w:sz w:val="22"/>
        </w:rPr>
        <w:t xml:space="preserve">. </w:t>
      </w:r>
      <w:r w:rsidR="004720E3" w:rsidRPr="001F17E0">
        <w:rPr>
          <w:rFonts w:ascii="Calibri" w:hAnsi="Calibri"/>
          <w:szCs w:val="23"/>
        </w:rPr>
        <w:t>Aflatoxin contamination has been reported in studies on maize in Tanzania, as well as in locally</w:t>
      </w:r>
      <w:r w:rsidR="00EC0621">
        <w:rPr>
          <w:rFonts w:ascii="Calibri" w:hAnsi="Calibri"/>
          <w:szCs w:val="23"/>
        </w:rPr>
        <w:t xml:space="preserve"> </w:t>
      </w:r>
      <w:r w:rsidR="004720E3" w:rsidRPr="001F17E0">
        <w:rPr>
          <w:rFonts w:ascii="Calibri" w:hAnsi="Calibri"/>
          <w:szCs w:val="23"/>
        </w:rPr>
        <w:t>processed fish. Locally</w:t>
      </w:r>
      <w:r w:rsidR="00EC0621">
        <w:rPr>
          <w:rFonts w:ascii="Calibri" w:hAnsi="Calibri"/>
          <w:szCs w:val="23"/>
        </w:rPr>
        <w:t xml:space="preserve"> </w:t>
      </w:r>
      <w:r w:rsidR="004720E3" w:rsidRPr="001F17E0">
        <w:rPr>
          <w:rFonts w:ascii="Calibri" w:hAnsi="Calibri"/>
          <w:szCs w:val="23"/>
        </w:rPr>
        <w:t xml:space="preserve">brewed alcoholic beverages </w:t>
      </w:r>
      <w:r w:rsidR="003254D2" w:rsidRPr="001F17E0">
        <w:rPr>
          <w:rFonts w:ascii="Calibri" w:hAnsi="Calibri"/>
          <w:szCs w:val="23"/>
        </w:rPr>
        <w:t xml:space="preserve">made from aflatoxin-susceptible crops </w:t>
      </w:r>
      <w:r w:rsidR="004720E3" w:rsidRPr="001F17E0">
        <w:rPr>
          <w:rFonts w:ascii="Calibri" w:hAnsi="Calibri"/>
          <w:szCs w:val="23"/>
        </w:rPr>
        <w:t xml:space="preserve">are of concern in Tanzania and other parts of East Africa, as they </w:t>
      </w:r>
      <w:r w:rsidR="00BD74AD" w:rsidRPr="001F17E0">
        <w:rPr>
          <w:rFonts w:ascii="Calibri" w:hAnsi="Calibri"/>
          <w:szCs w:val="23"/>
        </w:rPr>
        <w:t>are commonly consumed and untested.</w:t>
      </w:r>
    </w:p>
    <w:p w14:paraId="541AD230" w14:textId="77777777" w:rsidR="007048C5" w:rsidRPr="001F17E0" w:rsidRDefault="007048C5" w:rsidP="00630859">
      <w:pPr>
        <w:pStyle w:val="BodyA"/>
        <w:rPr>
          <w:rFonts w:ascii="Calibri" w:hAnsi="Calibri"/>
          <w:szCs w:val="23"/>
        </w:rPr>
      </w:pPr>
    </w:p>
    <w:p w14:paraId="5CB6A223" w14:textId="5ABD9C15" w:rsidR="00EA68DA" w:rsidRPr="001F17E0" w:rsidRDefault="007048C5" w:rsidP="00630859">
      <w:pPr>
        <w:pStyle w:val="BodyA"/>
        <w:rPr>
          <w:rFonts w:ascii="Calibri" w:hAnsi="Calibri"/>
          <w:szCs w:val="23"/>
        </w:rPr>
      </w:pPr>
      <w:r w:rsidRPr="001F17E0">
        <w:rPr>
          <w:rFonts w:ascii="Calibri" w:hAnsi="Calibri"/>
          <w:szCs w:val="23"/>
        </w:rPr>
        <w:t xml:space="preserve">The attendant costs of aflatoxin exposure are </w:t>
      </w:r>
      <w:r w:rsidR="00BD74AD" w:rsidRPr="001F17E0">
        <w:rPr>
          <w:rFonts w:ascii="Calibri" w:hAnsi="Calibri"/>
          <w:szCs w:val="23"/>
        </w:rPr>
        <w:t>significant</w:t>
      </w:r>
      <w:r w:rsidRPr="001F17E0">
        <w:rPr>
          <w:rFonts w:ascii="Calibri" w:hAnsi="Calibri"/>
          <w:szCs w:val="23"/>
        </w:rPr>
        <w:t>.</w:t>
      </w:r>
      <w:r w:rsidR="00BA7753">
        <w:rPr>
          <w:rFonts w:ascii="Calibri" w:hAnsi="Calibri"/>
          <w:szCs w:val="23"/>
        </w:rPr>
        <w:t xml:space="preserve"> </w:t>
      </w:r>
      <w:r w:rsidR="00DA7E15">
        <w:rPr>
          <w:rFonts w:ascii="Calibri" w:hAnsi="Calibri"/>
          <w:szCs w:val="23"/>
        </w:rPr>
        <w:t xml:space="preserve">Health </w:t>
      </w:r>
      <w:r w:rsidRPr="001F17E0">
        <w:rPr>
          <w:rFonts w:ascii="Calibri" w:hAnsi="Calibri"/>
          <w:szCs w:val="23"/>
        </w:rPr>
        <w:t xml:space="preserve">costs can be measured in terms of </w:t>
      </w:r>
      <w:r w:rsidRPr="001F17E0">
        <w:rPr>
          <w:rFonts w:ascii="Calibri" w:hAnsi="Calibri"/>
          <w:bCs/>
        </w:rPr>
        <w:t xml:space="preserve">premature death, morbidity, pain, suffering, anxiety, and reduction of quality of life. </w:t>
      </w:r>
      <w:r w:rsidRPr="001F17E0">
        <w:rPr>
          <w:rFonts w:ascii="Calibri" w:hAnsi="Calibri"/>
          <w:szCs w:val="23"/>
        </w:rPr>
        <w:t>A study in Tanzania assessing the long-term effects of child stunting found cost estimates reaching into the billions of dollars in terms of lost human productivity.</w:t>
      </w:r>
      <w:r w:rsidR="00DA7E15">
        <w:rPr>
          <w:rStyle w:val="EndnoteReference"/>
          <w:rFonts w:ascii="Calibri" w:hAnsi="Calibri"/>
          <w:szCs w:val="23"/>
        </w:rPr>
        <w:endnoteReference w:id="42"/>
      </w:r>
      <w:r w:rsidRPr="001F17E0">
        <w:rPr>
          <w:rFonts w:ascii="Calibri" w:hAnsi="Calibri"/>
          <w:szCs w:val="23"/>
        </w:rPr>
        <w:t xml:space="preserve"> </w:t>
      </w:r>
      <w:r w:rsidR="006B4031" w:rsidRPr="001F17E0">
        <w:rPr>
          <w:rFonts w:ascii="Calibri" w:hAnsi="Calibri"/>
          <w:szCs w:val="23"/>
        </w:rPr>
        <w:t xml:space="preserve">Estimated costs associated with reductions in </w:t>
      </w:r>
      <w:r w:rsidR="006B4031" w:rsidRPr="001F17E0">
        <w:rPr>
          <w:rStyle w:val="tgc"/>
          <w:rFonts w:ascii="Calibri" w:eastAsia="Times New Roman" w:hAnsi="Calibri"/>
        </w:rPr>
        <w:t xml:space="preserve">disability-adjusted life years </w:t>
      </w:r>
      <w:r w:rsidR="006B4031" w:rsidRPr="001F17E0">
        <w:rPr>
          <w:rFonts w:ascii="Calibri" w:hAnsi="Calibri"/>
          <w:szCs w:val="23"/>
        </w:rPr>
        <w:t>(DALYs) due to aflatoxin</w:t>
      </w:r>
      <w:r w:rsidR="009D40BD" w:rsidRPr="001F17E0">
        <w:rPr>
          <w:rFonts w:ascii="Calibri" w:hAnsi="Calibri"/>
          <w:szCs w:val="23"/>
        </w:rPr>
        <w:t>-related liver cancer cases, alone, equal</w:t>
      </w:r>
      <w:r w:rsidR="006B4031" w:rsidRPr="001F17E0">
        <w:rPr>
          <w:rFonts w:ascii="Calibri" w:hAnsi="Calibri"/>
          <w:szCs w:val="23"/>
        </w:rPr>
        <w:t xml:space="preserve"> </w:t>
      </w:r>
      <w:r w:rsidR="009D40BD" w:rsidRPr="001F17E0">
        <w:rPr>
          <w:rFonts w:ascii="Calibri" w:hAnsi="Calibri"/>
          <w:szCs w:val="18"/>
        </w:rPr>
        <w:t>$18,000</w:t>
      </w:r>
      <w:r w:rsidR="00EC0621">
        <w:rPr>
          <w:rFonts w:ascii="Calibri" w:hAnsi="Calibri"/>
          <w:szCs w:val="18"/>
        </w:rPr>
        <w:t>–</w:t>
      </w:r>
      <w:r w:rsidR="009D40BD" w:rsidRPr="001F17E0">
        <w:rPr>
          <w:rFonts w:ascii="Calibri" w:hAnsi="Calibri"/>
          <w:szCs w:val="18"/>
        </w:rPr>
        <w:t>$72,000 in Burundi</w:t>
      </w:r>
      <w:r w:rsidR="00EC0621">
        <w:rPr>
          <w:rFonts w:ascii="Calibri" w:hAnsi="Calibri"/>
          <w:szCs w:val="18"/>
        </w:rPr>
        <w:t>;</w:t>
      </w:r>
      <w:r w:rsidR="009D40BD" w:rsidRPr="001F17E0">
        <w:rPr>
          <w:rFonts w:ascii="Calibri" w:hAnsi="Calibri"/>
          <w:szCs w:val="18"/>
        </w:rPr>
        <w:t xml:space="preserve"> $49,000</w:t>
      </w:r>
      <w:r w:rsidR="00EC0621">
        <w:rPr>
          <w:rFonts w:ascii="Calibri" w:hAnsi="Calibri"/>
          <w:szCs w:val="18"/>
        </w:rPr>
        <w:t>–</w:t>
      </w:r>
      <w:r w:rsidR="009D40BD" w:rsidRPr="001F17E0">
        <w:rPr>
          <w:rFonts w:ascii="Calibri" w:hAnsi="Calibri"/>
          <w:szCs w:val="18"/>
        </w:rPr>
        <w:t>$207,000 in Kenya</w:t>
      </w:r>
      <w:r w:rsidR="00EC0621">
        <w:rPr>
          <w:rFonts w:ascii="Calibri" w:hAnsi="Calibri"/>
          <w:szCs w:val="18"/>
        </w:rPr>
        <w:t>;</w:t>
      </w:r>
      <w:r w:rsidR="009D40BD" w:rsidRPr="001F17E0">
        <w:rPr>
          <w:rFonts w:ascii="Calibri" w:hAnsi="Calibri"/>
          <w:szCs w:val="18"/>
        </w:rPr>
        <w:t xml:space="preserve"> $33,000</w:t>
      </w:r>
      <w:r w:rsidR="00EC0621">
        <w:rPr>
          <w:rFonts w:ascii="Calibri" w:hAnsi="Calibri"/>
          <w:szCs w:val="18"/>
        </w:rPr>
        <w:t>–</w:t>
      </w:r>
      <w:r w:rsidR="009D40BD" w:rsidRPr="001F17E0">
        <w:rPr>
          <w:rFonts w:ascii="Calibri" w:hAnsi="Calibri"/>
          <w:szCs w:val="18"/>
        </w:rPr>
        <w:t>$134,000 in Rwanda</w:t>
      </w:r>
      <w:r w:rsidR="00EC0621">
        <w:rPr>
          <w:rFonts w:ascii="Calibri" w:hAnsi="Calibri"/>
          <w:szCs w:val="18"/>
        </w:rPr>
        <w:t>;</w:t>
      </w:r>
      <w:r w:rsidR="009D40BD" w:rsidRPr="001F17E0">
        <w:rPr>
          <w:rFonts w:ascii="Calibri" w:hAnsi="Calibri"/>
          <w:szCs w:val="18"/>
        </w:rPr>
        <w:t xml:space="preserve"> $37,000</w:t>
      </w:r>
      <w:r w:rsidR="00EC0621">
        <w:rPr>
          <w:rFonts w:ascii="Calibri" w:hAnsi="Calibri"/>
          <w:szCs w:val="18"/>
        </w:rPr>
        <w:t>–</w:t>
      </w:r>
      <w:r w:rsidR="009D40BD" w:rsidRPr="001F17E0">
        <w:rPr>
          <w:rFonts w:ascii="Calibri" w:hAnsi="Calibri"/>
          <w:szCs w:val="18"/>
        </w:rPr>
        <w:t>$161,000 in Tanzania</w:t>
      </w:r>
      <w:r w:rsidR="00EC0621">
        <w:rPr>
          <w:rFonts w:ascii="Calibri" w:hAnsi="Calibri"/>
          <w:szCs w:val="18"/>
        </w:rPr>
        <w:t>;</w:t>
      </w:r>
      <w:r w:rsidR="009D40BD" w:rsidRPr="001F17E0">
        <w:rPr>
          <w:rFonts w:ascii="Calibri" w:hAnsi="Calibri"/>
          <w:szCs w:val="18"/>
        </w:rPr>
        <w:t xml:space="preserve"> and $31,000</w:t>
      </w:r>
      <w:r w:rsidR="00EC0621">
        <w:rPr>
          <w:rFonts w:ascii="Calibri" w:hAnsi="Calibri"/>
          <w:szCs w:val="18"/>
        </w:rPr>
        <w:t>–</w:t>
      </w:r>
      <w:r w:rsidR="009D40BD" w:rsidRPr="001F17E0">
        <w:rPr>
          <w:rFonts w:ascii="Calibri" w:hAnsi="Calibri"/>
          <w:szCs w:val="18"/>
        </w:rPr>
        <w:t xml:space="preserve">$128,000 in Uganda. </w:t>
      </w:r>
      <w:r w:rsidRPr="001F17E0">
        <w:rPr>
          <w:rFonts w:ascii="Calibri" w:hAnsi="Calibri"/>
          <w:bCs/>
        </w:rPr>
        <w:t xml:space="preserve">Trade costs, due to lost revenues from rejected food exports are estimated to total some </w:t>
      </w:r>
      <w:r w:rsidRPr="001F17E0">
        <w:rPr>
          <w:rFonts w:ascii="Calibri" w:hAnsi="Calibri"/>
          <w:szCs w:val="23"/>
        </w:rPr>
        <w:t>$1.2 billion per year for the African continent.</w:t>
      </w:r>
      <w:r w:rsidR="00DA7E15">
        <w:rPr>
          <w:rStyle w:val="EndnoteReference"/>
          <w:rFonts w:ascii="Calibri" w:hAnsi="Calibri"/>
          <w:szCs w:val="23"/>
        </w:rPr>
        <w:endnoteReference w:id="43"/>
      </w:r>
    </w:p>
    <w:p w14:paraId="4B741BA4" w14:textId="77777777" w:rsidR="000E6B42" w:rsidRPr="001F17E0" w:rsidRDefault="000E6B42" w:rsidP="00630859">
      <w:pPr>
        <w:pStyle w:val="BodyA"/>
        <w:rPr>
          <w:rFonts w:ascii="Calibri" w:hAnsi="Calibri"/>
          <w:szCs w:val="23"/>
        </w:rPr>
      </w:pPr>
    </w:p>
    <w:p w14:paraId="22467B3C" w14:textId="72170648" w:rsidR="00606B06" w:rsidRPr="001F17E0" w:rsidRDefault="000E6B42" w:rsidP="008E596F">
      <w:pPr>
        <w:pStyle w:val="BodyA"/>
        <w:spacing w:after="120"/>
        <w:rPr>
          <w:rFonts w:ascii="Calibri" w:hAnsi="Calibri"/>
          <w:i/>
        </w:rPr>
      </w:pPr>
      <w:r w:rsidRPr="001F17E0">
        <w:rPr>
          <w:rFonts w:ascii="Calibri" w:hAnsi="Calibri"/>
          <w:szCs w:val="23"/>
        </w:rPr>
        <w:t>The report from a 2014 COMESA Regional Workshop on Aflatoxin in Eastern and Southern Africa puts it this way:</w:t>
      </w:r>
    </w:p>
    <w:p w14:paraId="04F2612D" w14:textId="4BD023FC" w:rsidR="00606B06" w:rsidRPr="001F17E0" w:rsidRDefault="008506BC" w:rsidP="008E596F">
      <w:pPr>
        <w:pStyle w:val="Default"/>
        <w:ind w:left="576" w:right="576"/>
        <w:rPr>
          <w:rFonts w:ascii="Calibri" w:hAnsi="Calibri" w:cs="Baskerville Old Face"/>
          <w:i/>
        </w:rPr>
      </w:pPr>
      <w:r w:rsidRPr="001F17E0">
        <w:rPr>
          <w:rFonts w:ascii="Calibri" w:hAnsi="Calibri"/>
          <w:i/>
        </w:rPr>
        <w:t xml:space="preserve">The aflatoxin challenge constitutes a significant threat to food and economic security, and undermines poverty eradication in Africa. It is a major cause of post-harvest loss that further constrains the quantum of food reaching our markets and households across the African continent. In addition, aflatoxin poses a major public </w:t>
      </w:r>
      <w:r w:rsidR="00DA7E15">
        <w:rPr>
          <w:rFonts w:ascii="Calibri" w:hAnsi="Calibri"/>
          <w:i/>
        </w:rPr>
        <w:t>health</w:t>
      </w:r>
      <w:r w:rsidRPr="001F17E0">
        <w:rPr>
          <w:rFonts w:ascii="Calibri" w:hAnsi="Calibri"/>
          <w:i/>
        </w:rPr>
        <w:t xml:space="preserve"> challenge to consumers all over the continent and can result in foregone revenues and profit from domestic and regional commerce and international trade.</w:t>
      </w:r>
      <w:r w:rsidR="003C77CA" w:rsidRPr="001F17E0">
        <w:rPr>
          <w:rStyle w:val="EndnoteReference"/>
          <w:rFonts w:ascii="Calibri" w:hAnsi="Calibri"/>
          <w:i/>
        </w:rPr>
        <w:endnoteReference w:id="44"/>
      </w:r>
      <w:r w:rsidR="000E6B42" w:rsidRPr="001F17E0">
        <w:rPr>
          <w:rFonts w:ascii="Calibri" w:hAnsi="Calibri"/>
          <w:i/>
        </w:rPr>
        <w:t xml:space="preserve"> (COMESA</w:t>
      </w:r>
      <w:r w:rsidR="003C77CA" w:rsidRPr="001F17E0">
        <w:rPr>
          <w:rFonts w:ascii="Calibri" w:hAnsi="Calibri"/>
          <w:i/>
        </w:rPr>
        <w:t>,</w:t>
      </w:r>
      <w:r w:rsidR="000E6B42" w:rsidRPr="001F17E0">
        <w:rPr>
          <w:rFonts w:ascii="Calibri" w:hAnsi="Calibri"/>
          <w:i/>
        </w:rPr>
        <w:t xml:space="preserve"> 2014)</w:t>
      </w:r>
    </w:p>
    <w:p w14:paraId="71B39EF8" w14:textId="77777777" w:rsidR="00C419B2" w:rsidRPr="001F17E0" w:rsidRDefault="00C419B2" w:rsidP="00630859">
      <w:pPr>
        <w:pStyle w:val="BodyA"/>
        <w:rPr>
          <w:rFonts w:ascii="Calibri" w:hAnsi="Calibri"/>
          <w:szCs w:val="23"/>
        </w:rPr>
      </w:pPr>
    </w:p>
    <w:p w14:paraId="13B7BFBC" w14:textId="0B01555D" w:rsidR="006E33B0" w:rsidRPr="001F17E0" w:rsidRDefault="00033B9D" w:rsidP="00630859">
      <w:pPr>
        <w:pStyle w:val="BodyA"/>
        <w:rPr>
          <w:rFonts w:ascii="Calibri" w:hAnsi="Calibri"/>
          <w:szCs w:val="23"/>
        </w:rPr>
      </w:pPr>
      <w:r w:rsidRPr="001F17E0">
        <w:rPr>
          <w:rFonts w:ascii="Calibri" w:hAnsi="Calibri"/>
          <w:szCs w:val="23"/>
        </w:rPr>
        <w:t>F</w:t>
      </w:r>
      <w:r w:rsidR="006E33B0" w:rsidRPr="001F17E0">
        <w:rPr>
          <w:rFonts w:ascii="Calibri" w:hAnsi="Calibri"/>
          <w:szCs w:val="23"/>
        </w:rPr>
        <w:t>rom the regional and national perspective</w:t>
      </w:r>
      <w:r w:rsidRPr="001F17E0">
        <w:rPr>
          <w:rFonts w:ascii="Calibri" w:hAnsi="Calibri"/>
          <w:szCs w:val="23"/>
        </w:rPr>
        <w:t>,</w:t>
      </w:r>
      <w:r w:rsidR="006E33B0" w:rsidRPr="001F17E0">
        <w:rPr>
          <w:rFonts w:ascii="Calibri" w:hAnsi="Calibri"/>
          <w:szCs w:val="23"/>
        </w:rPr>
        <w:t xml:space="preserve"> </w:t>
      </w:r>
      <w:r w:rsidRPr="001F17E0">
        <w:rPr>
          <w:rFonts w:ascii="Calibri" w:hAnsi="Calibri"/>
          <w:szCs w:val="23"/>
        </w:rPr>
        <w:t>aflatoxin needs to be treated with the same urgency as any other public</w:t>
      </w:r>
      <w:r w:rsidR="00DA7E15">
        <w:rPr>
          <w:rFonts w:ascii="Calibri" w:hAnsi="Calibri"/>
          <w:szCs w:val="23"/>
        </w:rPr>
        <w:t xml:space="preserve"> health</w:t>
      </w:r>
      <w:r w:rsidRPr="001F17E0">
        <w:rPr>
          <w:rFonts w:ascii="Calibri" w:hAnsi="Calibri"/>
          <w:szCs w:val="23"/>
        </w:rPr>
        <w:t xml:space="preserve"> epidemic. In terms of funding allocations, program planning</w:t>
      </w:r>
      <w:r w:rsidR="000E4131" w:rsidRPr="001F17E0">
        <w:rPr>
          <w:rFonts w:ascii="Calibri" w:hAnsi="Calibri"/>
          <w:szCs w:val="23"/>
        </w:rPr>
        <w:t xml:space="preserve"> and coordination</w:t>
      </w:r>
      <w:r w:rsidRPr="001F17E0">
        <w:rPr>
          <w:rFonts w:ascii="Calibri" w:hAnsi="Calibri"/>
          <w:szCs w:val="23"/>
        </w:rPr>
        <w:t>, partnership building, and public policy development and implementation</w:t>
      </w:r>
      <w:r w:rsidR="00563776" w:rsidRPr="001F17E0">
        <w:rPr>
          <w:rFonts w:ascii="Calibri" w:hAnsi="Calibri"/>
          <w:szCs w:val="23"/>
        </w:rPr>
        <w:t>,</w:t>
      </w:r>
      <w:r w:rsidRPr="001F17E0">
        <w:rPr>
          <w:rFonts w:ascii="Calibri" w:hAnsi="Calibri"/>
          <w:szCs w:val="23"/>
        </w:rPr>
        <w:t xml:space="preserve"> aflatoxin </w:t>
      </w:r>
      <w:r w:rsidR="006E33B0" w:rsidRPr="001F17E0">
        <w:rPr>
          <w:rFonts w:ascii="Calibri" w:hAnsi="Calibri"/>
          <w:szCs w:val="23"/>
        </w:rPr>
        <w:t>must be a</w:t>
      </w:r>
      <w:r w:rsidRPr="001F17E0">
        <w:rPr>
          <w:rFonts w:ascii="Calibri" w:hAnsi="Calibri"/>
          <w:szCs w:val="23"/>
        </w:rPr>
        <w:t>ddressed as a top priority.</w:t>
      </w:r>
    </w:p>
    <w:p w14:paraId="268CBCC5" w14:textId="77777777" w:rsidR="006E33B0" w:rsidRPr="001F17E0" w:rsidRDefault="006E33B0" w:rsidP="00630859">
      <w:pPr>
        <w:pStyle w:val="BodyA"/>
        <w:rPr>
          <w:rFonts w:ascii="Calibri" w:hAnsi="Calibri"/>
          <w:szCs w:val="23"/>
        </w:rPr>
      </w:pPr>
    </w:p>
    <w:p w14:paraId="28EBF78C" w14:textId="3B7DA97E" w:rsidR="00027E46" w:rsidRPr="00D55561" w:rsidRDefault="00027E46" w:rsidP="00DA7ABD">
      <w:pPr>
        <w:pStyle w:val="BodyA"/>
        <w:spacing w:after="120"/>
        <w:rPr>
          <w:rFonts w:ascii="Calibri" w:hAnsi="Calibri"/>
          <w:b/>
          <w:color w:val="auto"/>
          <w:szCs w:val="23"/>
        </w:rPr>
      </w:pPr>
      <w:r w:rsidRPr="00D55561">
        <w:rPr>
          <w:rFonts w:ascii="Calibri" w:hAnsi="Calibri"/>
          <w:b/>
          <w:color w:val="auto"/>
          <w:szCs w:val="23"/>
        </w:rPr>
        <w:lastRenderedPageBreak/>
        <w:t>Avoiding panic</w:t>
      </w:r>
    </w:p>
    <w:p w14:paraId="767880A6" w14:textId="3719A819" w:rsidR="00027E46" w:rsidRPr="001F17E0" w:rsidRDefault="00027E46" w:rsidP="00EC0621">
      <w:pPr>
        <w:pBdr>
          <w:top w:val="none" w:sz="0" w:space="0" w:color="auto"/>
          <w:left w:val="none" w:sz="0" w:space="0" w:color="auto"/>
          <w:bottom w:val="none" w:sz="0" w:space="0" w:color="auto"/>
          <w:right w:val="none" w:sz="0" w:space="0" w:color="auto"/>
          <w:between w:val="none" w:sz="0" w:space="0" w:color="auto"/>
          <w:bar w:val="none" w:sz="0" w:color="auto"/>
        </w:pBdr>
        <w:ind w:left="576"/>
        <w:rPr>
          <w:rFonts w:ascii="Calibri" w:hAnsi="Calibri"/>
          <w:i/>
          <w:szCs w:val="20"/>
          <w:bdr w:val="none" w:sz="0" w:space="0" w:color="auto"/>
        </w:rPr>
      </w:pPr>
      <w:r w:rsidRPr="001F17E0">
        <w:rPr>
          <w:rFonts w:ascii="Calibri" w:hAnsi="Calibri"/>
          <w:bCs/>
          <w:i/>
          <w:szCs w:val="20"/>
          <w:bdr w:val="none" w:sz="0" w:space="0" w:color="auto"/>
        </w:rPr>
        <w:t>Don’t scare people.</w:t>
      </w:r>
      <w:r w:rsidRPr="001F17E0">
        <w:rPr>
          <w:rFonts w:ascii="Calibri" w:hAnsi="Calibri"/>
          <w:i/>
          <w:szCs w:val="20"/>
          <w:bdr w:val="none" w:sz="0" w:space="0" w:color="auto"/>
        </w:rPr>
        <w:t xml:space="preserve"> </w:t>
      </w:r>
      <w:r w:rsidRPr="001F17E0">
        <w:rPr>
          <w:rFonts w:ascii="Calibri" w:hAnsi="Calibri"/>
          <w:bCs/>
          <w:i/>
          <w:szCs w:val="20"/>
          <w:bdr w:val="none" w:sz="0" w:space="0" w:color="auto"/>
        </w:rPr>
        <w:t>They won’t even hear the message.</w:t>
      </w:r>
    </w:p>
    <w:p w14:paraId="56C919FE" w14:textId="4157076E" w:rsidR="00027E46" w:rsidRPr="008E596F" w:rsidRDefault="00027E46" w:rsidP="008E596F">
      <w:pPr>
        <w:pBdr>
          <w:top w:val="none" w:sz="0" w:space="0" w:color="auto"/>
          <w:left w:val="none" w:sz="0" w:space="0" w:color="auto"/>
          <w:bottom w:val="none" w:sz="0" w:space="0" w:color="auto"/>
          <w:right w:val="none" w:sz="0" w:space="0" w:color="auto"/>
          <w:between w:val="none" w:sz="0" w:space="0" w:color="auto"/>
          <w:bar w:val="none" w:sz="0" w:color="auto"/>
        </w:pBdr>
        <w:ind w:right="576"/>
        <w:jc w:val="right"/>
        <w:rPr>
          <w:rFonts w:ascii="Calibri" w:hAnsi="Calibri"/>
          <w:szCs w:val="20"/>
          <w:bdr w:val="none" w:sz="0" w:space="0" w:color="auto"/>
        </w:rPr>
      </w:pPr>
      <w:r w:rsidRPr="008E596F">
        <w:rPr>
          <w:rFonts w:ascii="Calibri" w:hAnsi="Calibri"/>
          <w:bCs/>
          <w:szCs w:val="20"/>
          <w:bdr w:val="none" w:sz="0" w:space="0" w:color="auto"/>
        </w:rPr>
        <w:t xml:space="preserve">Burundi, </w:t>
      </w:r>
      <w:r w:rsidR="00777378" w:rsidRPr="008E596F">
        <w:rPr>
          <w:rFonts w:ascii="Calibri" w:hAnsi="Calibri"/>
          <w:bCs/>
          <w:szCs w:val="20"/>
          <w:bdr w:val="none" w:sz="0" w:space="0" w:color="auto"/>
        </w:rPr>
        <w:t>situational analysis</w:t>
      </w:r>
      <w:r w:rsidRPr="008E596F">
        <w:rPr>
          <w:rFonts w:ascii="Calibri" w:hAnsi="Calibri"/>
          <w:bCs/>
          <w:szCs w:val="20"/>
          <w:bdr w:val="none" w:sz="0" w:space="0" w:color="auto"/>
        </w:rPr>
        <w:t xml:space="preserve"> respondent</w:t>
      </w:r>
    </w:p>
    <w:p w14:paraId="615C3E83" w14:textId="77777777" w:rsidR="001140F9" w:rsidRPr="001F17E0" w:rsidRDefault="001140F9"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0"/>
          <w:bdr w:val="none" w:sz="0" w:space="0" w:color="auto"/>
        </w:rPr>
      </w:pPr>
    </w:p>
    <w:p w14:paraId="24021F51" w14:textId="66ED03DD" w:rsidR="00563776" w:rsidRDefault="00027E46"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0"/>
          <w:bdr w:val="none" w:sz="0" w:space="0" w:color="auto"/>
        </w:rPr>
      </w:pPr>
      <w:r w:rsidRPr="001F17E0">
        <w:rPr>
          <w:rFonts w:ascii="Calibri" w:hAnsi="Calibri"/>
          <w:szCs w:val="20"/>
          <w:bdr w:val="none" w:sz="0" w:space="0" w:color="auto"/>
        </w:rPr>
        <w:t>Panic is a poor communications strategy. So, although aflatoxin needs to be treated wit</w:t>
      </w:r>
      <w:r w:rsidR="00A32E81" w:rsidRPr="001F17E0">
        <w:rPr>
          <w:rFonts w:ascii="Calibri" w:hAnsi="Calibri"/>
          <w:szCs w:val="20"/>
          <w:bdr w:val="none" w:sz="0" w:space="0" w:color="auto"/>
        </w:rPr>
        <w:t xml:space="preserve">h utmost urgency </w:t>
      </w:r>
      <w:r w:rsidR="00033B9D" w:rsidRPr="001F17E0">
        <w:rPr>
          <w:rFonts w:ascii="Calibri" w:hAnsi="Calibri"/>
          <w:szCs w:val="20"/>
          <w:bdr w:val="none" w:sz="0" w:space="0" w:color="auto"/>
        </w:rPr>
        <w:t>at the</w:t>
      </w:r>
      <w:r w:rsidR="00A32E81" w:rsidRPr="001F17E0">
        <w:rPr>
          <w:rFonts w:ascii="Calibri" w:hAnsi="Calibri"/>
          <w:szCs w:val="20"/>
          <w:bdr w:val="none" w:sz="0" w:space="0" w:color="auto"/>
        </w:rPr>
        <w:t xml:space="preserve"> regional and national </w:t>
      </w:r>
      <w:r w:rsidR="00033B9D" w:rsidRPr="001F17E0">
        <w:rPr>
          <w:rFonts w:ascii="Calibri" w:hAnsi="Calibri"/>
          <w:szCs w:val="20"/>
          <w:bdr w:val="none" w:sz="0" w:space="0" w:color="auto"/>
        </w:rPr>
        <w:t xml:space="preserve">levels, communications initiatives targeting local levels and the general public need to </w:t>
      </w:r>
      <w:r w:rsidR="00C12A9F" w:rsidRPr="001F17E0">
        <w:rPr>
          <w:rFonts w:ascii="Calibri" w:hAnsi="Calibri"/>
          <w:szCs w:val="20"/>
          <w:bdr w:val="none" w:sz="0" w:space="0" w:color="auto"/>
        </w:rPr>
        <w:t xml:space="preserve">focus on positive interventions and </w:t>
      </w:r>
      <w:r w:rsidR="00A32E81" w:rsidRPr="001F17E0">
        <w:rPr>
          <w:rFonts w:ascii="Calibri" w:hAnsi="Calibri"/>
          <w:szCs w:val="20"/>
          <w:bdr w:val="none" w:sz="0" w:space="0" w:color="auto"/>
        </w:rPr>
        <w:t xml:space="preserve">avoid the </w:t>
      </w:r>
      <w:r w:rsidR="00033B9D" w:rsidRPr="001F17E0">
        <w:rPr>
          <w:rFonts w:ascii="Calibri" w:hAnsi="Calibri"/>
          <w:szCs w:val="20"/>
          <w:bdr w:val="none" w:sz="0" w:space="0" w:color="auto"/>
        </w:rPr>
        <w:t>generation</w:t>
      </w:r>
      <w:r w:rsidR="00A32E81" w:rsidRPr="001F17E0">
        <w:rPr>
          <w:rFonts w:ascii="Calibri" w:hAnsi="Calibri"/>
          <w:szCs w:val="20"/>
          <w:bdr w:val="none" w:sz="0" w:space="0" w:color="auto"/>
        </w:rPr>
        <w:t xml:space="preserve"> of public </w:t>
      </w:r>
      <w:r w:rsidR="00C12A9F" w:rsidRPr="001F17E0">
        <w:rPr>
          <w:rFonts w:ascii="Calibri" w:hAnsi="Calibri"/>
          <w:szCs w:val="20"/>
          <w:bdr w:val="none" w:sz="0" w:space="0" w:color="auto"/>
        </w:rPr>
        <w:t>alarm</w:t>
      </w:r>
      <w:r w:rsidR="00A32E81" w:rsidRPr="001F17E0">
        <w:rPr>
          <w:rFonts w:ascii="Calibri" w:hAnsi="Calibri"/>
          <w:szCs w:val="20"/>
          <w:bdr w:val="none" w:sz="0" w:space="0" w:color="auto"/>
        </w:rPr>
        <w:t>.</w:t>
      </w:r>
      <w:r w:rsidR="007F26CD" w:rsidRPr="001F17E0">
        <w:rPr>
          <w:rFonts w:ascii="Calibri" w:hAnsi="Calibri"/>
          <w:szCs w:val="20"/>
          <w:bdr w:val="none" w:sz="0" w:space="0" w:color="auto"/>
        </w:rPr>
        <w:t xml:space="preserve"> </w:t>
      </w:r>
      <w:r w:rsidR="00563776" w:rsidRPr="001F17E0">
        <w:rPr>
          <w:rFonts w:ascii="Calibri" w:hAnsi="Calibri"/>
          <w:szCs w:val="20"/>
          <w:bdr w:val="none" w:sz="0" w:space="0" w:color="auto"/>
        </w:rPr>
        <w:t xml:space="preserve">Numerous behaviors, policies, and practices can do much to help mitigate the spread and impacts of aflatoxin exposure. Examples are presented </w:t>
      </w:r>
      <w:r w:rsidR="00737657" w:rsidRPr="001F17E0">
        <w:rPr>
          <w:rFonts w:ascii="Calibri" w:hAnsi="Calibri"/>
          <w:szCs w:val="20"/>
          <w:bdr w:val="none" w:sz="0" w:space="0" w:color="auto"/>
        </w:rPr>
        <w:t>below</w:t>
      </w:r>
      <w:r w:rsidR="00DA7ABD">
        <w:rPr>
          <w:rFonts w:ascii="Calibri" w:hAnsi="Calibri"/>
          <w:szCs w:val="20"/>
          <w:bdr w:val="none" w:sz="0" w:space="0" w:color="auto"/>
        </w:rPr>
        <w:t xml:space="preserve"> in </w:t>
      </w:r>
      <w:r w:rsidR="00DA7ABD">
        <w:rPr>
          <w:rFonts w:ascii="Calibri" w:hAnsi="Calibri"/>
          <w:b/>
          <w:szCs w:val="20"/>
          <w:bdr w:val="none" w:sz="0" w:space="0" w:color="auto"/>
        </w:rPr>
        <w:t xml:space="preserve">Exhibit </w:t>
      </w:r>
      <w:r w:rsidR="0066717A">
        <w:rPr>
          <w:rFonts w:ascii="Calibri" w:hAnsi="Calibri"/>
          <w:b/>
          <w:szCs w:val="20"/>
          <w:bdr w:val="none" w:sz="0" w:space="0" w:color="auto"/>
        </w:rPr>
        <w:t>3</w:t>
      </w:r>
      <w:r w:rsidR="00563776" w:rsidRPr="001F17E0">
        <w:rPr>
          <w:rFonts w:ascii="Calibri" w:hAnsi="Calibri"/>
          <w:szCs w:val="20"/>
          <w:bdr w:val="none" w:sz="0" w:space="0" w:color="auto"/>
        </w:rPr>
        <w:t xml:space="preserve">. </w:t>
      </w:r>
    </w:p>
    <w:p w14:paraId="183DACE6" w14:textId="77777777" w:rsidR="00DA7ABD" w:rsidRDefault="00DA7ABD"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0"/>
          <w:bdr w:val="none" w:sz="0" w:space="0" w:color="auto"/>
        </w:rPr>
      </w:pPr>
    </w:p>
    <w:p w14:paraId="49921B72" w14:textId="588971C6" w:rsidR="00EA68DA" w:rsidRPr="00A861B3" w:rsidRDefault="0066717A" w:rsidP="00DA7AB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Calibri" w:hAnsi="Calibri"/>
          <w:b/>
          <w:color w:val="9D5800" w:themeColor="accent4" w:themeShade="80"/>
          <w:szCs w:val="20"/>
          <w:bdr w:val="none" w:sz="0" w:space="0" w:color="auto"/>
        </w:rPr>
      </w:pPr>
      <w:r>
        <w:rPr>
          <w:rFonts w:ascii="Calibri" w:hAnsi="Calibri"/>
          <w:b/>
          <w:color w:val="9D5800" w:themeColor="accent4" w:themeShade="80"/>
          <w:szCs w:val="20"/>
          <w:bdr w:val="none" w:sz="0" w:space="0" w:color="auto"/>
        </w:rPr>
        <w:t>Exhibit 3</w:t>
      </w:r>
      <w:r w:rsidR="00DA7ABD" w:rsidRPr="00A861B3">
        <w:rPr>
          <w:rFonts w:ascii="Calibri" w:hAnsi="Calibri"/>
          <w:b/>
          <w:color w:val="9D5800" w:themeColor="accent4" w:themeShade="80"/>
          <w:szCs w:val="20"/>
          <w:bdr w:val="none" w:sz="0" w:space="0" w:color="auto"/>
        </w:rPr>
        <w:t>: Mitigation Behavior, Policies, and Practices</w:t>
      </w:r>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55"/>
        <w:gridCol w:w="1272"/>
        <w:gridCol w:w="6833"/>
      </w:tblGrid>
      <w:tr w:rsidR="00A861B3" w:rsidRPr="00A861B3" w14:paraId="19A19854" w14:textId="77777777" w:rsidTr="00A861B3">
        <w:trPr>
          <w:tblHeader/>
          <w:jc w:val="center"/>
        </w:trPr>
        <w:tc>
          <w:tcPr>
            <w:tcW w:w="0" w:type="auto"/>
            <w:gridSpan w:val="2"/>
            <w:tcBorders>
              <w:top w:val="single" w:sz="12" w:space="0" w:color="000000" w:themeColor="text1"/>
              <w:bottom w:val="single" w:sz="4" w:space="0" w:color="000000" w:themeColor="text1"/>
            </w:tcBorders>
            <w:shd w:val="clear" w:color="auto" w:fill="FFCB88" w:themeFill="accent4" w:themeFillTint="99"/>
            <w:hideMark/>
          </w:tcPr>
          <w:p w14:paraId="0533B3B1" w14:textId="77777777" w:rsidR="00EA68DA" w:rsidRPr="00A861B3" w:rsidRDefault="00EA68DA" w:rsidP="00A861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0000" w:themeColor="text1"/>
                <w:sz w:val="22"/>
                <w:szCs w:val="20"/>
                <w:bdr w:val="none" w:sz="0" w:space="0" w:color="auto"/>
              </w:rPr>
            </w:pPr>
            <w:r w:rsidRPr="00A861B3">
              <w:rPr>
                <w:rFonts w:ascii="Calibri" w:eastAsia="Times New Roman" w:hAnsi="Calibri"/>
                <w:b/>
                <w:bCs/>
                <w:color w:val="000000" w:themeColor="text1"/>
                <w:sz w:val="22"/>
                <w:szCs w:val="20"/>
                <w:bdr w:val="none" w:sz="0" w:space="0" w:color="auto"/>
              </w:rPr>
              <w:t>Setting</w:t>
            </w:r>
          </w:p>
        </w:tc>
        <w:tc>
          <w:tcPr>
            <w:tcW w:w="0" w:type="auto"/>
            <w:tcBorders>
              <w:top w:val="single" w:sz="12" w:space="0" w:color="000000" w:themeColor="text1"/>
              <w:bottom w:val="single" w:sz="4" w:space="0" w:color="000000" w:themeColor="text1"/>
            </w:tcBorders>
            <w:shd w:val="clear" w:color="auto" w:fill="FFCB88" w:themeFill="accent4" w:themeFillTint="99"/>
            <w:hideMark/>
          </w:tcPr>
          <w:p w14:paraId="2B814786" w14:textId="77777777" w:rsidR="00EA68DA" w:rsidRPr="00A861B3" w:rsidRDefault="00EA68DA" w:rsidP="00A861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0000" w:themeColor="text1"/>
                <w:sz w:val="22"/>
                <w:szCs w:val="20"/>
                <w:bdr w:val="none" w:sz="0" w:space="0" w:color="auto"/>
              </w:rPr>
            </w:pPr>
            <w:r w:rsidRPr="00A861B3">
              <w:rPr>
                <w:rFonts w:ascii="Calibri" w:eastAsia="Times New Roman" w:hAnsi="Calibri"/>
                <w:b/>
                <w:bCs/>
                <w:color w:val="000000" w:themeColor="text1"/>
                <w:sz w:val="22"/>
                <w:szCs w:val="20"/>
                <w:bdr w:val="none" w:sz="0" w:space="0" w:color="auto"/>
              </w:rPr>
              <w:t>Intervention</w:t>
            </w:r>
          </w:p>
        </w:tc>
      </w:tr>
      <w:tr w:rsidR="00EA68DA" w:rsidRPr="00A861B3" w14:paraId="40E8BFAA" w14:textId="77777777" w:rsidTr="00A861B3">
        <w:trPr>
          <w:jc w:val="center"/>
        </w:trPr>
        <w:tc>
          <w:tcPr>
            <w:tcW w:w="0" w:type="auto"/>
            <w:vMerge w:val="restart"/>
            <w:tcBorders>
              <w:top w:val="single" w:sz="4" w:space="0" w:color="000000" w:themeColor="text1"/>
            </w:tcBorders>
            <w:hideMark/>
          </w:tcPr>
          <w:p w14:paraId="675D8E47" w14:textId="77777777" w:rsidR="00EA68DA" w:rsidRPr="00A861B3" w:rsidRDefault="00EA68DA"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Agricultural</w:t>
            </w:r>
          </w:p>
        </w:tc>
        <w:tc>
          <w:tcPr>
            <w:tcW w:w="0" w:type="auto"/>
            <w:tcBorders>
              <w:top w:val="single" w:sz="4" w:space="0" w:color="000000" w:themeColor="text1"/>
            </w:tcBorders>
            <w:hideMark/>
          </w:tcPr>
          <w:p w14:paraId="0B2829BD" w14:textId="77777777" w:rsidR="00EA68DA" w:rsidRPr="00A861B3" w:rsidRDefault="00EA68DA"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Preharvest</w:t>
            </w:r>
          </w:p>
        </w:tc>
        <w:tc>
          <w:tcPr>
            <w:tcW w:w="0" w:type="auto"/>
            <w:tcBorders>
              <w:top w:val="single" w:sz="4" w:space="0" w:color="000000" w:themeColor="text1"/>
            </w:tcBorders>
            <w:hideMark/>
          </w:tcPr>
          <w:p w14:paraId="1ED5F960" w14:textId="77777777" w:rsidR="00EA68DA" w:rsidRPr="00A861B3" w:rsidRDefault="00EA68DA" w:rsidP="00A861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Choice of suitable cultivars</w:t>
            </w:r>
          </w:p>
          <w:p w14:paraId="11CC96D1" w14:textId="19B4DB3B" w:rsidR="00EA68DA" w:rsidRPr="00A861B3" w:rsidRDefault="005F03E8" w:rsidP="00A861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B</w:t>
            </w:r>
            <w:r w:rsidR="00EA68DA" w:rsidRPr="00A861B3">
              <w:rPr>
                <w:rFonts w:ascii="Calibri" w:eastAsia="Times New Roman" w:hAnsi="Calibri"/>
                <w:sz w:val="22"/>
                <w:szCs w:val="20"/>
                <w:bdr w:val="none" w:sz="0" w:space="0" w:color="auto"/>
              </w:rPr>
              <w:t>reeding for resistance</w:t>
            </w:r>
            <w:r w:rsidRPr="00A861B3">
              <w:rPr>
                <w:rFonts w:ascii="Calibri" w:eastAsia="Times New Roman" w:hAnsi="Calibri"/>
                <w:sz w:val="22"/>
                <w:szCs w:val="20"/>
                <w:bdr w:val="none" w:sz="0" w:space="0" w:color="auto"/>
              </w:rPr>
              <w:t xml:space="preserve"> (e.g., drought, pests, flood)</w:t>
            </w:r>
          </w:p>
          <w:p w14:paraId="70C29994" w14:textId="77777777" w:rsidR="00EA68DA" w:rsidRPr="00A861B3" w:rsidRDefault="00EA68DA" w:rsidP="00A861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Biocontrol</w:t>
            </w:r>
          </w:p>
          <w:p w14:paraId="748AB1CE" w14:textId="77777777" w:rsidR="00EA68DA" w:rsidRPr="00A861B3" w:rsidRDefault="00EA68DA" w:rsidP="00A861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Chemical control (insecticides, fungicides)</w:t>
            </w:r>
          </w:p>
          <w:p w14:paraId="07D43389" w14:textId="2D815150" w:rsidR="00EA68DA" w:rsidRPr="00A861B3" w:rsidRDefault="00EA68DA" w:rsidP="00A861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Good agricultural practices</w:t>
            </w:r>
            <w:r w:rsidR="005F03E8" w:rsidRPr="00A861B3">
              <w:rPr>
                <w:rFonts w:ascii="Calibri" w:eastAsia="Times New Roman" w:hAnsi="Calibri"/>
                <w:sz w:val="22"/>
                <w:szCs w:val="20"/>
                <w:bdr w:val="none" w:sz="0" w:space="0" w:color="auto"/>
              </w:rPr>
              <w:t xml:space="preserve"> (e.g., soil and water management, timing of planting and harvest, crop management)</w:t>
            </w:r>
          </w:p>
          <w:p w14:paraId="72C9C072" w14:textId="77777777" w:rsidR="00EA68DA" w:rsidRPr="00A861B3" w:rsidRDefault="00EA68DA" w:rsidP="00A861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Antioxidants (e.g., caffeic acid, gallic acid)</w:t>
            </w:r>
          </w:p>
        </w:tc>
      </w:tr>
      <w:tr w:rsidR="00EA68DA" w:rsidRPr="00A861B3" w14:paraId="55147B1D" w14:textId="77777777" w:rsidTr="00A861B3">
        <w:trPr>
          <w:jc w:val="center"/>
        </w:trPr>
        <w:tc>
          <w:tcPr>
            <w:tcW w:w="0" w:type="auto"/>
            <w:vMerge/>
            <w:hideMark/>
          </w:tcPr>
          <w:p w14:paraId="3C0DA61D" w14:textId="77777777" w:rsidR="00EA68DA" w:rsidRPr="00A861B3" w:rsidRDefault="00EA68DA"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0"/>
                <w:bdr w:val="none" w:sz="0" w:space="0" w:color="auto"/>
              </w:rPr>
            </w:pPr>
          </w:p>
        </w:tc>
        <w:tc>
          <w:tcPr>
            <w:tcW w:w="0" w:type="auto"/>
            <w:hideMark/>
          </w:tcPr>
          <w:p w14:paraId="72AA79B4" w14:textId="77777777" w:rsidR="00EA68DA" w:rsidRPr="00A861B3" w:rsidRDefault="00EA68DA"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Postharvest</w:t>
            </w:r>
          </w:p>
        </w:tc>
        <w:tc>
          <w:tcPr>
            <w:tcW w:w="0" w:type="auto"/>
            <w:hideMark/>
          </w:tcPr>
          <w:p w14:paraId="110BE00F" w14:textId="77777777" w:rsidR="00EA68DA" w:rsidRPr="00A861B3" w:rsidRDefault="00EA68DA" w:rsidP="00A861B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Cleaning</w:t>
            </w:r>
          </w:p>
          <w:p w14:paraId="7167BB4C" w14:textId="77777777" w:rsidR="00EA68DA" w:rsidRPr="00A861B3" w:rsidRDefault="00EA68DA" w:rsidP="00A861B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Improved storage / drying / transportation conditions</w:t>
            </w:r>
          </w:p>
          <w:p w14:paraId="373D05FD" w14:textId="3B1B8E3B" w:rsidR="007F6F1D" w:rsidRPr="00A861B3" w:rsidRDefault="007F6F1D" w:rsidP="00A861B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Affordable, effective, easy-to-use testing</w:t>
            </w:r>
          </w:p>
          <w:p w14:paraId="33894720" w14:textId="4D3489F4" w:rsidR="00EA68DA" w:rsidRPr="00A861B3" w:rsidRDefault="00EA68DA" w:rsidP="00A861B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Ammoni</w:t>
            </w:r>
            <w:r w:rsidR="00DA7E15" w:rsidRPr="00A861B3">
              <w:rPr>
                <w:rFonts w:ascii="Calibri" w:eastAsia="Times New Roman" w:hAnsi="Calibri"/>
                <w:sz w:val="22"/>
                <w:szCs w:val="20"/>
                <w:bdr w:val="none" w:sz="0" w:space="0" w:color="auto"/>
              </w:rPr>
              <w:t>z</w:t>
            </w:r>
            <w:r w:rsidRPr="00A861B3">
              <w:rPr>
                <w:rFonts w:ascii="Calibri" w:eastAsia="Times New Roman" w:hAnsi="Calibri"/>
                <w:sz w:val="22"/>
                <w:szCs w:val="20"/>
                <w:bdr w:val="none" w:sz="0" w:space="0" w:color="auto"/>
              </w:rPr>
              <w:t>ation</w:t>
            </w:r>
          </w:p>
          <w:p w14:paraId="78BAF89B" w14:textId="77777777" w:rsidR="00EA68DA" w:rsidRPr="00A861B3" w:rsidRDefault="00EA68DA" w:rsidP="00A861B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Chemical control (insecticides, fungicides)</w:t>
            </w:r>
          </w:p>
          <w:p w14:paraId="37E04B18" w14:textId="77777777" w:rsidR="005F03E8" w:rsidRPr="00A861B3" w:rsidRDefault="005F03E8" w:rsidP="00A861B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Sorting and segregation</w:t>
            </w:r>
          </w:p>
          <w:p w14:paraId="347A5B7C" w14:textId="32ADAA11" w:rsidR="005F03E8" w:rsidRPr="00A861B3" w:rsidRDefault="005F03E8" w:rsidP="00A861B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Alternative use or disposal of contaminated crops</w:t>
            </w:r>
          </w:p>
        </w:tc>
      </w:tr>
      <w:tr w:rsidR="00EA68DA" w:rsidRPr="00A861B3" w14:paraId="2210BD71" w14:textId="77777777" w:rsidTr="00A861B3">
        <w:trPr>
          <w:jc w:val="center"/>
        </w:trPr>
        <w:tc>
          <w:tcPr>
            <w:tcW w:w="0" w:type="auto"/>
            <w:gridSpan w:val="2"/>
            <w:hideMark/>
          </w:tcPr>
          <w:p w14:paraId="0DC3E3ED" w14:textId="77777777" w:rsidR="00EA68DA" w:rsidRPr="00A861B3" w:rsidRDefault="00EA68DA" w:rsidP="00A861B3">
            <w:pPr>
              <w:keepNext/>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Dietary</w:t>
            </w:r>
          </w:p>
        </w:tc>
        <w:tc>
          <w:tcPr>
            <w:tcW w:w="0" w:type="auto"/>
            <w:hideMark/>
          </w:tcPr>
          <w:p w14:paraId="3F02D864" w14:textId="77777777" w:rsidR="00563776" w:rsidRPr="00A861B3" w:rsidRDefault="00563776" w:rsidP="00A861B3">
            <w:pPr>
              <w:keepNex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Dietary diversification away from high-risk crops and food products</w:t>
            </w:r>
          </w:p>
          <w:p w14:paraId="2F0BAD27" w14:textId="4EB92F89" w:rsidR="00EA68DA" w:rsidRPr="00A861B3" w:rsidRDefault="00563776" w:rsidP="00A861B3">
            <w:pPr>
              <w:keepNex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 xml:space="preserve">Extended breastfeeding, delay of solid food introduction </w:t>
            </w:r>
            <w:r w:rsidR="00EA68DA" w:rsidRPr="00A861B3">
              <w:rPr>
                <w:rFonts w:ascii="Calibri" w:eastAsia="Times New Roman" w:hAnsi="Calibri"/>
                <w:sz w:val="22"/>
                <w:szCs w:val="20"/>
                <w:bdr w:val="none" w:sz="0" w:space="0" w:color="auto"/>
              </w:rPr>
              <w:t>Enterosorbents (e.g., calcium aluminosilicates, chlorophyllin)</w:t>
            </w:r>
          </w:p>
          <w:p w14:paraId="6DFE7187" w14:textId="77777777" w:rsidR="00EA68DA" w:rsidRPr="00A861B3" w:rsidRDefault="00EA68DA" w:rsidP="00A861B3">
            <w:pPr>
              <w:keepNex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Chemopreventive agents (e.g., Oltipraz, isothiocyanates, triterpenoids)</w:t>
            </w:r>
          </w:p>
          <w:p w14:paraId="5556495E" w14:textId="77777777" w:rsidR="00EA68DA" w:rsidRPr="00A861B3" w:rsidRDefault="00EA68DA" w:rsidP="00A861B3">
            <w:pPr>
              <w:keepNex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COX-2 inhibitors</w:t>
            </w:r>
          </w:p>
          <w:p w14:paraId="6A4988C4" w14:textId="641E330C" w:rsidR="005F03E8" w:rsidRPr="00A861B3" w:rsidRDefault="00EA68DA" w:rsidP="00A861B3">
            <w:pPr>
              <w:keepNex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Green tea polyphenols</w:t>
            </w:r>
          </w:p>
        </w:tc>
      </w:tr>
      <w:tr w:rsidR="00EA68DA" w:rsidRPr="00A861B3" w14:paraId="205CB5AA" w14:textId="77777777" w:rsidTr="00A861B3">
        <w:trPr>
          <w:jc w:val="center"/>
        </w:trPr>
        <w:tc>
          <w:tcPr>
            <w:tcW w:w="0" w:type="auto"/>
            <w:gridSpan w:val="2"/>
            <w:hideMark/>
          </w:tcPr>
          <w:p w14:paraId="774063A6" w14:textId="77777777" w:rsidR="00EA68DA" w:rsidRPr="00A861B3" w:rsidRDefault="00EA68DA" w:rsidP="0063085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Clinical</w:t>
            </w:r>
          </w:p>
        </w:tc>
        <w:tc>
          <w:tcPr>
            <w:tcW w:w="0" w:type="auto"/>
            <w:hideMark/>
          </w:tcPr>
          <w:p w14:paraId="4957171E" w14:textId="5B47F6BE" w:rsidR="00EA68DA" w:rsidRPr="00A861B3" w:rsidRDefault="00EA68DA" w:rsidP="00A861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H</w:t>
            </w:r>
            <w:r w:rsidR="005F03E8" w:rsidRPr="00A861B3">
              <w:rPr>
                <w:rFonts w:ascii="Calibri" w:eastAsia="Times New Roman" w:hAnsi="Calibri"/>
                <w:sz w:val="22"/>
                <w:szCs w:val="20"/>
                <w:bdr w:val="none" w:sz="0" w:space="0" w:color="auto"/>
              </w:rPr>
              <w:t>epatitis A and B</w:t>
            </w:r>
            <w:r w:rsidRPr="00A861B3">
              <w:rPr>
                <w:rFonts w:ascii="Calibri" w:eastAsia="Times New Roman" w:hAnsi="Calibri"/>
                <w:sz w:val="22"/>
                <w:szCs w:val="20"/>
                <w:bdr w:val="none" w:sz="0" w:space="0" w:color="auto"/>
              </w:rPr>
              <w:t xml:space="preserve"> vaccination</w:t>
            </w:r>
          </w:p>
          <w:p w14:paraId="7C3BE212" w14:textId="3C05AE56" w:rsidR="005F03E8" w:rsidRPr="00A861B3" w:rsidRDefault="00701FD4" w:rsidP="00A861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eastAsia="Times New Roman" w:hAnsi="Calibri"/>
                <w:sz w:val="22"/>
                <w:szCs w:val="20"/>
                <w:bdr w:val="none" w:sz="0" w:space="0" w:color="auto"/>
              </w:rPr>
            </w:pPr>
            <w:r w:rsidRPr="00A861B3">
              <w:rPr>
                <w:rFonts w:ascii="Calibri" w:eastAsia="Times New Roman" w:hAnsi="Calibri"/>
                <w:sz w:val="22"/>
                <w:szCs w:val="20"/>
                <w:bdr w:val="none" w:sz="0" w:space="0" w:color="auto"/>
              </w:rPr>
              <w:t>Early diagnosis and treatment of aflatoxin exposure</w:t>
            </w:r>
          </w:p>
        </w:tc>
      </w:tr>
    </w:tbl>
    <w:p w14:paraId="1FB20E9B" w14:textId="7A410D10" w:rsidR="00EA68DA" w:rsidRPr="001F17E0" w:rsidRDefault="005F03E8" w:rsidP="00EC0621">
      <w:pPr>
        <w:pStyle w:val="NoSpacing"/>
        <w:spacing w:before="40"/>
        <w:rPr>
          <w:rFonts w:ascii="Calibri" w:hAnsi="Calibri"/>
          <w:sz w:val="20"/>
          <w:szCs w:val="20"/>
        </w:rPr>
      </w:pPr>
      <w:proofErr w:type="gramStart"/>
      <w:r w:rsidRPr="001F17E0">
        <w:rPr>
          <w:rFonts w:ascii="Calibri" w:hAnsi="Calibri"/>
          <w:sz w:val="20"/>
          <w:szCs w:val="20"/>
        </w:rPr>
        <w:t>Adapted from</w:t>
      </w:r>
      <w:r w:rsidR="00563776" w:rsidRPr="001F17E0">
        <w:rPr>
          <w:rFonts w:ascii="Calibri" w:hAnsi="Calibri"/>
          <w:sz w:val="20"/>
          <w:szCs w:val="20"/>
        </w:rPr>
        <w:t xml:space="preserve"> Wu and Khlangwiset, 2010.</w:t>
      </w:r>
      <w:proofErr w:type="gramEnd"/>
      <w:r w:rsidR="00563776" w:rsidRPr="001F17E0">
        <w:rPr>
          <w:rStyle w:val="EndnoteReference"/>
          <w:rFonts w:ascii="Calibri" w:hAnsi="Calibri"/>
          <w:sz w:val="20"/>
          <w:szCs w:val="20"/>
        </w:rPr>
        <w:endnoteReference w:id="45"/>
      </w:r>
      <w:r w:rsidR="00BA7753">
        <w:rPr>
          <w:rFonts w:ascii="Calibri" w:hAnsi="Calibri"/>
          <w:sz w:val="20"/>
          <w:szCs w:val="20"/>
        </w:rPr>
        <w:t xml:space="preserve"> </w:t>
      </w:r>
    </w:p>
    <w:p w14:paraId="6A6403CA" w14:textId="77777777" w:rsidR="001253C6" w:rsidRPr="001F17E0" w:rsidRDefault="001253C6" w:rsidP="00E93806">
      <w:pPr>
        <w:pStyle w:val="BodyA"/>
        <w:rPr>
          <w:rFonts w:ascii="Calibri" w:hAnsi="Calibri"/>
          <w:bCs/>
          <w:color w:val="auto"/>
        </w:rPr>
      </w:pPr>
    </w:p>
    <w:p w14:paraId="744403C1" w14:textId="57213BD1" w:rsidR="001C6358" w:rsidRPr="001F17E0" w:rsidRDefault="001C6358" w:rsidP="00E93806">
      <w:pPr>
        <w:pStyle w:val="BodyA"/>
        <w:rPr>
          <w:rFonts w:ascii="Calibri" w:hAnsi="Calibri"/>
          <w:bCs/>
          <w:color w:val="auto"/>
        </w:rPr>
      </w:pPr>
      <w:r w:rsidRPr="001F17E0">
        <w:rPr>
          <w:rFonts w:ascii="Calibri" w:hAnsi="Calibri"/>
          <w:bCs/>
          <w:color w:val="auto"/>
        </w:rPr>
        <w:t>Fortunately, many of the practices that promote aflatoxin mitigation overlap with strategies and behaviors central to other high</w:t>
      </w:r>
      <w:r w:rsidR="00EC0621">
        <w:rPr>
          <w:rFonts w:ascii="Calibri" w:hAnsi="Calibri"/>
          <w:bCs/>
          <w:color w:val="auto"/>
        </w:rPr>
        <w:t>-</w:t>
      </w:r>
      <w:r w:rsidRPr="001F17E0">
        <w:rPr>
          <w:rFonts w:ascii="Calibri" w:hAnsi="Calibri"/>
          <w:bCs/>
          <w:color w:val="auto"/>
        </w:rPr>
        <w:t>priority initiatives, such as climate change adaptation, disease prevention, and the promotion of greater resilience and better livelihoods among small-scale farmers and livestock keepers.</w:t>
      </w:r>
      <w:r w:rsidR="009810E3" w:rsidRPr="001F17E0">
        <w:rPr>
          <w:rFonts w:ascii="Calibri" w:hAnsi="Calibri"/>
          <w:bCs/>
          <w:color w:val="auto"/>
        </w:rPr>
        <w:t xml:space="preserve"> </w:t>
      </w:r>
      <w:r w:rsidR="007F6F1D" w:rsidRPr="001F17E0">
        <w:rPr>
          <w:rFonts w:ascii="Calibri" w:hAnsi="Calibri"/>
          <w:bCs/>
          <w:color w:val="auto"/>
        </w:rPr>
        <w:t>For example, the promotion of dietary diversification may be part of nutrition campaigns or initiatives</w:t>
      </w:r>
      <w:r w:rsidR="00DA7E15">
        <w:rPr>
          <w:rFonts w:ascii="Calibri" w:hAnsi="Calibri"/>
          <w:bCs/>
          <w:color w:val="auto"/>
        </w:rPr>
        <w:t xml:space="preserve"> designed to help mitigate crop</w:t>
      </w:r>
      <w:r w:rsidR="007F6F1D" w:rsidRPr="001F17E0">
        <w:rPr>
          <w:rFonts w:ascii="Calibri" w:hAnsi="Calibri"/>
          <w:bCs/>
          <w:color w:val="auto"/>
        </w:rPr>
        <w:t xml:space="preserve"> risks from drought, pests, or other climate change-related challenges. Activities may include the greater use of crops</w:t>
      </w:r>
      <w:r w:rsidR="002B6555">
        <w:rPr>
          <w:rFonts w:ascii="Calibri" w:hAnsi="Calibri"/>
          <w:bCs/>
          <w:color w:val="auto"/>
        </w:rPr>
        <w:t>,</w:t>
      </w:r>
      <w:r w:rsidR="007F6F1D" w:rsidRPr="001F17E0">
        <w:rPr>
          <w:rFonts w:ascii="Calibri" w:hAnsi="Calibri"/>
          <w:bCs/>
          <w:color w:val="auto"/>
        </w:rPr>
        <w:t xml:space="preserve"> such as millet or feed grasses</w:t>
      </w:r>
      <w:r w:rsidR="002B6555">
        <w:rPr>
          <w:rFonts w:ascii="Calibri" w:hAnsi="Calibri"/>
          <w:bCs/>
          <w:color w:val="auto"/>
        </w:rPr>
        <w:t>,</w:t>
      </w:r>
      <w:r w:rsidR="007F6F1D" w:rsidRPr="001F17E0">
        <w:rPr>
          <w:rFonts w:ascii="Calibri" w:hAnsi="Calibri"/>
          <w:bCs/>
          <w:color w:val="auto"/>
        </w:rPr>
        <w:t xml:space="preserve"> for livestock that are more adapted to climate changes and also less susceptible to aflatoxin contamination. The extension of hepatitis vaccinati</w:t>
      </w:r>
      <w:r w:rsidR="00DA7E15">
        <w:rPr>
          <w:rFonts w:ascii="Calibri" w:hAnsi="Calibri"/>
          <w:bCs/>
          <w:color w:val="auto"/>
        </w:rPr>
        <w:t>on programs overlaps with both cancer prevention</w:t>
      </w:r>
      <w:r w:rsidR="007F6F1D" w:rsidRPr="001F17E0">
        <w:rPr>
          <w:rFonts w:ascii="Calibri" w:hAnsi="Calibri"/>
          <w:bCs/>
          <w:color w:val="auto"/>
        </w:rPr>
        <w:t xml:space="preserve"> objectives and the lessening of aflatoxin risks. Likewise, </w:t>
      </w:r>
      <w:r w:rsidR="001253C6" w:rsidRPr="001F17E0">
        <w:rPr>
          <w:rFonts w:ascii="Calibri" w:hAnsi="Calibri"/>
          <w:bCs/>
          <w:color w:val="auto"/>
        </w:rPr>
        <w:t>efforts to promote GAPs may meet multiple objectives for improving land management, increasing agricultural production, improving livelihoods for smallholder farmers and herders, and reducing aflatoxin contamination.</w:t>
      </w:r>
    </w:p>
    <w:p w14:paraId="11F06098" w14:textId="77777777" w:rsidR="005B107E" w:rsidRPr="001F17E0" w:rsidRDefault="005B107E" w:rsidP="00E93806">
      <w:pPr>
        <w:pStyle w:val="BodyA"/>
        <w:rPr>
          <w:rFonts w:ascii="Calibri" w:hAnsi="Calibri"/>
          <w:bCs/>
          <w:color w:val="auto"/>
        </w:rPr>
      </w:pPr>
    </w:p>
    <w:p w14:paraId="4DB65CB8" w14:textId="7D3F21DD" w:rsidR="005B107E" w:rsidRPr="001F17E0" w:rsidRDefault="000E4131" w:rsidP="00E93806">
      <w:pPr>
        <w:pStyle w:val="BodyA"/>
        <w:rPr>
          <w:rFonts w:ascii="Calibri" w:hAnsi="Calibri"/>
          <w:bCs/>
          <w:color w:val="auto"/>
        </w:rPr>
      </w:pPr>
      <w:r w:rsidRPr="001F17E0">
        <w:rPr>
          <w:rFonts w:ascii="Calibri" w:hAnsi="Calibri"/>
          <w:bCs/>
          <w:color w:val="auto"/>
        </w:rPr>
        <w:lastRenderedPageBreak/>
        <w:t>Consequently,</w:t>
      </w:r>
      <w:r w:rsidR="005B107E" w:rsidRPr="001F17E0">
        <w:rPr>
          <w:rFonts w:ascii="Calibri" w:hAnsi="Calibri"/>
          <w:bCs/>
          <w:color w:val="auto"/>
        </w:rPr>
        <w:t xml:space="preserve"> communications interventions designed to help support the positive individual or social behaviors that promote aflatoxin mitigation</w:t>
      </w:r>
      <w:r w:rsidRPr="001F17E0">
        <w:rPr>
          <w:rFonts w:ascii="Calibri" w:hAnsi="Calibri"/>
          <w:bCs/>
          <w:color w:val="auto"/>
        </w:rPr>
        <w:t xml:space="preserve"> may function alone, or through collaboration and </w:t>
      </w:r>
      <w:r w:rsidR="00324594" w:rsidRPr="001F17E0">
        <w:rPr>
          <w:rFonts w:ascii="Calibri" w:hAnsi="Calibri"/>
          <w:bCs/>
          <w:color w:val="auto"/>
        </w:rPr>
        <w:t>linkages</w:t>
      </w:r>
      <w:r w:rsidRPr="001F17E0">
        <w:rPr>
          <w:rFonts w:ascii="Calibri" w:hAnsi="Calibri"/>
          <w:bCs/>
          <w:color w:val="auto"/>
        </w:rPr>
        <w:t xml:space="preserve"> with other program or partner initiatives that share related, and mutually beneficial, objectives</w:t>
      </w:r>
      <w:r w:rsidR="005B107E" w:rsidRPr="001F17E0">
        <w:rPr>
          <w:rFonts w:ascii="Calibri" w:hAnsi="Calibri"/>
          <w:bCs/>
          <w:color w:val="auto"/>
        </w:rPr>
        <w:t xml:space="preserve">. </w:t>
      </w:r>
    </w:p>
    <w:p w14:paraId="799D811B" w14:textId="77777777" w:rsidR="00634B0F" w:rsidRPr="001F17E0" w:rsidRDefault="00634B0F" w:rsidP="00E93806">
      <w:pPr>
        <w:pStyle w:val="BodyA"/>
        <w:rPr>
          <w:rFonts w:ascii="Calibri" w:hAnsi="Calibri"/>
          <w:bCs/>
          <w:color w:val="auto"/>
        </w:rPr>
      </w:pPr>
    </w:p>
    <w:p w14:paraId="2A6ED95A" w14:textId="799524F0" w:rsidR="00634B0F" w:rsidRPr="00D55561" w:rsidRDefault="00634B0F" w:rsidP="00E93806">
      <w:pPr>
        <w:pStyle w:val="BodyA"/>
        <w:rPr>
          <w:rFonts w:ascii="Calibri" w:hAnsi="Calibri"/>
          <w:b/>
          <w:bCs/>
          <w:color w:val="auto"/>
        </w:rPr>
      </w:pPr>
      <w:r w:rsidRPr="00D55561">
        <w:rPr>
          <w:rFonts w:ascii="Calibri" w:hAnsi="Calibri"/>
          <w:b/>
          <w:bCs/>
          <w:color w:val="auto"/>
        </w:rPr>
        <w:t>A two-pronged approach</w:t>
      </w:r>
    </w:p>
    <w:p w14:paraId="206B2670" w14:textId="108030EA" w:rsidR="00121BE1" w:rsidRPr="001F17E0" w:rsidRDefault="00634B0F" w:rsidP="00E93806">
      <w:pPr>
        <w:pStyle w:val="BodyA"/>
        <w:rPr>
          <w:rFonts w:ascii="Calibri" w:hAnsi="Calibri"/>
          <w:bCs/>
          <w:color w:val="auto"/>
        </w:rPr>
      </w:pPr>
      <w:r w:rsidRPr="002B6555">
        <w:rPr>
          <w:rFonts w:ascii="Calibri" w:hAnsi="Calibri"/>
          <w:bCs/>
          <w:color w:val="auto"/>
        </w:rPr>
        <w:t>T</w:t>
      </w:r>
      <w:r w:rsidR="001C6358" w:rsidRPr="002B6555">
        <w:rPr>
          <w:rFonts w:ascii="Calibri" w:hAnsi="Calibri"/>
          <w:bCs/>
          <w:color w:val="auto"/>
        </w:rPr>
        <w:t>his</w:t>
      </w:r>
      <w:r w:rsidRPr="002B6555">
        <w:rPr>
          <w:rFonts w:ascii="Calibri" w:hAnsi="Calibri"/>
          <w:bCs/>
          <w:color w:val="auto"/>
        </w:rPr>
        <w:t xml:space="preserve"> communications</w:t>
      </w:r>
      <w:r w:rsidR="001C6358" w:rsidRPr="001F17E0">
        <w:rPr>
          <w:rFonts w:ascii="Calibri" w:hAnsi="Calibri"/>
          <w:bCs/>
          <w:color w:val="auto"/>
        </w:rPr>
        <w:t xml:space="preserve"> strategy takes a two-pronged approach. One </w:t>
      </w:r>
      <w:r w:rsidR="004719E5">
        <w:rPr>
          <w:rFonts w:ascii="Calibri" w:hAnsi="Calibri"/>
          <w:bCs/>
          <w:color w:val="auto"/>
        </w:rPr>
        <w:t xml:space="preserve">prong </w:t>
      </w:r>
      <w:r w:rsidR="001C6358" w:rsidRPr="001F17E0">
        <w:rPr>
          <w:rFonts w:ascii="Calibri" w:hAnsi="Calibri"/>
          <w:bCs/>
          <w:color w:val="auto"/>
        </w:rPr>
        <w:t xml:space="preserve">is dedicated to the promotion of </w:t>
      </w:r>
      <w:r w:rsidR="000E4131" w:rsidRPr="001F17E0">
        <w:rPr>
          <w:rFonts w:ascii="Calibri" w:hAnsi="Calibri"/>
          <w:bCs/>
          <w:color w:val="auto"/>
        </w:rPr>
        <w:t>regional</w:t>
      </w:r>
      <w:r w:rsidR="004719E5">
        <w:rPr>
          <w:rFonts w:ascii="Calibri" w:hAnsi="Calibri"/>
          <w:bCs/>
          <w:color w:val="auto"/>
        </w:rPr>
        <w:t>-</w:t>
      </w:r>
      <w:r w:rsidR="000E4131" w:rsidRPr="001F17E0">
        <w:rPr>
          <w:rFonts w:ascii="Calibri" w:hAnsi="Calibri"/>
          <w:bCs/>
          <w:color w:val="auto"/>
        </w:rPr>
        <w:t xml:space="preserve"> and national</w:t>
      </w:r>
      <w:r w:rsidR="001C6358" w:rsidRPr="001F17E0">
        <w:rPr>
          <w:rFonts w:ascii="Calibri" w:hAnsi="Calibri"/>
          <w:bCs/>
          <w:color w:val="auto"/>
        </w:rPr>
        <w:t>-level policy and program developments that respond t</w:t>
      </w:r>
      <w:r w:rsidR="00DE26AF" w:rsidRPr="001F17E0">
        <w:rPr>
          <w:rFonts w:ascii="Calibri" w:hAnsi="Calibri"/>
          <w:bCs/>
          <w:color w:val="auto"/>
        </w:rPr>
        <w:t xml:space="preserve">o the urgency and complexity involved in combatting </w:t>
      </w:r>
      <w:r w:rsidR="000E4131" w:rsidRPr="001F17E0">
        <w:rPr>
          <w:rFonts w:ascii="Calibri" w:hAnsi="Calibri"/>
          <w:bCs/>
          <w:color w:val="auto"/>
        </w:rPr>
        <w:t>aflatoxin. It includes activities to c</w:t>
      </w:r>
      <w:r w:rsidR="001C6358" w:rsidRPr="001F17E0">
        <w:rPr>
          <w:rFonts w:ascii="Calibri" w:hAnsi="Calibri"/>
          <w:bCs/>
          <w:color w:val="auto"/>
        </w:rPr>
        <w:t>oordinat</w:t>
      </w:r>
      <w:r w:rsidR="000E4131" w:rsidRPr="001F17E0">
        <w:rPr>
          <w:rFonts w:ascii="Calibri" w:hAnsi="Calibri"/>
          <w:bCs/>
          <w:color w:val="auto"/>
        </w:rPr>
        <w:t>e efforts across ministries, countries, and multiple sectors in collaboration with</w:t>
      </w:r>
      <w:r w:rsidRPr="001F17E0">
        <w:rPr>
          <w:rFonts w:ascii="Calibri" w:hAnsi="Calibri"/>
          <w:bCs/>
          <w:color w:val="auto"/>
        </w:rPr>
        <w:t xml:space="preserve"> partners such as donors, </w:t>
      </w:r>
      <w:r w:rsidR="00CA14BE" w:rsidRPr="001F17E0">
        <w:rPr>
          <w:rFonts w:ascii="Calibri" w:hAnsi="Calibri"/>
          <w:bCs/>
          <w:color w:val="auto"/>
        </w:rPr>
        <w:t xml:space="preserve">other aflatoxin control entities, other regional commissions (e.g., </w:t>
      </w:r>
      <w:r w:rsidR="00DA7E15">
        <w:rPr>
          <w:rFonts w:ascii="Calibri" w:hAnsi="Calibri"/>
          <w:bCs/>
          <w:color w:val="auto"/>
        </w:rPr>
        <w:t xml:space="preserve">African Union, </w:t>
      </w:r>
      <w:r w:rsidR="004719E5">
        <w:rPr>
          <w:rFonts w:ascii="Calibri" w:hAnsi="Calibri" w:cs="Arial"/>
        </w:rPr>
        <w:t>COMESA</w:t>
      </w:r>
      <w:r w:rsidR="00CA14BE" w:rsidRPr="001F17E0">
        <w:rPr>
          <w:rFonts w:ascii="Calibri" w:hAnsi="Calibri" w:cs="Arial"/>
        </w:rPr>
        <w:t xml:space="preserve">, </w:t>
      </w:r>
      <w:r w:rsidR="004719E5">
        <w:rPr>
          <w:rFonts w:ascii="Calibri" w:hAnsi="Calibri" w:cs="Arial"/>
        </w:rPr>
        <w:t>SADC</w:t>
      </w:r>
      <w:r w:rsidR="00CA14BE" w:rsidRPr="001F17E0">
        <w:rPr>
          <w:rFonts w:ascii="Calibri" w:hAnsi="Calibri" w:cs="Arial"/>
        </w:rPr>
        <w:t>)</w:t>
      </w:r>
      <w:r w:rsidR="00CA14BE" w:rsidRPr="001F17E0">
        <w:rPr>
          <w:rFonts w:ascii="Calibri" w:hAnsi="Calibri"/>
          <w:bCs/>
          <w:color w:val="auto"/>
        </w:rPr>
        <w:t xml:space="preserve"> </w:t>
      </w:r>
      <w:r w:rsidRPr="001F17E0">
        <w:rPr>
          <w:rFonts w:ascii="Calibri" w:hAnsi="Calibri"/>
          <w:bCs/>
          <w:color w:val="auto"/>
        </w:rPr>
        <w:t>international NGOs, research institutions, and private</w:t>
      </w:r>
      <w:r w:rsidR="004719E5">
        <w:rPr>
          <w:rFonts w:ascii="Calibri" w:hAnsi="Calibri"/>
          <w:bCs/>
          <w:color w:val="auto"/>
        </w:rPr>
        <w:t>-</w:t>
      </w:r>
      <w:r w:rsidRPr="001F17E0">
        <w:rPr>
          <w:rFonts w:ascii="Calibri" w:hAnsi="Calibri"/>
          <w:bCs/>
          <w:color w:val="auto"/>
        </w:rPr>
        <w:t>sector stakeholders</w:t>
      </w:r>
      <w:r w:rsidR="000E4131" w:rsidRPr="001F17E0">
        <w:rPr>
          <w:rFonts w:ascii="Calibri" w:hAnsi="Calibri"/>
          <w:bCs/>
          <w:color w:val="auto"/>
        </w:rPr>
        <w:t>. It addresses</w:t>
      </w:r>
      <w:r w:rsidR="001C6358" w:rsidRPr="001F17E0">
        <w:rPr>
          <w:rFonts w:ascii="Calibri" w:hAnsi="Calibri"/>
          <w:bCs/>
          <w:color w:val="auto"/>
        </w:rPr>
        <w:t xml:space="preserve"> cross-national issues such as trade, regulation, and climate change. </w:t>
      </w:r>
      <w:r w:rsidR="000E4131" w:rsidRPr="001F17E0">
        <w:rPr>
          <w:rFonts w:ascii="Calibri" w:hAnsi="Calibri"/>
          <w:bCs/>
          <w:color w:val="auto"/>
        </w:rPr>
        <w:t>It</w:t>
      </w:r>
      <w:r w:rsidR="00DE26AF" w:rsidRPr="001F17E0">
        <w:rPr>
          <w:rFonts w:ascii="Calibri" w:hAnsi="Calibri"/>
          <w:bCs/>
          <w:color w:val="auto"/>
        </w:rPr>
        <w:t xml:space="preserve"> also</w:t>
      </w:r>
      <w:r w:rsidR="000E4131" w:rsidRPr="001F17E0">
        <w:rPr>
          <w:rFonts w:ascii="Calibri" w:hAnsi="Calibri"/>
          <w:bCs/>
          <w:color w:val="auto"/>
        </w:rPr>
        <w:t xml:space="preserve"> b</w:t>
      </w:r>
      <w:r w:rsidR="001C6358" w:rsidRPr="001F17E0">
        <w:rPr>
          <w:rFonts w:ascii="Calibri" w:hAnsi="Calibri"/>
          <w:bCs/>
          <w:color w:val="auto"/>
        </w:rPr>
        <w:t>uild</w:t>
      </w:r>
      <w:r w:rsidR="000E4131" w:rsidRPr="001F17E0">
        <w:rPr>
          <w:rFonts w:ascii="Calibri" w:hAnsi="Calibri"/>
          <w:bCs/>
          <w:color w:val="auto"/>
        </w:rPr>
        <w:t>s</w:t>
      </w:r>
      <w:r w:rsidR="001C6358" w:rsidRPr="001F17E0">
        <w:rPr>
          <w:rFonts w:ascii="Calibri" w:hAnsi="Calibri"/>
          <w:bCs/>
          <w:color w:val="auto"/>
        </w:rPr>
        <w:t xml:space="preserve"> on existing programs, partnerships, and oppo</w:t>
      </w:r>
      <w:r w:rsidRPr="001F17E0">
        <w:rPr>
          <w:rFonts w:ascii="Calibri" w:hAnsi="Calibri"/>
          <w:bCs/>
          <w:color w:val="auto"/>
        </w:rPr>
        <w:t>r</w:t>
      </w:r>
      <w:r w:rsidR="001C6358" w:rsidRPr="001F17E0">
        <w:rPr>
          <w:rFonts w:ascii="Calibri" w:hAnsi="Calibri"/>
          <w:bCs/>
          <w:color w:val="auto"/>
        </w:rPr>
        <w:t>tu</w:t>
      </w:r>
      <w:r w:rsidRPr="001F17E0">
        <w:rPr>
          <w:rFonts w:ascii="Calibri" w:hAnsi="Calibri"/>
          <w:bCs/>
          <w:color w:val="auto"/>
        </w:rPr>
        <w:t xml:space="preserve">nities. </w:t>
      </w:r>
    </w:p>
    <w:p w14:paraId="636A6A42" w14:textId="77777777" w:rsidR="00087688" w:rsidRPr="001F17E0" w:rsidRDefault="00087688" w:rsidP="00E93806">
      <w:pPr>
        <w:pStyle w:val="BodyA"/>
        <w:rPr>
          <w:rFonts w:ascii="Calibri" w:hAnsi="Calibri"/>
          <w:bCs/>
          <w:color w:val="auto"/>
        </w:rPr>
      </w:pPr>
    </w:p>
    <w:p w14:paraId="341611A2" w14:textId="20E14D5D" w:rsidR="004F3213" w:rsidRPr="001F17E0" w:rsidRDefault="00087688" w:rsidP="00E93806">
      <w:pPr>
        <w:pStyle w:val="BodyA"/>
        <w:rPr>
          <w:rFonts w:ascii="Calibri" w:eastAsia="Times New Roman" w:hAnsi="Calibri"/>
        </w:rPr>
      </w:pPr>
      <w:r w:rsidRPr="001F17E0">
        <w:rPr>
          <w:rFonts w:ascii="Calibri" w:hAnsi="Calibri"/>
          <w:bCs/>
          <w:color w:val="auto"/>
        </w:rPr>
        <w:t xml:space="preserve">The second prong addresses </w:t>
      </w:r>
      <w:r w:rsidR="00241CAB" w:rsidRPr="001F17E0">
        <w:rPr>
          <w:rFonts w:ascii="Calibri" w:hAnsi="Calibri"/>
          <w:bCs/>
          <w:color w:val="auto"/>
        </w:rPr>
        <w:t xml:space="preserve">interventions targeting the broader public or more locally identified stakeholders. </w:t>
      </w:r>
      <w:r w:rsidR="00E93806" w:rsidRPr="001F17E0">
        <w:rPr>
          <w:rFonts w:ascii="Calibri" w:eastAsia="Times New Roman" w:hAnsi="Calibri"/>
        </w:rPr>
        <w:t xml:space="preserve">It </w:t>
      </w:r>
      <w:r w:rsidR="00241CAB" w:rsidRPr="001F17E0">
        <w:rPr>
          <w:rFonts w:ascii="Calibri" w:hAnsi="Calibri"/>
          <w:bCs/>
          <w:color w:val="auto"/>
        </w:rPr>
        <w:t>is aimed at promoting the positive behaviors and technologies</w:t>
      </w:r>
      <w:r w:rsidR="00974B25" w:rsidRPr="001F17E0">
        <w:rPr>
          <w:rFonts w:ascii="Calibri" w:hAnsi="Calibri"/>
          <w:bCs/>
          <w:color w:val="auto"/>
        </w:rPr>
        <w:t xml:space="preserve"> at the local and individual levels</w:t>
      </w:r>
      <w:r w:rsidR="00241CAB" w:rsidRPr="001F17E0">
        <w:rPr>
          <w:rFonts w:ascii="Calibri" w:hAnsi="Calibri"/>
          <w:bCs/>
          <w:color w:val="auto"/>
        </w:rPr>
        <w:t xml:space="preserve"> that promote aflatoxin mitigation</w:t>
      </w:r>
      <w:r w:rsidR="00974B25" w:rsidRPr="001F17E0">
        <w:rPr>
          <w:rFonts w:ascii="Calibri" w:hAnsi="Calibri"/>
          <w:bCs/>
          <w:color w:val="auto"/>
        </w:rPr>
        <w:t>. Because they coincide</w:t>
      </w:r>
      <w:r w:rsidR="00241CAB" w:rsidRPr="001F17E0">
        <w:rPr>
          <w:rFonts w:ascii="Calibri" w:hAnsi="Calibri"/>
          <w:bCs/>
          <w:color w:val="auto"/>
        </w:rPr>
        <w:t xml:space="preserve"> with other </w:t>
      </w:r>
      <w:r w:rsidR="00E64E78">
        <w:rPr>
          <w:rFonts w:ascii="Calibri" w:hAnsi="Calibri"/>
          <w:bCs/>
          <w:color w:val="auto"/>
        </w:rPr>
        <w:t>GAP</w:t>
      </w:r>
      <w:r w:rsidR="00241CAB" w:rsidRPr="001F17E0">
        <w:rPr>
          <w:rFonts w:ascii="Calibri" w:hAnsi="Calibri"/>
          <w:bCs/>
          <w:color w:val="auto"/>
        </w:rPr>
        <w:t xml:space="preserve">s </w:t>
      </w:r>
      <w:r w:rsidR="00974B25" w:rsidRPr="001F17E0">
        <w:rPr>
          <w:rFonts w:ascii="Calibri" w:hAnsi="Calibri"/>
          <w:bCs/>
          <w:color w:val="auto"/>
        </w:rPr>
        <w:t>and</w:t>
      </w:r>
      <w:r w:rsidR="00241CAB" w:rsidRPr="001F17E0">
        <w:rPr>
          <w:rFonts w:ascii="Calibri" w:hAnsi="Calibri"/>
          <w:bCs/>
          <w:color w:val="auto"/>
        </w:rPr>
        <w:t xml:space="preserve"> interventions that improve </w:t>
      </w:r>
      <w:r w:rsidR="00DA7E15">
        <w:rPr>
          <w:rFonts w:ascii="Calibri" w:hAnsi="Calibri"/>
          <w:bCs/>
          <w:color w:val="auto"/>
        </w:rPr>
        <w:t>health</w:t>
      </w:r>
      <w:r w:rsidR="00241CAB" w:rsidRPr="001F17E0">
        <w:rPr>
          <w:rFonts w:ascii="Calibri" w:hAnsi="Calibri"/>
          <w:bCs/>
          <w:color w:val="auto"/>
        </w:rPr>
        <w:t>, environmental, trade</w:t>
      </w:r>
      <w:r w:rsidR="00974B25" w:rsidRPr="001F17E0">
        <w:rPr>
          <w:rFonts w:ascii="Calibri" w:hAnsi="Calibri"/>
          <w:bCs/>
          <w:color w:val="auto"/>
        </w:rPr>
        <w:t>,</w:t>
      </w:r>
      <w:r w:rsidR="00241CAB" w:rsidRPr="001F17E0">
        <w:rPr>
          <w:rFonts w:ascii="Calibri" w:hAnsi="Calibri"/>
          <w:bCs/>
          <w:color w:val="auto"/>
        </w:rPr>
        <w:t xml:space="preserve"> and economic outcomes</w:t>
      </w:r>
      <w:r w:rsidR="00974B25" w:rsidRPr="001F17E0">
        <w:rPr>
          <w:rFonts w:ascii="Calibri" w:hAnsi="Calibri"/>
          <w:bCs/>
          <w:color w:val="auto"/>
        </w:rPr>
        <w:t>, the focus is also on</w:t>
      </w:r>
      <w:r w:rsidR="00C75A22" w:rsidRPr="001F17E0">
        <w:rPr>
          <w:rFonts w:ascii="Calibri" w:hAnsi="Calibri"/>
          <w:bCs/>
          <w:color w:val="auto"/>
        </w:rPr>
        <w:t xml:space="preserve"> finding creative ways to coordinate with other programs and pa</w:t>
      </w:r>
      <w:r w:rsidR="000D1E90" w:rsidRPr="001F17E0">
        <w:rPr>
          <w:rFonts w:ascii="Calibri" w:hAnsi="Calibri"/>
          <w:bCs/>
          <w:color w:val="auto"/>
        </w:rPr>
        <w:t xml:space="preserve">rtners addressing issues </w:t>
      </w:r>
      <w:r w:rsidR="00C75A22" w:rsidRPr="001F17E0">
        <w:rPr>
          <w:rFonts w:ascii="Calibri" w:hAnsi="Calibri"/>
          <w:bCs/>
          <w:color w:val="auto"/>
        </w:rPr>
        <w:t xml:space="preserve">that can be interconnected with aflatoxin reduction goals and activities. </w:t>
      </w:r>
    </w:p>
    <w:p w14:paraId="11BB08FE" w14:textId="77777777" w:rsidR="00B7103E" w:rsidRPr="001F17E0" w:rsidRDefault="00B7103E" w:rsidP="00E93806">
      <w:pPr>
        <w:pStyle w:val="BodyA"/>
        <w:rPr>
          <w:rFonts w:ascii="Calibri" w:hAnsi="Calibri"/>
          <w:color w:val="auto"/>
        </w:rPr>
      </w:pPr>
    </w:p>
    <w:p w14:paraId="7B33FC81" w14:textId="31A8F933" w:rsidR="00B7103E" w:rsidRPr="00D55561" w:rsidRDefault="008B635C" w:rsidP="00A861B3">
      <w:pPr>
        <w:keepNext/>
        <w:rPr>
          <w:rFonts w:ascii="Calibri" w:hAnsi="Calibri" w:cs="Arial"/>
          <w:b/>
        </w:rPr>
      </w:pPr>
      <w:r w:rsidRPr="00D55561">
        <w:rPr>
          <w:rFonts w:ascii="Calibri" w:hAnsi="Calibri" w:cs="Arial"/>
          <w:b/>
        </w:rPr>
        <w:t>Integrating</w:t>
      </w:r>
      <w:r w:rsidR="00856C7F" w:rsidRPr="00D55561">
        <w:rPr>
          <w:rFonts w:ascii="Calibri" w:hAnsi="Calibri" w:cs="Arial"/>
          <w:b/>
        </w:rPr>
        <w:t xml:space="preserve"> feedback</w:t>
      </w:r>
    </w:p>
    <w:p w14:paraId="4B37DDA0" w14:textId="185A7715" w:rsidR="00C135E5" w:rsidRPr="001F17E0" w:rsidRDefault="003D5BA0" w:rsidP="00A861B3">
      <w:pPr>
        <w:pStyle w:val="BodyA"/>
        <w:keepNext/>
        <w:rPr>
          <w:rFonts w:ascii="Calibri" w:hAnsi="Calibri"/>
          <w:color w:val="auto"/>
        </w:rPr>
      </w:pPr>
      <w:r w:rsidRPr="001F17E0">
        <w:rPr>
          <w:rFonts w:ascii="Calibri" w:hAnsi="Calibri"/>
          <w:color w:val="auto"/>
        </w:rPr>
        <w:t>C</w:t>
      </w:r>
      <w:r w:rsidR="0022527F" w:rsidRPr="001F17E0">
        <w:rPr>
          <w:rFonts w:ascii="Calibri" w:hAnsi="Calibri"/>
          <w:color w:val="auto"/>
        </w:rPr>
        <w:t>ommunications is as much about listening as it is about telling</w:t>
      </w:r>
      <w:r w:rsidR="00E93806" w:rsidRPr="001F17E0">
        <w:rPr>
          <w:rFonts w:ascii="Calibri" w:hAnsi="Calibri"/>
          <w:color w:val="auto"/>
        </w:rPr>
        <w:t xml:space="preserve">. </w:t>
      </w:r>
      <w:r w:rsidR="00AB4614" w:rsidRPr="001F17E0">
        <w:rPr>
          <w:rFonts w:ascii="Calibri" w:hAnsi="Calibri"/>
          <w:color w:val="auto"/>
        </w:rPr>
        <w:t xml:space="preserve">As underscored by the research literature, </w:t>
      </w:r>
      <w:r w:rsidR="00980288" w:rsidRPr="001F17E0">
        <w:rPr>
          <w:rFonts w:ascii="Calibri" w:hAnsi="Calibri"/>
          <w:color w:val="auto"/>
        </w:rPr>
        <w:t xml:space="preserve">the inclusion of </w:t>
      </w:r>
      <w:r w:rsidR="00AB4614" w:rsidRPr="001F17E0">
        <w:rPr>
          <w:rFonts w:ascii="Calibri" w:hAnsi="Calibri"/>
          <w:szCs w:val="20"/>
        </w:rPr>
        <w:t xml:space="preserve">participatory </w:t>
      </w:r>
      <w:r w:rsidR="00980288" w:rsidRPr="001F17E0">
        <w:rPr>
          <w:rFonts w:ascii="Calibri" w:hAnsi="Calibri"/>
          <w:szCs w:val="20"/>
        </w:rPr>
        <w:t>methods</w:t>
      </w:r>
      <w:r w:rsidR="00AB4614" w:rsidRPr="001F17E0">
        <w:rPr>
          <w:rFonts w:ascii="Calibri" w:hAnsi="Calibri"/>
          <w:szCs w:val="20"/>
        </w:rPr>
        <w:t xml:space="preserve"> and horizontal knowledge sharing</w:t>
      </w:r>
      <w:r w:rsidR="00980288" w:rsidRPr="001F17E0">
        <w:rPr>
          <w:rFonts w:ascii="Calibri" w:hAnsi="Calibri"/>
          <w:szCs w:val="20"/>
        </w:rPr>
        <w:t xml:space="preserve"> in communications-based approaches is important for improving technical innovation, enhancing adaptation, bridging</w:t>
      </w:r>
      <w:r w:rsidR="00AB4614" w:rsidRPr="001F17E0">
        <w:rPr>
          <w:rFonts w:ascii="Calibri" w:hAnsi="Calibri"/>
          <w:szCs w:val="20"/>
        </w:rPr>
        <w:t xml:space="preserve"> gaps between global research and local knowledge, and strengthen</w:t>
      </w:r>
      <w:r w:rsidR="00A01393" w:rsidRPr="001F17E0">
        <w:rPr>
          <w:rFonts w:ascii="Calibri" w:hAnsi="Calibri"/>
          <w:szCs w:val="20"/>
        </w:rPr>
        <w:t>ing</w:t>
      </w:r>
      <w:r w:rsidR="00AB4614" w:rsidRPr="001F17E0">
        <w:rPr>
          <w:rFonts w:ascii="Calibri" w:hAnsi="Calibri"/>
          <w:szCs w:val="20"/>
        </w:rPr>
        <w:t xml:space="preserve"> policy dialog between institutions and small farmers</w:t>
      </w:r>
      <w:r w:rsidR="00A01393" w:rsidRPr="001F17E0">
        <w:rPr>
          <w:rFonts w:ascii="Calibri" w:hAnsi="Calibri"/>
          <w:szCs w:val="20"/>
        </w:rPr>
        <w:t xml:space="preserve">. </w:t>
      </w:r>
      <w:r w:rsidR="00C135E5" w:rsidRPr="001F17E0">
        <w:rPr>
          <w:rFonts w:ascii="Calibri" w:hAnsi="Calibri"/>
          <w:szCs w:val="20"/>
        </w:rPr>
        <w:t xml:space="preserve">Participatory approaches </w:t>
      </w:r>
      <w:r w:rsidR="00D07F2F" w:rsidRPr="001F17E0">
        <w:rPr>
          <w:rFonts w:ascii="Calibri" w:hAnsi="Calibri"/>
          <w:color w:val="auto"/>
        </w:rPr>
        <w:t xml:space="preserve">foster dialog through </w:t>
      </w:r>
      <w:r w:rsidR="00345D3A" w:rsidRPr="001F17E0">
        <w:rPr>
          <w:rFonts w:ascii="Calibri" w:hAnsi="Calibri"/>
          <w:color w:val="auto"/>
        </w:rPr>
        <w:t>interactive</w:t>
      </w:r>
      <w:r w:rsidR="00D07F2F" w:rsidRPr="001F17E0">
        <w:rPr>
          <w:rFonts w:ascii="Calibri" w:hAnsi="Calibri"/>
          <w:color w:val="auto"/>
        </w:rPr>
        <w:t xml:space="preserve"> methods that </w:t>
      </w:r>
      <w:r w:rsidR="00345D3A" w:rsidRPr="001F17E0">
        <w:rPr>
          <w:rFonts w:ascii="Calibri" w:hAnsi="Calibri"/>
          <w:color w:val="auto"/>
        </w:rPr>
        <w:t>give voice to multiple points of view, especially those that reflect the varying social, cultural, and economic contexts of key stakeholders.</w:t>
      </w:r>
      <w:r w:rsidR="00D45A7C" w:rsidRPr="001F17E0">
        <w:rPr>
          <w:rFonts w:ascii="Calibri" w:hAnsi="Calibri"/>
          <w:color w:val="auto"/>
        </w:rPr>
        <w:t xml:space="preserve"> </w:t>
      </w:r>
      <w:r w:rsidR="003956CC" w:rsidRPr="001F17E0">
        <w:rPr>
          <w:rFonts w:ascii="Calibri" w:hAnsi="Calibri"/>
          <w:color w:val="auto"/>
        </w:rPr>
        <w:t>Key principles to guide participatory approaches are presented in</w:t>
      </w:r>
      <w:r w:rsidR="00A861B3">
        <w:rPr>
          <w:rFonts w:ascii="Calibri" w:hAnsi="Calibri"/>
          <w:b/>
          <w:color w:val="auto"/>
        </w:rPr>
        <w:t xml:space="preserve"> Exhibit </w:t>
      </w:r>
      <w:r w:rsidR="0066717A">
        <w:rPr>
          <w:rFonts w:ascii="Calibri" w:hAnsi="Calibri"/>
          <w:b/>
          <w:color w:val="auto"/>
        </w:rPr>
        <w:t>4</w:t>
      </w:r>
      <w:r w:rsidR="00E93806" w:rsidRPr="001F17E0">
        <w:rPr>
          <w:rFonts w:ascii="Calibri" w:hAnsi="Calibri"/>
          <w:color w:val="auto"/>
        </w:rPr>
        <w:t>, below</w:t>
      </w:r>
      <w:r w:rsidR="003956CC" w:rsidRPr="001F17E0">
        <w:rPr>
          <w:rFonts w:ascii="Calibri" w:hAnsi="Calibri"/>
          <w:color w:val="auto"/>
        </w:rPr>
        <w:t xml:space="preserve">. </w:t>
      </w:r>
    </w:p>
    <w:p w14:paraId="6621DACA" w14:textId="77777777" w:rsidR="00E93806" w:rsidRPr="001F17E0" w:rsidRDefault="00E93806" w:rsidP="00E93806">
      <w:pPr>
        <w:pStyle w:val="BodyA"/>
        <w:rPr>
          <w:rFonts w:ascii="Calibri" w:hAnsi="Calibri"/>
          <w:color w:val="auto"/>
        </w:rPr>
      </w:pPr>
    </w:p>
    <w:p w14:paraId="3BA51ED9" w14:textId="7BBD238C" w:rsidR="00E93806" w:rsidRPr="00A861B3" w:rsidRDefault="0066717A" w:rsidP="00E94E65">
      <w:pPr>
        <w:pStyle w:val="NormalWeb"/>
        <w:keepNext/>
        <w:keepLines/>
        <w:spacing w:before="0" w:beforeAutospacing="0" w:after="0" w:afterAutospacing="0"/>
        <w:jc w:val="center"/>
        <w:rPr>
          <w:rStyle w:val="Strong"/>
          <w:rFonts w:ascii="Calibri" w:hAnsi="Calibri"/>
          <w:color w:val="9D5800" w:themeColor="accent4" w:themeShade="80"/>
          <w:sz w:val="28"/>
        </w:rPr>
      </w:pPr>
      <w:r>
        <w:rPr>
          <w:rStyle w:val="Strong"/>
          <w:rFonts w:ascii="Calibri" w:hAnsi="Calibri"/>
          <w:color w:val="9D5800" w:themeColor="accent4" w:themeShade="80"/>
          <w:sz w:val="24"/>
        </w:rPr>
        <w:t>Exhibit 4</w:t>
      </w:r>
      <w:r w:rsidR="00A861B3" w:rsidRPr="00A861B3">
        <w:rPr>
          <w:rStyle w:val="Strong"/>
          <w:rFonts w:ascii="Calibri" w:hAnsi="Calibri"/>
          <w:color w:val="9D5800" w:themeColor="accent4" w:themeShade="80"/>
          <w:sz w:val="24"/>
        </w:rPr>
        <w:t xml:space="preserve">: </w:t>
      </w:r>
      <w:r w:rsidR="00E93806" w:rsidRPr="00A861B3">
        <w:rPr>
          <w:rStyle w:val="Strong"/>
          <w:rFonts w:ascii="Calibri" w:hAnsi="Calibri"/>
          <w:color w:val="9D5800" w:themeColor="accent4" w:themeShade="80"/>
          <w:sz w:val="24"/>
        </w:rPr>
        <w:t>Key Principles to Guide Participatory Approaches</w:t>
      </w:r>
    </w:p>
    <w:p w14:paraId="3BD36381" w14:textId="137F26CF" w:rsidR="00E93806" w:rsidRPr="001F17E0" w:rsidRDefault="00E94E65" w:rsidP="00E94E65">
      <w:pPr>
        <w:pStyle w:val="NormalWeb"/>
        <w:spacing w:before="0" w:beforeAutospacing="0" w:after="0" w:afterAutospacing="0"/>
        <w:rPr>
          <w:rFonts w:ascii="Calibri" w:hAnsi="Calibri"/>
          <w:sz w:val="24"/>
        </w:rPr>
      </w:pPr>
      <w:r>
        <w:rPr>
          <w:noProof/>
        </w:rPr>
        <mc:AlternateContent>
          <mc:Choice Requires="wps">
            <w:drawing>
              <wp:anchor distT="0" distB="0" distL="114300" distR="114300" simplePos="0" relativeHeight="251686912" behindDoc="0" locked="0" layoutInCell="1" allowOverlap="1" wp14:anchorId="4F679C8A" wp14:editId="60BCFA75">
                <wp:simplePos x="0" y="0"/>
                <wp:positionH relativeFrom="page">
                  <wp:align>center</wp:align>
                </wp:positionH>
                <wp:positionV relativeFrom="paragraph">
                  <wp:posOffset>0</wp:posOffset>
                </wp:positionV>
                <wp:extent cx="5852160" cy="4526915"/>
                <wp:effectExtent l="57150" t="57150" r="53340" b="53340"/>
                <wp:wrapSquare wrapText="bothSides"/>
                <wp:docPr id="1" name="Text Box 1"/>
                <wp:cNvGraphicFramePr/>
                <a:graphic xmlns:a="http://schemas.openxmlformats.org/drawingml/2006/main">
                  <a:graphicData uri="http://schemas.microsoft.com/office/word/2010/wordprocessingShape">
                    <wps:wsp>
                      <wps:cNvSpPr txBox="1"/>
                      <wps:spPr>
                        <a:xfrm>
                          <a:off x="0" y="0"/>
                          <a:ext cx="5852160" cy="4526915"/>
                        </a:xfrm>
                        <a:prstGeom prst="rect">
                          <a:avLst/>
                        </a:prstGeom>
                        <a:solidFill>
                          <a:schemeClr val="accent4">
                            <a:lumMod val="20000"/>
                            <a:lumOff val="80000"/>
                          </a:schemeClr>
                        </a:solidFill>
                        <a:ln w="12700">
                          <a:solidFill>
                            <a:schemeClr val="tx1"/>
                          </a:solidFill>
                        </a:ln>
                        <a:effectLst/>
                        <a:scene3d>
                          <a:camera prst="orthographicFront"/>
                          <a:lightRig rig="threePt" dir="t"/>
                        </a:scene3d>
                        <a:sp3d>
                          <a:bevelT/>
                        </a:sp3d>
                      </wps:spPr>
                      <wps:txbx>
                        <w:txbxContent>
                          <w:p w14:paraId="3FFDAD82" w14:textId="77777777" w:rsidR="00B34CA6" w:rsidRPr="001F17E0" w:rsidRDefault="00B34CA6" w:rsidP="00E94E65">
                            <w:pPr>
                              <w:pStyle w:val="NormalWeb"/>
                              <w:keepNext/>
                              <w:keepLines/>
                              <w:spacing w:before="60" w:beforeAutospacing="0" w:after="60" w:afterAutospacing="0"/>
                              <w:rPr>
                                <w:rFonts w:ascii="Calibri" w:hAnsi="Calibri"/>
                                <w:sz w:val="24"/>
                              </w:rPr>
                            </w:pPr>
                            <w:r w:rsidRPr="001F17E0">
                              <w:rPr>
                                <w:rStyle w:val="Strong"/>
                                <w:rFonts w:ascii="Calibri" w:hAnsi="Calibri"/>
                                <w:sz w:val="24"/>
                              </w:rPr>
                              <w:t>The right to participate</w:t>
                            </w:r>
                            <w:r w:rsidRPr="00E94E65">
                              <w:rPr>
                                <w:rFonts w:ascii="Calibri" w:hAnsi="Calibri"/>
                                <w:b/>
                                <w:sz w:val="24"/>
                              </w:rPr>
                              <w:t xml:space="preserve"> –</w:t>
                            </w:r>
                            <w:r w:rsidRPr="001F17E0">
                              <w:rPr>
                                <w:rFonts w:ascii="Calibri" w:hAnsi="Calibri"/>
                                <w:sz w:val="24"/>
                              </w:rPr>
                              <w:t xml:space="preserve"> all people have a right to play a part in shaping the decisions that affect their lives; maximizing the participation of the less powerful is key.</w:t>
                            </w:r>
                          </w:p>
                          <w:p w14:paraId="01F623E1" w14:textId="42037D18" w:rsidR="00B34CA6" w:rsidRPr="001F17E0" w:rsidRDefault="00B34CA6" w:rsidP="00E94E65">
                            <w:pPr>
                              <w:pStyle w:val="NormalWeb"/>
                              <w:keepNext/>
                              <w:keepLines/>
                              <w:spacing w:before="60" w:beforeAutospacing="0" w:after="60" w:afterAutospacing="0"/>
                              <w:rPr>
                                <w:rFonts w:ascii="Calibri" w:hAnsi="Calibri"/>
                                <w:sz w:val="24"/>
                              </w:rPr>
                            </w:pPr>
                            <w:proofErr w:type="gramStart"/>
                            <w:r w:rsidRPr="001F17E0">
                              <w:rPr>
                                <w:rStyle w:val="Strong"/>
                                <w:rFonts w:ascii="Calibri" w:hAnsi="Calibri"/>
                                <w:sz w:val="24"/>
                              </w:rPr>
                              <w:t xml:space="preserve">Hearing unheard voices – </w:t>
                            </w:r>
                            <w:r w:rsidRPr="001F17E0">
                              <w:rPr>
                                <w:rFonts w:ascii="Calibri" w:hAnsi="Calibri"/>
                                <w:sz w:val="24"/>
                              </w:rPr>
                              <w:t>actively seeking out unheard voices and creating the safe spaces that allow them to be heard.</w:t>
                            </w:r>
                            <w:proofErr w:type="gramEnd"/>
                            <w:r w:rsidRPr="001F17E0">
                              <w:rPr>
                                <w:rFonts w:ascii="Calibri" w:hAnsi="Calibri"/>
                                <w:sz w:val="24"/>
                              </w:rPr>
                              <w:t xml:space="preserve"> It is often people who have the least say in decisions about their lives who have the most to gain or lose.</w:t>
                            </w:r>
                          </w:p>
                          <w:p w14:paraId="5ACB256F" w14:textId="77777777" w:rsidR="00B34CA6" w:rsidRDefault="00B34CA6" w:rsidP="00E94E65">
                            <w:pPr>
                              <w:pStyle w:val="NormalWeb"/>
                              <w:spacing w:before="60" w:beforeAutospacing="0" w:after="60" w:afterAutospacing="0"/>
                              <w:rPr>
                                <w:rFonts w:ascii="Calibri" w:hAnsi="Calibri"/>
                                <w:sz w:val="24"/>
                              </w:rPr>
                            </w:pPr>
                            <w:r w:rsidRPr="001F17E0">
                              <w:rPr>
                                <w:rStyle w:val="Strong"/>
                                <w:rFonts w:ascii="Calibri" w:hAnsi="Calibri"/>
                                <w:sz w:val="24"/>
                              </w:rPr>
                              <w:t>Seeking local knowledge and diversity</w:t>
                            </w:r>
                            <w:r w:rsidRPr="00E94E65">
                              <w:rPr>
                                <w:rFonts w:ascii="Calibri" w:hAnsi="Calibri"/>
                                <w:b/>
                                <w:sz w:val="24"/>
                              </w:rPr>
                              <w:t xml:space="preserve"> –</w:t>
                            </w:r>
                            <w:r w:rsidRPr="001F17E0">
                              <w:rPr>
                                <w:rFonts w:ascii="Calibri" w:hAnsi="Calibri"/>
                                <w:sz w:val="24"/>
                              </w:rPr>
                              <w:t xml:space="preserve"> an important starting point, recognizing that within local communities there </w:t>
                            </w:r>
                            <w:proofErr w:type="gramStart"/>
                            <w:r w:rsidRPr="001F17E0">
                              <w:rPr>
                                <w:rFonts w:ascii="Calibri" w:hAnsi="Calibri"/>
                                <w:sz w:val="24"/>
                              </w:rPr>
                              <w:t>exist</w:t>
                            </w:r>
                            <w:proofErr w:type="gramEnd"/>
                            <w:r w:rsidRPr="001F17E0">
                              <w:rPr>
                                <w:rFonts w:ascii="Calibri" w:hAnsi="Calibri"/>
                                <w:sz w:val="24"/>
                              </w:rPr>
                              <w:t xml:space="preserve"> diverse perspectives, experiences, interpretations, and realities.</w:t>
                            </w:r>
                          </w:p>
                          <w:p w14:paraId="2B67853B" w14:textId="77777777" w:rsidR="00B34CA6" w:rsidRDefault="00B34CA6" w:rsidP="00E94E65">
                            <w:pPr>
                              <w:pStyle w:val="NormalWeb"/>
                              <w:spacing w:before="60" w:beforeAutospacing="0" w:after="60" w:afterAutospacing="0"/>
                              <w:rPr>
                                <w:rFonts w:ascii="Calibri" w:hAnsi="Calibri"/>
                                <w:sz w:val="24"/>
                              </w:rPr>
                            </w:pPr>
                            <w:r w:rsidRPr="001F17E0">
                              <w:rPr>
                                <w:rStyle w:val="Strong"/>
                                <w:rFonts w:ascii="Calibri" w:hAnsi="Calibri"/>
                                <w:sz w:val="24"/>
                              </w:rPr>
                              <w:t>Reversing learning</w:t>
                            </w:r>
                            <w:r w:rsidRPr="00E94E65">
                              <w:rPr>
                                <w:rFonts w:ascii="Calibri" w:hAnsi="Calibri"/>
                                <w:b/>
                                <w:sz w:val="24"/>
                              </w:rPr>
                              <w:t xml:space="preserve"> –</w:t>
                            </w:r>
                            <w:r w:rsidRPr="001F17E0">
                              <w:rPr>
                                <w:rFonts w:ascii="Calibri" w:hAnsi="Calibri"/>
                                <w:sz w:val="24"/>
                              </w:rPr>
                              <w:t xml:space="preserve"> by letting go of preconceptions, strategies can learn from the wisdom of community members, which may require “unlearning” preconceived ideas and knowledge. </w:t>
                            </w:r>
                          </w:p>
                          <w:p w14:paraId="3E680418" w14:textId="3D6F044C" w:rsidR="00B34CA6" w:rsidRDefault="00B34CA6" w:rsidP="00E94E65">
                            <w:pPr>
                              <w:pStyle w:val="NormalWeb"/>
                              <w:spacing w:before="60" w:beforeAutospacing="0" w:after="60" w:afterAutospacing="0"/>
                              <w:rPr>
                                <w:rFonts w:ascii="Calibri" w:hAnsi="Calibri"/>
                                <w:sz w:val="24"/>
                              </w:rPr>
                            </w:pPr>
                            <w:r w:rsidRPr="001F17E0">
                              <w:rPr>
                                <w:rStyle w:val="Strong"/>
                                <w:rFonts w:ascii="Calibri" w:hAnsi="Calibri"/>
                                <w:sz w:val="24"/>
                              </w:rPr>
                              <w:t>Using diverse methods</w:t>
                            </w:r>
                            <w:r w:rsidRPr="00E94E65">
                              <w:rPr>
                                <w:rStyle w:val="Strong"/>
                                <w:rFonts w:ascii="Calibri" w:hAnsi="Calibri"/>
                                <w:sz w:val="24"/>
                              </w:rPr>
                              <w:t xml:space="preserve"> – </w:t>
                            </w:r>
                            <w:r w:rsidRPr="001F17E0">
                              <w:rPr>
                                <w:rStyle w:val="Strong"/>
                                <w:rFonts w:ascii="Calibri" w:hAnsi="Calibri"/>
                                <w:b w:val="0"/>
                                <w:sz w:val="24"/>
                              </w:rPr>
                              <w:t>adapted to varying conditions and needs, reflecting cultural differences and realities on the ground (e.g., literacy levels, access to electricity or information technology)</w:t>
                            </w:r>
                            <w:r w:rsidRPr="001F17E0">
                              <w:rPr>
                                <w:rFonts w:ascii="Calibri" w:hAnsi="Calibri"/>
                                <w:sz w:val="24"/>
                              </w:rPr>
                              <w:t>.</w:t>
                            </w:r>
                          </w:p>
                          <w:p w14:paraId="3771E55C" w14:textId="6B5DFC9A" w:rsidR="00B34CA6" w:rsidRDefault="00B34CA6" w:rsidP="00E94E65">
                            <w:pPr>
                              <w:pStyle w:val="NormalWeb"/>
                              <w:spacing w:before="60" w:beforeAutospacing="0" w:after="60" w:afterAutospacing="0"/>
                              <w:rPr>
                                <w:rFonts w:ascii="Calibri" w:hAnsi="Calibri"/>
                                <w:sz w:val="24"/>
                              </w:rPr>
                            </w:pPr>
                            <w:r w:rsidRPr="001F17E0">
                              <w:rPr>
                                <w:rStyle w:val="Strong"/>
                                <w:rFonts w:ascii="Calibri" w:hAnsi="Calibri"/>
                                <w:sz w:val="24"/>
                              </w:rPr>
                              <w:t>Handing over the stick (or pen, or chalk)</w:t>
                            </w:r>
                            <w:r>
                              <w:rPr>
                                <w:rStyle w:val="Strong"/>
                                <w:rFonts w:ascii="Calibri" w:hAnsi="Calibri"/>
                                <w:sz w:val="24"/>
                              </w:rPr>
                              <w:t xml:space="preserve"> –</w:t>
                            </w:r>
                            <w:r w:rsidRPr="00E94E65">
                              <w:t xml:space="preserve"> </w:t>
                            </w:r>
                            <w:r w:rsidRPr="001F17E0">
                              <w:rPr>
                                <w:rFonts w:ascii="Calibri" w:hAnsi="Calibri"/>
                                <w:sz w:val="24"/>
                              </w:rPr>
                              <w:t xml:space="preserve">keeping quiet and allowing space for others to participate, reversing the common imbalance between those who have the power to speak and those who do not. </w:t>
                            </w:r>
                          </w:p>
                          <w:p w14:paraId="2778CFB1" w14:textId="1AE2D80A" w:rsidR="00B34CA6" w:rsidRDefault="00B34CA6" w:rsidP="00E94E65">
                            <w:pPr>
                              <w:pStyle w:val="NormalWeb"/>
                              <w:spacing w:before="60" w:beforeAutospacing="0" w:after="60" w:afterAutospacing="0"/>
                              <w:rPr>
                                <w:rFonts w:ascii="Calibri" w:hAnsi="Calibri"/>
                                <w:sz w:val="24"/>
                              </w:rPr>
                            </w:pPr>
                            <w:proofErr w:type="gramStart"/>
                            <w:r w:rsidRPr="001F17E0">
                              <w:rPr>
                                <w:rStyle w:val="Strong"/>
                                <w:rFonts w:ascii="Calibri" w:hAnsi="Calibri"/>
                                <w:sz w:val="24"/>
                              </w:rPr>
                              <w:t>Being willing to change attitudes and behaviors</w:t>
                            </w:r>
                            <w:r w:rsidRPr="00E94E65">
                              <w:rPr>
                                <w:rStyle w:val="Strong"/>
                                <w:rFonts w:ascii="Calibri" w:hAnsi="Calibri"/>
                                <w:sz w:val="24"/>
                              </w:rPr>
                              <w:t xml:space="preserve"> –</w:t>
                            </w:r>
                            <w:r w:rsidRPr="001F17E0">
                              <w:rPr>
                                <w:rStyle w:val="Strong"/>
                                <w:rFonts w:ascii="Calibri" w:hAnsi="Calibri"/>
                                <w:b w:val="0"/>
                                <w:sz w:val="24"/>
                              </w:rPr>
                              <w:t xml:space="preserve"> not </w:t>
                            </w:r>
                            <w:r>
                              <w:rPr>
                                <w:rStyle w:val="Strong"/>
                                <w:rFonts w:ascii="Calibri" w:hAnsi="Calibri"/>
                                <w:b w:val="0"/>
                                <w:sz w:val="24"/>
                              </w:rPr>
                              <w:t>only</w:t>
                            </w:r>
                            <w:r w:rsidRPr="001F17E0">
                              <w:rPr>
                                <w:rStyle w:val="Strong"/>
                                <w:rFonts w:ascii="Calibri" w:hAnsi="Calibri"/>
                                <w:b w:val="0"/>
                                <w:sz w:val="24"/>
                              </w:rPr>
                              <w:t xml:space="preserve"> among stakeholders on the ground</w:t>
                            </w:r>
                            <w:r>
                              <w:rPr>
                                <w:rStyle w:val="Strong"/>
                                <w:rFonts w:ascii="Calibri" w:hAnsi="Calibri"/>
                                <w:b w:val="0"/>
                                <w:sz w:val="24"/>
                              </w:rPr>
                              <w:t>,</w:t>
                            </w:r>
                            <w:r w:rsidRPr="001F17E0">
                              <w:rPr>
                                <w:rStyle w:val="Strong"/>
                                <w:rFonts w:ascii="Calibri" w:hAnsi="Calibri"/>
                                <w:b w:val="0"/>
                                <w:sz w:val="24"/>
                              </w:rPr>
                              <w:t xml:space="preserve"> but also among decision makers, planners, and policy</w:t>
                            </w:r>
                            <w:r>
                              <w:rPr>
                                <w:rStyle w:val="Strong"/>
                                <w:rFonts w:ascii="Calibri" w:hAnsi="Calibri"/>
                                <w:b w:val="0"/>
                                <w:sz w:val="24"/>
                              </w:rPr>
                              <w:t xml:space="preserve"> </w:t>
                            </w:r>
                            <w:r w:rsidRPr="001F17E0">
                              <w:rPr>
                                <w:rStyle w:val="Strong"/>
                                <w:rFonts w:ascii="Calibri" w:hAnsi="Calibri"/>
                                <w:b w:val="0"/>
                                <w:sz w:val="24"/>
                              </w:rPr>
                              <w:t>makers.</w:t>
                            </w:r>
                            <w:proofErr w:type="gramEnd"/>
                            <w:r w:rsidRPr="001F17E0">
                              <w:rPr>
                                <w:rFonts w:ascii="Calibri" w:hAnsi="Calibri"/>
                              </w:rPr>
                              <w:t xml:space="preserve"> </w:t>
                            </w:r>
                          </w:p>
                          <w:p w14:paraId="60C487E6" w14:textId="77777777" w:rsidR="00B34CA6" w:rsidRPr="00D723D0" w:rsidRDefault="00B34CA6" w:rsidP="00E94E65">
                            <w:pPr>
                              <w:pStyle w:val="NormalWeb"/>
                              <w:spacing w:before="0" w:beforeAutospacing="0" w:after="40" w:afterAutospacing="0"/>
                              <w:rPr>
                                <w:rFonts w:ascii="Calibri" w:hAnsi="Calibri"/>
                                <w:b/>
                                <w:sz w:val="24"/>
                              </w:rPr>
                            </w:pPr>
                            <w:proofErr w:type="gramStart"/>
                            <w:r w:rsidRPr="001F17E0">
                              <w:rPr>
                                <w:rFonts w:ascii="Calibri" w:hAnsi="Calibri"/>
                                <w:b/>
                                <w:sz w:val="24"/>
                              </w:rPr>
                              <w:t>Collaborating with other partners and programs that share related goals</w:t>
                            </w:r>
                            <w:r w:rsidRPr="00E94E65">
                              <w:rPr>
                                <w:rFonts w:ascii="Calibri" w:hAnsi="Calibri"/>
                                <w:b/>
                                <w:sz w:val="24"/>
                              </w:rPr>
                              <w:t xml:space="preserve"> –</w:t>
                            </w:r>
                            <w:r w:rsidRPr="001F17E0">
                              <w:rPr>
                                <w:rFonts w:ascii="Calibri" w:hAnsi="Calibri"/>
                                <w:sz w:val="24"/>
                              </w:rPr>
                              <w:t xml:space="preserve"> reaching beyond the boundaries of one initiative to embrace commonalities and shared purposes to enhance reach, effect, and efficiencies.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1" o:spid="_x0000_s1027" type="#_x0000_t202" style="position:absolute;margin-left:0;margin-top:0;width:460.8pt;height:356.45pt;z-index:2516869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" fillcolor="#ffedd7 [663]" strokecolor="black [3213]" strokeweight="1pt">
                <v:textbox style="mso-fit-shape-to-text:t">
                  <w:txbxContent>
                    <w:p w14:paraId="3FFDAD82" w14:textId="77777777" w:rsidR="005F378D" w:rsidRPr="001F17E0" w:rsidRDefault="005F378D" w:rsidP="00E94E65">
                      <w:pPr>
                        <w:pStyle w:val="NormalWeb"/>
                        <w:keepNext/>
                        <w:keepLines/>
                        <w:spacing w:before="60" w:beforeAutospacing="0" w:after="60" w:afterAutospacing="0"/>
                        <w:rPr>
                          <w:rFonts w:ascii="Calibri" w:hAnsi="Calibri"/>
                          <w:sz w:val="24"/>
                        </w:rPr>
                      </w:pPr>
                      <w:r w:rsidRPr="001F17E0">
                        <w:rPr>
                          <w:rStyle w:val="Strong"/>
                          <w:rFonts w:ascii="Calibri" w:hAnsi="Calibri"/>
                          <w:sz w:val="24"/>
                        </w:rPr>
                        <w:t>The right to participate</w:t>
                      </w:r>
                      <w:r w:rsidRPr="00E94E65">
                        <w:rPr>
                          <w:rFonts w:ascii="Calibri" w:hAnsi="Calibri"/>
                          <w:b/>
                          <w:sz w:val="24"/>
                        </w:rPr>
                        <w:t xml:space="preserve"> –</w:t>
                      </w:r>
                      <w:r w:rsidRPr="001F17E0">
                        <w:rPr>
                          <w:rFonts w:ascii="Calibri" w:hAnsi="Calibri"/>
                          <w:sz w:val="24"/>
                        </w:rPr>
                        <w:t xml:space="preserve"> all people have a right to play a part in shaping the decisions that affect their lives; maximizing the participation of the less powerful is key.</w:t>
                      </w:r>
                    </w:p>
                    <w:p w14:paraId="01F623E1" w14:textId="42037D18" w:rsidR="005F378D" w:rsidRPr="001F17E0" w:rsidRDefault="005F378D" w:rsidP="00E94E65">
                      <w:pPr>
                        <w:pStyle w:val="NormalWeb"/>
                        <w:keepNext/>
                        <w:keepLines/>
                        <w:spacing w:before="60" w:beforeAutospacing="0" w:after="60" w:afterAutospacing="0"/>
                        <w:rPr>
                          <w:rFonts w:ascii="Calibri" w:hAnsi="Calibri"/>
                          <w:sz w:val="24"/>
                        </w:rPr>
                      </w:pPr>
                      <w:r w:rsidRPr="001F17E0">
                        <w:rPr>
                          <w:rStyle w:val="Strong"/>
                          <w:rFonts w:ascii="Calibri" w:hAnsi="Calibri"/>
                          <w:sz w:val="24"/>
                        </w:rPr>
                        <w:t xml:space="preserve">Hearing unheard voices – </w:t>
                      </w:r>
                      <w:r w:rsidRPr="001F17E0">
                        <w:rPr>
                          <w:rFonts w:ascii="Calibri" w:hAnsi="Calibri"/>
                          <w:sz w:val="24"/>
                        </w:rPr>
                        <w:t>actively seeking out unheard voices and creating the safe spaces that allow them to be heard. It is often people who have the least say in decisions about their lives who have the most to gain or lose.</w:t>
                      </w:r>
                    </w:p>
                    <w:p w14:paraId="5ACB256F" w14:textId="77777777" w:rsidR="005F378D" w:rsidRDefault="005F378D" w:rsidP="00E94E65">
                      <w:pPr>
                        <w:pStyle w:val="NormalWeb"/>
                        <w:spacing w:before="60" w:beforeAutospacing="0" w:after="60" w:afterAutospacing="0"/>
                        <w:rPr>
                          <w:rFonts w:ascii="Calibri" w:hAnsi="Calibri"/>
                          <w:sz w:val="24"/>
                        </w:rPr>
                      </w:pPr>
                      <w:r w:rsidRPr="001F17E0">
                        <w:rPr>
                          <w:rStyle w:val="Strong"/>
                          <w:rFonts w:ascii="Calibri" w:hAnsi="Calibri"/>
                          <w:sz w:val="24"/>
                        </w:rPr>
                        <w:t>Seeking local knowledge and diversity</w:t>
                      </w:r>
                      <w:r w:rsidRPr="00E94E65">
                        <w:rPr>
                          <w:rFonts w:ascii="Calibri" w:hAnsi="Calibri"/>
                          <w:b/>
                          <w:sz w:val="24"/>
                        </w:rPr>
                        <w:t xml:space="preserve"> –</w:t>
                      </w:r>
                      <w:r w:rsidRPr="001F17E0">
                        <w:rPr>
                          <w:rFonts w:ascii="Calibri" w:hAnsi="Calibri"/>
                          <w:sz w:val="24"/>
                        </w:rPr>
                        <w:t xml:space="preserve"> an important starting point, recognizing that within local communities there exist diverse perspectives, experiences, interpretations, and realities.</w:t>
                      </w:r>
                    </w:p>
                    <w:p w14:paraId="2B67853B" w14:textId="77777777" w:rsidR="005F378D" w:rsidRDefault="005F378D" w:rsidP="00E94E65">
                      <w:pPr>
                        <w:pStyle w:val="NormalWeb"/>
                        <w:spacing w:before="60" w:beforeAutospacing="0" w:after="60" w:afterAutospacing="0"/>
                        <w:rPr>
                          <w:rFonts w:ascii="Calibri" w:hAnsi="Calibri"/>
                          <w:sz w:val="24"/>
                        </w:rPr>
                      </w:pPr>
                      <w:r w:rsidRPr="001F17E0">
                        <w:rPr>
                          <w:rStyle w:val="Strong"/>
                          <w:rFonts w:ascii="Calibri" w:hAnsi="Calibri"/>
                          <w:sz w:val="24"/>
                        </w:rPr>
                        <w:t>Reversing learning</w:t>
                      </w:r>
                      <w:r w:rsidRPr="00E94E65">
                        <w:rPr>
                          <w:rFonts w:ascii="Calibri" w:hAnsi="Calibri"/>
                          <w:b/>
                          <w:sz w:val="24"/>
                        </w:rPr>
                        <w:t xml:space="preserve"> –</w:t>
                      </w:r>
                      <w:r w:rsidRPr="001F17E0">
                        <w:rPr>
                          <w:rFonts w:ascii="Calibri" w:hAnsi="Calibri"/>
                          <w:sz w:val="24"/>
                        </w:rPr>
                        <w:t xml:space="preserve"> by letting go of preconceptions, strategies can learn from the wisdom of community members, which may require “unlearning” preconceived ideas and knowledge. </w:t>
                      </w:r>
                    </w:p>
                    <w:p w14:paraId="3E680418" w14:textId="3D6F044C" w:rsidR="005F378D" w:rsidRDefault="005F378D" w:rsidP="00E94E65">
                      <w:pPr>
                        <w:pStyle w:val="NormalWeb"/>
                        <w:spacing w:before="60" w:beforeAutospacing="0" w:after="60" w:afterAutospacing="0"/>
                        <w:rPr>
                          <w:rFonts w:ascii="Calibri" w:hAnsi="Calibri"/>
                          <w:sz w:val="24"/>
                        </w:rPr>
                      </w:pPr>
                      <w:r w:rsidRPr="001F17E0">
                        <w:rPr>
                          <w:rStyle w:val="Strong"/>
                          <w:rFonts w:ascii="Calibri" w:hAnsi="Calibri"/>
                          <w:sz w:val="24"/>
                        </w:rPr>
                        <w:t>Using diverse methods</w:t>
                      </w:r>
                      <w:r w:rsidRPr="00E94E65">
                        <w:rPr>
                          <w:rStyle w:val="Strong"/>
                          <w:rFonts w:ascii="Calibri" w:hAnsi="Calibri"/>
                          <w:sz w:val="24"/>
                        </w:rPr>
                        <w:t xml:space="preserve"> – </w:t>
                      </w:r>
                      <w:r w:rsidRPr="001F17E0">
                        <w:rPr>
                          <w:rStyle w:val="Strong"/>
                          <w:rFonts w:ascii="Calibri" w:hAnsi="Calibri"/>
                          <w:b w:val="0"/>
                          <w:sz w:val="24"/>
                        </w:rPr>
                        <w:t>adapted to varying conditions and needs, reflecting cultural differences and realities on the ground (e.g., literacy levels, access to electricity or information technology)</w:t>
                      </w:r>
                      <w:r w:rsidRPr="001F17E0">
                        <w:rPr>
                          <w:rFonts w:ascii="Calibri" w:hAnsi="Calibri"/>
                          <w:sz w:val="24"/>
                        </w:rPr>
                        <w:t>.</w:t>
                      </w:r>
                    </w:p>
                    <w:p w14:paraId="3771E55C" w14:textId="6B5DFC9A" w:rsidR="005F378D" w:rsidRDefault="005F378D" w:rsidP="00E94E65">
                      <w:pPr>
                        <w:pStyle w:val="NormalWeb"/>
                        <w:spacing w:before="60" w:beforeAutospacing="0" w:after="60" w:afterAutospacing="0"/>
                        <w:rPr>
                          <w:rFonts w:ascii="Calibri" w:hAnsi="Calibri"/>
                          <w:sz w:val="24"/>
                        </w:rPr>
                      </w:pPr>
                      <w:r w:rsidRPr="001F17E0">
                        <w:rPr>
                          <w:rStyle w:val="Strong"/>
                          <w:rFonts w:ascii="Calibri" w:hAnsi="Calibri"/>
                          <w:sz w:val="24"/>
                        </w:rPr>
                        <w:t>Handing over the stick (or pen, or chalk)</w:t>
                      </w:r>
                      <w:r>
                        <w:rPr>
                          <w:rStyle w:val="Strong"/>
                          <w:rFonts w:ascii="Calibri" w:hAnsi="Calibri"/>
                          <w:sz w:val="24"/>
                        </w:rPr>
                        <w:t xml:space="preserve"> –</w:t>
                      </w:r>
                      <w:r w:rsidRPr="00E94E65">
                        <w:t xml:space="preserve"> </w:t>
                      </w:r>
                      <w:r w:rsidRPr="001F17E0">
                        <w:rPr>
                          <w:rFonts w:ascii="Calibri" w:hAnsi="Calibri"/>
                          <w:sz w:val="24"/>
                        </w:rPr>
                        <w:t xml:space="preserve">keeping quiet and allowing space for others to participate, reversing the common imbalance between those who have the power to speak and those who do not. </w:t>
                      </w:r>
                    </w:p>
                    <w:p w14:paraId="2778CFB1" w14:textId="1AE2D80A" w:rsidR="005F378D" w:rsidRDefault="005F378D" w:rsidP="00E94E65">
                      <w:pPr>
                        <w:pStyle w:val="NormalWeb"/>
                        <w:spacing w:before="60" w:beforeAutospacing="0" w:after="60" w:afterAutospacing="0"/>
                        <w:rPr>
                          <w:rFonts w:ascii="Calibri" w:hAnsi="Calibri"/>
                          <w:sz w:val="24"/>
                        </w:rPr>
                      </w:pPr>
                      <w:r w:rsidRPr="001F17E0">
                        <w:rPr>
                          <w:rStyle w:val="Strong"/>
                          <w:rFonts w:ascii="Calibri" w:hAnsi="Calibri"/>
                          <w:sz w:val="24"/>
                        </w:rPr>
                        <w:t>Being willing to change attitudes and behaviors</w:t>
                      </w:r>
                      <w:r w:rsidRPr="00E94E65">
                        <w:rPr>
                          <w:rStyle w:val="Strong"/>
                          <w:rFonts w:ascii="Calibri" w:hAnsi="Calibri"/>
                          <w:sz w:val="24"/>
                        </w:rPr>
                        <w:t xml:space="preserve"> –</w:t>
                      </w:r>
                      <w:r w:rsidRPr="001F17E0">
                        <w:rPr>
                          <w:rStyle w:val="Strong"/>
                          <w:rFonts w:ascii="Calibri" w:hAnsi="Calibri"/>
                          <w:b w:val="0"/>
                          <w:sz w:val="24"/>
                        </w:rPr>
                        <w:t xml:space="preserve"> not </w:t>
                      </w:r>
                      <w:r>
                        <w:rPr>
                          <w:rStyle w:val="Strong"/>
                          <w:rFonts w:ascii="Calibri" w:hAnsi="Calibri"/>
                          <w:b w:val="0"/>
                          <w:sz w:val="24"/>
                        </w:rPr>
                        <w:t>only</w:t>
                      </w:r>
                      <w:r w:rsidRPr="001F17E0">
                        <w:rPr>
                          <w:rStyle w:val="Strong"/>
                          <w:rFonts w:ascii="Calibri" w:hAnsi="Calibri"/>
                          <w:b w:val="0"/>
                          <w:sz w:val="24"/>
                        </w:rPr>
                        <w:t xml:space="preserve"> among stakeholders on the ground</w:t>
                      </w:r>
                      <w:r>
                        <w:rPr>
                          <w:rStyle w:val="Strong"/>
                          <w:rFonts w:ascii="Calibri" w:hAnsi="Calibri"/>
                          <w:b w:val="0"/>
                          <w:sz w:val="24"/>
                        </w:rPr>
                        <w:t>,</w:t>
                      </w:r>
                      <w:r w:rsidRPr="001F17E0">
                        <w:rPr>
                          <w:rStyle w:val="Strong"/>
                          <w:rFonts w:ascii="Calibri" w:hAnsi="Calibri"/>
                          <w:b w:val="0"/>
                          <w:sz w:val="24"/>
                        </w:rPr>
                        <w:t xml:space="preserve"> but also among decision makers, planners, and policy</w:t>
                      </w:r>
                      <w:r>
                        <w:rPr>
                          <w:rStyle w:val="Strong"/>
                          <w:rFonts w:ascii="Calibri" w:hAnsi="Calibri"/>
                          <w:b w:val="0"/>
                          <w:sz w:val="24"/>
                        </w:rPr>
                        <w:t xml:space="preserve"> </w:t>
                      </w:r>
                      <w:r w:rsidRPr="001F17E0">
                        <w:rPr>
                          <w:rStyle w:val="Strong"/>
                          <w:rFonts w:ascii="Calibri" w:hAnsi="Calibri"/>
                          <w:b w:val="0"/>
                          <w:sz w:val="24"/>
                        </w:rPr>
                        <w:t>makers.</w:t>
                      </w:r>
                      <w:r w:rsidRPr="001F17E0">
                        <w:rPr>
                          <w:rFonts w:ascii="Calibri" w:hAnsi="Calibri"/>
                        </w:rPr>
                        <w:t xml:space="preserve"> </w:t>
                      </w:r>
                    </w:p>
                    <w:p w14:paraId="60C487E6" w14:textId="77777777" w:rsidR="005F378D" w:rsidRPr="00D723D0" w:rsidRDefault="005F378D" w:rsidP="00E94E65">
                      <w:pPr>
                        <w:pStyle w:val="NormalWeb"/>
                        <w:spacing w:before="0" w:beforeAutospacing="0" w:after="40" w:afterAutospacing="0"/>
                        <w:rPr>
                          <w:rFonts w:ascii="Calibri" w:hAnsi="Calibri"/>
                          <w:b/>
                          <w:sz w:val="24"/>
                        </w:rPr>
                      </w:pPr>
                      <w:r w:rsidRPr="001F17E0">
                        <w:rPr>
                          <w:rFonts w:ascii="Calibri" w:hAnsi="Calibri"/>
                          <w:b/>
                          <w:sz w:val="24"/>
                        </w:rPr>
                        <w:t>Collaborating with other partners and programs that share related goals</w:t>
                      </w:r>
                      <w:r w:rsidRPr="00E94E65">
                        <w:rPr>
                          <w:rFonts w:ascii="Calibri" w:hAnsi="Calibri"/>
                          <w:b/>
                          <w:sz w:val="24"/>
                        </w:rPr>
                        <w:t xml:space="preserve"> –</w:t>
                      </w:r>
                      <w:r w:rsidRPr="001F17E0">
                        <w:rPr>
                          <w:rFonts w:ascii="Calibri" w:hAnsi="Calibri"/>
                          <w:sz w:val="24"/>
                        </w:rPr>
                        <w:t xml:space="preserve"> reaching beyond the boundaries of one initiative to embrace commonalities and shared purposes to enhance reach, effect, and efficiencies.</w:t>
                      </w:r>
                    </w:p>
                  </w:txbxContent>
                </v:textbox>
                <w10:wrap type="square" anchorx="page"/>
              </v:shape>
            </w:pict>
          </mc:Fallback>
        </mc:AlternateContent>
      </w:r>
      <w:r w:rsidR="00E93806" w:rsidRPr="001F17E0">
        <w:rPr>
          <w:rFonts w:ascii="Calibri" w:hAnsi="Calibri"/>
          <w:sz w:val="22"/>
        </w:rPr>
        <w:t xml:space="preserve">Source: adapted from http://www.participatorymethods.org/page/about-participatory-methods </w:t>
      </w:r>
    </w:p>
    <w:p w14:paraId="1EC4A316" w14:textId="77777777" w:rsidR="00C135E5" w:rsidRPr="001F17E0" w:rsidRDefault="00C135E5" w:rsidP="00AF5FFA">
      <w:pPr>
        <w:pStyle w:val="BodyA"/>
        <w:rPr>
          <w:rFonts w:ascii="Calibri" w:hAnsi="Calibri"/>
          <w:color w:val="auto"/>
        </w:rPr>
      </w:pPr>
    </w:p>
    <w:p w14:paraId="6FBF0214" w14:textId="023BA1F0" w:rsidR="00C135E5" w:rsidRPr="001F17E0" w:rsidRDefault="00345D3A" w:rsidP="00AF5FFA">
      <w:pPr>
        <w:pStyle w:val="BodyA"/>
        <w:rPr>
          <w:rFonts w:ascii="Calibri" w:hAnsi="Calibri"/>
        </w:rPr>
      </w:pPr>
      <w:r w:rsidRPr="001F17E0">
        <w:rPr>
          <w:rFonts w:ascii="Calibri" w:hAnsi="Calibri"/>
          <w:color w:val="auto"/>
        </w:rPr>
        <w:t xml:space="preserve">The collection </w:t>
      </w:r>
      <w:r w:rsidR="00C135E5" w:rsidRPr="001F17E0">
        <w:rPr>
          <w:rFonts w:ascii="Calibri" w:hAnsi="Calibri"/>
          <w:color w:val="auto"/>
        </w:rPr>
        <w:t>and incorporation of</w:t>
      </w:r>
      <w:r w:rsidRPr="001F17E0">
        <w:rPr>
          <w:rFonts w:ascii="Calibri" w:hAnsi="Calibri"/>
          <w:color w:val="auto"/>
        </w:rPr>
        <w:t xml:space="preserve"> feedback into the communications process helps to </w:t>
      </w:r>
      <w:r w:rsidR="00D07F2F" w:rsidRPr="001F17E0">
        <w:rPr>
          <w:rFonts w:ascii="Calibri" w:hAnsi="Calibri"/>
          <w:color w:val="auto"/>
        </w:rPr>
        <w:t xml:space="preserve">build buy-in, </w:t>
      </w:r>
      <w:r w:rsidR="00D07F2F" w:rsidRPr="001F17E0">
        <w:rPr>
          <w:rFonts w:ascii="Calibri" w:hAnsi="Calibri"/>
        </w:rPr>
        <w:t xml:space="preserve">incorporate unexpected issues, </w:t>
      </w:r>
      <w:r w:rsidR="00D82E86" w:rsidRPr="001F17E0">
        <w:rPr>
          <w:rFonts w:ascii="Calibri" w:hAnsi="Calibri"/>
        </w:rPr>
        <w:t xml:space="preserve">and address problems. </w:t>
      </w:r>
      <w:r w:rsidR="00D45A7C" w:rsidRPr="001F17E0">
        <w:rPr>
          <w:rFonts w:ascii="Calibri" w:hAnsi="Calibri"/>
        </w:rPr>
        <w:t xml:space="preserve">It also informs the research and planning agendas and contributes to evidence-based policy. </w:t>
      </w:r>
      <w:r w:rsidR="00D82E86" w:rsidRPr="001F17E0">
        <w:rPr>
          <w:rFonts w:ascii="Calibri" w:hAnsi="Calibri"/>
        </w:rPr>
        <w:t>Interactive communication strategies strengthen</w:t>
      </w:r>
      <w:r w:rsidR="00D07F2F" w:rsidRPr="001F17E0">
        <w:rPr>
          <w:rFonts w:ascii="Calibri" w:hAnsi="Calibri"/>
        </w:rPr>
        <w:t xml:space="preserve"> rapid</w:t>
      </w:r>
      <w:r w:rsidR="007F6788">
        <w:rPr>
          <w:rFonts w:ascii="Calibri" w:hAnsi="Calibri"/>
        </w:rPr>
        <w:t>-</w:t>
      </w:r>
      <w:r w:rsidR="00D07F2F" w:rsidRPr="001F17E0">
        <w:rPr>
          <w:rFonts w:ascii="Calibri" w:hAnsi="Calibri"/>
        </w:rPr>
        <w:t xml:space="preserve">response </w:t>
      </w:r>
      <w:r w:rsidR="00D82E86" w:rsidRPr="001F17E0">
        <w:rPr>
          <w:rFonts w:ascii="Calibri" w:hAnsi="Calibri"/>
        </w:rPr>
        <w:t>capacity</w:t>
      </w:r>
      <w:r w:rsidR="00D07F2F" w:rsidRPr="001F17E0">
        <w:rPr>
          <w:rFonts w:ascii="Calibri" w:hAnsi="Calibri"/>
        </w:rPr>
        <w:t xml:space="preserve"> and </w:t>
      </w:r>
      <w:r w:rsidR="00D82E86" w:rsidRPr="001F17E0">
        <w:rPr>
          <w:rFonts w:ascii="Calibri" w:hAnsi="Calibri"/>
        </w:rPr>
        <w:t xml:space="preserve">help build </w:t>
      </w:r>
      <w:r w:rsidR="00D07F2F" w:rsidRPr="001F17E0">
        <w:rPr>
          <w:rFonts w:ascii="Calibri" w:hAnsi="Calibri"/>
        </w:rPr>
        <w:t xml:space="preserve">credibility </w:t>
      </w:r>
      <w:r w:rsidR="00D45A7C" w:rsidRPr="001F17E0">
        <w:rPr>
          <w:rFonts w:ascii="Calibri" w:hAnsi="Calibri"/>
        </w:rPr>
        <w:t>for</w:t>
      </w:r>
      <w:r w:rsidR="00D07F2F" w:rsidRPr="001F17E0">
        <w:rPr>
          <w:rFonts w:ascii="Calibri" w:hAnsi="Calibri"/>
        </w:rPr>
        <w:t xml:space="preserve"> </w:t>
      </w:r>
      <w:r w:rsidR="00D82E86" w:rsidRPr="001F17E0">
        <w:rPr>
          <w:rFonts w:ascii="Calibri" w:hAnsi="Calibri"/>
        </w:rPr>
        <w:t>communication actors, activities, and agendas</w:t>
      </w:r>
      <w:r w:rsidR="00D07F2F" w:rsidRPr="001F17E0">
        <w:rPr>
          <w:rFonts w:ascii="Calibri" w:hAnsi="Calibri"/>
        </w:rPr>
        <w:t>.</w:t>
      </w:r>
      <w:r w:rsidR="00C135E5" w:rsidRPr="001F17E0">
        <w:rPr>
          <w:rFonts w:ascii="Calibri" w:hAnsi="Calibri"/>
        </w:rPr>
        <w:t xml:space="preserve"> Finally, participatory approaches and feedback mechanisms help to ground communications activities in both real</w:t>
      </w:r>
      <w:r w:rsidR="007F6788">
        <w:rPr>
          <w:rFonts w:ascii="Calibri" w:hAnsi="Calibri"/>
        </w:rPr>
        <w:t>-</w:t>
      </w:r>
      <w:r w:rsidR="00C135E5" w:rsidRPr="001F17E0">
        <w:rPr>
          <w:rFonts w:ascii="Calibri" w:hAnsi="Calibri"/>
        </w:rPr>
        <w:t xml:space="preserve">time and on-the-ground realities. As a result, the communications strategy framework needs to be supple, not static, and able to incorporate different input and ideas, along with new opportunities, shifting priorities, funding fluctuations, and other changes. </w:t>
      </w:r>
      <w:r w:rsidR="005B2AD6" w:rsidRPr="001F17E0">
        <w:rPr>
          <w:rFonts w:ascii="Calibri" w:hAnsi="Calibri"/>
        </w:rPr>
        <w:t>As described by the Participatory Methods website:</w:t>
      </w:r>
      <w:r w:rsidR="005B2AD6" w:rsidRPr="001F17E0">
        <w:rPr>
          <w:rStyle w:val="EndnoteReference"/>
          <w:rFonts w:ascii="Calibri" w:eastAsia="Times New Roman" w:hAnsi="Calibri"/>
        </w:rPr>
        <w:t xml:space="preserve"> </w:t>
      </w:r>
    </w:p>
    <w:p w14:paraId="42AEFC82" w14:textId="77777777" w:rsidR="00812EC0" w:rsidRPr="001F17E0" w:rsidRDefault="00812EC0" w:rsidP="00AF5FFA">
      <w:pPr>
        <w:pStyle w:val="BodyA"/>
        <w:rPr>
          <w:rFonts w:ascii="Calibri" w:eastAsia="Times New Roman" w:hAnsi="Calibri"/>
        </w:rPr>
      </w:pPr>
    </w:p>
    <w:p w14:paraId="44B0E8E9" w14:textId="3F26728D" w:rsidR="00812EC0" w:rsidRPr="001F17E0" w:rsidRDefault="00812EC0" w:rsidP="00E94E65">
      <w:pPr>
        <w:pStyle w:val="BodyA"/>
        <w:ind w:left="576" w:right="576"/>
        <w:rPr>
          <w:rFonts w:ascii="Calibri" w:eastAsia="Times New Roman" w:hAnsi="Calibri"/>
        </w:rPr>
      </w:pPr>
      <w:r w:rsidRPr="001F17E0">
        <w:rPr>
          <w:rFonts w:ascii="Calibri" w:eastAsia="Times New Roman" w:hAnsi="Calibri"/>
          <w:i/>
        </w:rPr>
        <w:t>Part</w:t>
      </w:r>
      <w:r w:rsidR="00EF6AD7" w:rsidRPr="001F17E0">
        <w:rPr>
          <w:rFonts w:ascii="Calibri" w:eastAsia="Times New Roman" w:hAnsi="Calibri"/>
          <w:i/>
        </w:rPr>
        <w:t>icipatory communication</w:t>
      </w:r>
      <w:r w:rsidR="00DB31B5">
        <w:rPr>
          <w:rFonts w:ascii="Calibri" w:eastAsia="Times New Roman" w:hAnsi="Calibri"/>
          <w:i/>
        </w:rPr>
        <w:t>s</w:t>
      </w:r>
      <w:r w:rsidR="00EF6AD7" w:rsidRPr="001F17E0">
        <w:rPr>
          <w:rFonts w:ascii="Calibri" w:eastAsia="Times New Roman" w:hAnsi="Calibri"/>
          <w:i/>
        </w:rPr>
        <w:t xml:space="preserve"> recogniz</w:t>
      </w:r>
      <w:r w:rsidRPr="001F17E0">
        <w:rPr>
          <w:rFonts w:ascii="Calibri" w:eastAsia="Times New Roman" w:hAnsi="Calibri"/>
          <w:i/>
        </w:rPr>
        <w:t>es the importance and value of iterative processes, not just of a final communication</w:t>
      </w:r>
      <w:r w:rsidR="00DB31B5">
        <w:rPr>
          <w:rFonts w:ascii="Calibri" w:eastAsia="Times New Roman" w:hAnsi="Calibri"/>
          <w:i/>
        </w:rPr>
        <w:t>s</w:t>
      </w:r>
      <w:r w:rsidRPr="001F17E0">
        <w:rPr>
          <w:rFonts w:ascii="Calibri" w:eastAsia="Times New Roman" w:hAnsi="Calibri"/>
          <w:i/>
        </w:rPr>
        <w:t xml:space="preserve"> product, which emerges from the last stages of a linear project process, or a public relations or marketing exercise. </w:t>
      </w:r>
      <w:r w:rsidRPr="001F17E0">
        <w:rPr>
          <w:rFonts w:ascii="Calibri" w:eastAsia="Times New Roman" w:hAnsi="Calibri"/>
          <w:i/>
        </w:rPr>
        <w:lastRenderedPageBreak/>
        <w:t>Integrating communication</w:t>
      </w:r>
      <w:r w:rsidR="00DB31B5">
        <w:rPr>
          <w:rFonts w:ascii="Calibri" w:eastAsia="Times New Roman" w:hAnsi="Calibri"/>
          <w:i/>
        </w:rPr>
        <w:t>s</w:t>
      </w:r>
      <w:r w:rsidRPr="001F17E0">
        <w:rPr>
          <w:rFonts w:ascii="Calibri" w:eastAsia="Times New Roman" w:hAnsi="Calibri"/>
          <w:i/>
        </w:rPr>
        <w:t xml:space="preserve"> into each stage of research or practice – from inception to evaluation – allows for the creation of more nuanced products, often representative of a greater number of viewpoints</w:t>
      </w:r>
      <w:r w:rsidRPr="001F17E0">
        <w:rPr>
          <w:rFonts w:ascii="Calibri" w:eastAsia="Times New Roman" w:hAnsi="Calibri"/>
        </w:rPr>
        <w:t>.</w:t>
      </w:r>
      <w:r w:rsidR="00DB31B5" w:rsidRPr="001F17E0">
        <w:rPr>
          <w:rStyle w:val="EndnoteReference"/>
          <w:rFonts w:ascii="Calibri" w:eastAsia="Times New Roman" w:hAnsi="Calibri"/>
        </w:rPr>
        <w:endnoteReference w:id="46"/>
      </w:r>
      <w:r w:rsidRPr="001F17E0">
        <w:rPr>
          <w:rFonts w:ascii="Calibri" w:eastAsia="Times New Roman" w:hAnsi="Calibri"/>
        </w:rPr>
        <w:t xml:space="preserve"> </w:t>
      </w:r>
    </w:p>
    <w:p w14:paraId="727E96FE" w14:textId="77777777" w:rsidR="00D8781E" w:rsidRPr="001F17E0" w:rsidRDefault="00D8781E" w:rsidP="00AF5FFA">
      <w:pPr>
        <w:pStyle w:val="BodyA"/>
        <w:rPr>
          <w:rFonts w:ascii="Calibri" w:eastAsia="Times New Roman" w:hAnsi="Calibri"/>
        </w:rPr>
      </w:pPr>
    </w:p>
    <w:p w14:paraId="65229F6F" w14:textId="0CC06DB3" w:rsidR="005C2E18" w:rsidRPr="001F17E0" w:rsidRDefault="005C2E18" w:rsidP="00AF5FFA">
      <w:pPr>
        <w:rPr>
          <w:rFonts w:ascii="Calibri" w:hAnsi="Calibri"/>
        </w:rPr>
      </w:pPr>
      <w:r w:rsidRPr="001F17E0">
        <w:rPr>
          <w:rFonts w:ascii="Calibri" w:hAnsi="Calibri"/>
        </w:rPr>
        <w:t xml:space="preserve">Participatory communications methods follow a two-way, horizontal model and not the traditional one-way, vertical model of </w:t>
      </w:r>
      <w:r w:rsidR="00DB31B5">
        <w:rPr>
          <w:rFonts w:ascii="Calibri" w:hAnsi="Calibri"/>
        </w:rPr>
        <w:t>s</w:t>
      </w:r>
      <w:r w:rsidRPr="001F17E0">
        <w:rPr>
          <w:rFonts w:ascii="Calibri" w:hAnsi="Calibri"/>
        </w:rPr>
        <w:t>ender-</w:t>
      </w:r>
      <w:r w:rsidR="00DB31B5">
        <w:rPr>
          <w:rFonts w:ascii="Calibri" w:hAnsi="Calibri"/>
        </w:rPr>
        <w:t>m</w:t>
      </w:r>
      <w:r w:rsidRPr="001F17E0">
        <w:rPr>
          <w:rFonts w:ascii="Calibri" w:hAnsi="Calibri"/>
        </w:rPr>
        <w:t>essage-</w:t>
      </w:r>
      <w:r w:rsidR="00DB31B5">
        <w:rPr>
          <w:rFonts w:ascii="Calibri" w:hAnsi="Calibri"/>
        </w:rPr>
        <w:t>c</w:t>
      </w:r>
      <w:r w:rsidRPr="001F17E0">
        <w:rPr>
          <w:rFonts w:ascii="Calibri" w:hAnsi="Calibri"/>
        </w:rPr>
        <w:t>hannel-</w:t>
      </w:r>
      <w:r w:rsidR="00DB31B5">
        <w:rPr>
          <w:rFonts w:ascii="Calibri" w:hAnsi="Calibri"/>
        </w:rPr>
        <w:t>r</w:t>
      </w:r>
      <w:r w:rsidR="003956CC" w:rsidRPr="001F17E0">
        <w:rPr>
          <w:rFonts w:ascii="Calibri" w:hAnsi="Calibri"/>
        </w:rPr>
        <w:t>eceiver. They increasingly make</w:t>
      </w:r>
      <w:r w:rsidRPr="001F17E0">
        <w:rPr>
          <w:rFonts w:ascii="Calibri" w:hAnsi="Calibri"/>
        </w:rPr>
        <w:t xml:space="preserve"> use of emerging interactive communication</w:t>
      </w:r>
      <w:r w:rsidR="00DB31B5">
        <w:rPr>
          <w:rFonts w:ascii="Calibri" w:hAnsi="Calibri"/>
        </w:rPr>
        <w:t>s</w:t>
      </w:r>
      <w:r w:rsidRPr="001F17E0">
        <w:rPr>
          <w:rFonts w:ascii="Calibri" w:hAnsi="Calibri"/>
        </w:rPr>
        <w:t xml:space="preserve"> forms made possible through new technologies, such as mobile phones. Traditional unidirectional methods, such as ca</w:t>
      </w:r>
      <w:r w:rsidR="003956CC" w:rsidRPr="001F17E0">
        <w:rPr>
          <w:rFonts w:ascii="Calibri" w:hAnsi="Calibri"/>
        </w:rPr>
        <w:t>mpaigns, also can include field</w:t>
      </w:r>
      <w:r w:rsidR="00DB31B5">
        <w:rPr>
          <w:rFonts w:ascii="Calibri" w:hAnsi="Calibri"/>
        </w:rPr>
        <w:t>-</w:t>
      </w:r>
      <w:r w:rsidRPr="001F17E0">
        <w:rPr>
          <w:rFonts w:ascii="Calibri" w:hAnsi="Calibri"/>
        </w:rPr>
        <w:t xml:space="preserve">testing, feedback, or monitoring to boost the inclusion of diverse priorities, perceptions, and levels of knowledge. </w:t>
      </w:r>
    </w:p>
    <w:p w14:paraId="5BC954C2" w14:textId="77777777" w:rsidR="00496151" w:rsidRPr="001F17E0" w:rsidRDefault="00496151" w:rsidP="00AF5FFA">
      <w:pPr>
        <w:pStyle w:val="BodyA"/>
        <w:rPr>
          <w:rFonts w:ascii="Calibri" w:hAnsi="Calibri"/>
        </w:rPr>
      </w:pPr>
    </w:p>
    <w:p w14:paraId="301F01AE" w14:textId="5047CFA3" w:rsidR="008109B7" w:rsidRPr="00E94E65" w:rsidRDefault="00496151" w:rsidP="00AF5FFA">
      <w:pPr>
        <w:pStyle w:val="BodyA"/>
        <w:rPr>
          <w:rFonts w:ascii="Calibri" w:hAnsi="Calibri"/>
        </w:rPr>
      </w:pPr>
      <w:r w:rsidRPr="001F17E0">
        <w:rPr>
          <w:rFonts w:ascii="Calibri" w:hAnsi="Calibri"/>
        </w:rPr>
        <w:t xml:space="preserve">Examples of communications channels that promote stakeholder </w:t>
      </w:r>
      <w:r w:rsidR="005C2E18" w:rsidRPr="001F17E0">
        <w:rPr>
          <w:rFonts w:ascii="Calibri" w:hAnsi="Calibri"/>
        </w:rPr>
        <w:t xml:space="preserve">dialog, input, and </w:t>
      </w:r>
      <w:r w:rsidR="00E94E65">
        <w:rPr>
          <w:rFonts w:ascii="Calibri" w:hAnsi="Calibri"/>
        </w:rPr>
        <w:t>engagement include:</w:t>
      </w:r>
    </w:p>
    <w:p w14:paraId="65236B54" w14:textId="44C0256A" w:rsidR="00496151" w:rsidRPr="001F17E0" w:rsidRDefault="00496151" w:rsidP="00E94E65">
      <w:pPr>
        <w:pStyle w:val="BodyA"/>
        <w:numPr>
          <w:ilvl w:val="0"/>
          <w:numId w:val="120"/>
        </w:numPr>
        <w:rPr>
          <w:rFonts w:ascii="Calibri" w:hAnsi="Calibri"/>
        </w:rPr>
      </w:pPr>
      <w:r w:rsidRPr="001F17E0">
        <w:rPr>
          <w:rFonts w:ascii="Calibri" w:hAnsi="Calibri"/>
        </w:rPr>
        <w:t>Town</w:t>
      </w:r>
      <w:r w:rsidR="007F6788">
        <w:rPr>
          <w:rFonts w:ascii="Calibri" w:hAnsi="Calibri"/>
        </w:rPr>
        <w:t xml:space="preserve"> </w:t>
      </w:r>
      <w:r w:rsidRPr="001F17E0">
        <w:rPr>
          <w:rFonts w:ascii="Calibri" w:hAnsi="Calibri"/>
        </w:rPr>
        <w:t>hall</w:t>
      </w:r>
      <w:r w:rsidR="007F6788">
        <w:rPr>
          <w:rFonts w:ascii="Calibri" w:hAnsi="Calibri"/>
        </w:rPr>
        <w:t>-</w:t>
      </w:r>
      <w:r w:rsidRPr="001F17E0">
        <w:rPr>
          <w:rFonts w:ascii="Calibri" w:hAnsi="Calibri"/>
        </w:rPr>
        <w:t>style meetings</w:t>
      </w:r>
    </w:p>
    <w:p w14:paraId="34F570AC" w14:textId="46F05006" w:rsidR="005B2AD6" w:rsidRPr="001F17E0" w:rsidRDefault="005B2AD6" w:rsidP="00E94E65">
      <w:pPr>
        <w:pStyle w:val="BodyA"/>
        <w:numPr>
          <w:ilvl w:val="0"/>
          <w:numId w:val="120"/>
        </w:numPr>
        <w:rPr>
          <w:rFonts w:ascii="Calibri" w:hAnsi="Calibri"/>
        </w:rPr>
      </w:pPr>
      <w:r w:rsidRPr="001F17E0">
        <w:rPr>
          <w:rFonts w:ascii="Calibri" w:hAnsi="Calibri"/>
        </w:rPr>
        <w:t>Networking activities and platforms</w:t>
      </w:r>
    </w:p>
    <w:p w14:paraId="284DBF3A" w14:textId="290562ED" w:rsidR="008109B7" w:rsidRPr="001F17E0" w:rsidRDefault="00496151" w:rsidP="00E94E65">
      <w:pPr>
        <w:pStyle w:val="BodyA"/>
        <w:numPr>
          <w:ilvl w:val="0"/>
          <w:numId w:val="120"/>
        </w:numPr>
        <w:rPr>
          <w:rFonts w:ascii="Calibri" w:hAnsi="Calibri"/>
        </w:rPr>
      </w:pPr>
      <w:r w:rsidRPr="001F17E0">
        <w:rPr>
          <w:rFonts w:ascii="Calibri" w:hAnsi="Calibri"/>
        </w:rPr>
        <w:t>S</w:t>
      </w:r>
      <w:r w:rsidR="008109B7" w:rsidRPr="001F17E0">
        <w:rPr>
          <w:rFonts w:ascii="Calibri" w:hAnsi="Calibri"/>
        </w:rPr>
        <w:t xml:space="preserve">takeholder </w:t>
      </w:r>
      <w:r w:rsidR="005B2AD6" w:rsidRPr="001F17E0">
        <w:rPr>
          <w:rFonts w:ascii="Calibri" w:hAnsi="Calibri"/>
        </w:rPr>
        <w:t>meetings</w:t>
      </w:r>
      <w:r w:rsidR="008109B7" w:rsidRPr="001F17E0">
        <w:rPr>
          <w:rFonts w:ascii="Calibri" w:hAnsi="Calibri"/>
        </w:rPr>
        <w:t>/workshops</w:t>
      </w:r>
    </w:p>
    <w:p w14:paraId="4EB0F7B6" w14:textId="761BE43F" w:rsidR="005B2AD6" w:rsidRPr="001F17E0" w:rsidRDefault="005B2AD6" w:rsidP="00E94E65">
      <w:pPr>
        <w:pStyle w:val="BodyA"/>
        <w:numPr>
          <w:ilvl w:val="0"/>
          <w:numId w:val="120"/>
        </w:numPr>
        <w:rPr>
          <w:rFonts w:ascii="Calibri" w:hAnsi="Calibri"/>
        </w:rPr>
      </w:pPr>
      <w:r w:rsidRPr="001F17E0">
        <w:rPr>
          <w:rFonts w:ascii="Calibri" w:hAnsi="Calibri"/>
        </w:rPr>
        <w:t>Policy forums</w:t>
      </w:r>
    </w:p>
    <w:p w14:paraId="49ADDF13" w14:textId="77777777" w:rsidR="008109B7" w:rsidRPr="001F17E0" w:rsidRDefault="008109B7" w:rsidP="00E94E65">
      <w:pPr>
        <w:pStyle w:val="BodyA"/>
        <w:numPr>
          <w:ilvl w:val="0"/>
          <w:numId w:val="120"/>
        </w:numPr>
        <w:rPr>
          <w:rFonts w:ascii="Calibri" w:hAnsi="Calibri"/>
        </w:rPr>
      </w:pPr>
      <w:r w:rsidRPr="001F17E0">
        <w:rPr>
          <w:rFonts w:ascii="Calibri" w:hAnsi="Calibri"/>
        </w:rPr>
        <w:t>Field visits to elicit feedback</w:t>
      </w:r>
    </w:p>
    <w:p w14:paraId="0B1F75DF" w14:textId="50F99020" w:rsidR="00EF6AD7" w:rsidRPr="001F17E0" w:rsidRDefault="00EF6AD7" w:rsidP="00E94E65">
      <w:pPr>
        <w:pStyle w:val="BodyA"/>
        <w:numPr>
          <w:ilvl w:val="0"/>
          <w:numId w:val="120"/>
        </w:numPr>
        <w:rPr>
          <w:rFonts w:ascii="Calibri" w:hAnsi="Calibri"/>
        </w:rPr>
      </w:pPr>
      <w:r w:rsidRPr="001F17E0">
        <w:rPr>
          <w:rFonts w:ascii="Calibri" w:hAnsi="Calibri"/>
        </w:rPr>
        <w:t>Surveys</w:t>
      </w:r>
    </w:p>
    <w:p w14:paraId="2E53AEED" w14:textId="0BD027DA" w:rsidR="008109B7" w:rsidRPr="001F17E0" w:rsidRDefault="008109B7" w:rsidP="00E94E65">
      <w:pPr>
        <w:pStyle w:val="BodyA"/>
        <w:numPr>
          <w:ilvl w:val="0"/>
          <w:numId w:val="120"/>
        </w:numPr>
        <w:rPr>
          <w:rFonts w:ascii="Calibri" w:hAnsi="Calibri"/>
        </w:rPr>
      </w:pPr>
      <w:r w:rsidRPr="001F17E0">
        <w:rPr>
          <w:rFonts w:ascii="Calibri" w:hAnsi="Calibri"/>
        </w:rPr>
        <w:t>SMS</w:t>
      </w:r>
      <w:r w:rsidR="00D45DFD" w:rsidRPr="001F17E0">
        <w:rPr>
          <w:rFonts w:ascii="Calibri" w:hAnsi="Calibri"/>
        </w:rPr>
        <w:t xml:space="preserve">, to </w:t>
      </w:r>
      <w:r w:rsidR="005C2E18" w:rsidRPr="001F17E0">
        <w:rPr>
          <w:rFonts w:ascii="Calibri" w:hAnsi="Calibri"/>
        </w:rPr>
        <w:t xml:space="preserve">convey information and </w:t>
      </w:r>
      <w:r w:rsidR="00D45DFD" w:rsidRPr="001F17E0">
        <w:rPr>
          <w:rFonts w:ascii="Calibri" w:hAnsi="Calibri"/>
        </w:rPr>
        <w:t>gather questions and</w:t>
      </w:r>
      <w:r w:rsidRPr="001F17E0">
        <w:rPr>
          <w:rFonts w:ascii="Calibri" w:hAnsi="Calibri"/>
        </w:rPr>
        <w:t xml:space="preserve"> feedback</w:t>
      </w:r>
    </w:p>
    <w:p w14:paraId="5B6A7776" w14:textId="1A5D47E2" w:rsidR="008109B7" w:rsidRPr="001F17E0" w:rsidRDefault="00496151" w:rsidP="00E94E65">
      <w:pPr>
        <w:pStyle w:val="BodyA"/>
        <w:numPr>
          <w:ilvl w:val="0"/>
          <w:numId w:val="120"/>
        </w:numPr>
        <w:rPr>
          <w:rFonts w:ascii="Calibri" w:hAnsi="Calibri"/>
        </w:rPr>
      </w:pPr>
      <w:r w:rsidRPr="001F17E0">
        <w:rPr>
          <w:rFonts w:ascii="Calibri" w:hAnsi="Calibri"/>
        </w:rPr>
        <w:t>Call-in radio or television programs</w:t>
      </w:r>
    </w:p>
    <w:p w14:paraId="1E75E101" w14:textId="6F3950D7" w:rsidR="008109B7" w:rsidRPr="001F17E0" w:rsidRDefault="008109B7" w:rsidP="00E94E65">
      <w:pPr>
        <w:pStyle w:val="BodyA"/>
        <w:numPr>
          <w:ilvl w:val="0"/>
          <w:numId w:val="120"/>
        </w:numPr>
        <w:rPr>
          <w:rFonts w:ascii="Calibri" w:hAnsi="Calibri"/>
        </w:rPr>
      </w:pPr>
      <w:r w:rsidRPr="001F17E0">
        <w:rPr>
          <w:rFonts w:ascii="Calibri" w:hAnsi="Calibri"/>
        </w:rPr>
        <w:t>Agricultural shows</w:t>
      </w:r>
      <w:r w:rsidR="009B7003" w:rsidRPr="001F17E0">
        <w:rPr>
          <w:rFonts w:ascii="Calibri" w:hAnsi="Calibri"/>
        </w:rPr>
        <w:t>,</w:t>
      </w:r>
      <w:r w:rsidR="00BA7753">
        <w:rPr>
          <w:rFonts w:ascii="Calibri" w:hAnsi="Calibri"/>
        </w:rPr>
        <w:t xml:space="preserve"> </w:t>
      </w:r>
      <w:r w:rsidR="009B7003" w:rsidRPr="001F17E0">
        <w:rPr>
          <w:rFonts w:ascii="Calibri" w:hAnsi="Calibri"/>
        </w:rPr>
        <w:t>fairs, trade fairs</w:t>
      </w:r>
    </w:p>
    <w:p w14:paraId="22C7F259" w14:textId="00D58F79" w:rsidR="00D45DFD" w:rsidRPr="001F17E0" w:rsidRDefault="005C2E18" w:rsidP="00E94E65">
      <w:pPr>
        <w:pStyle w:val="BodyA"/>
        <w:numPr>
          <w:ilvl w:val="0"/>
          <w:numId w:val="120"/>
        </w:numPr>
        <w:rPr>
          <w:rFonts w:ascii="Calibri" w:hAnsi="Calibri"/>
        </w:rPr>
      </w:pPr>
      <w:r w:rsidRPr="001F17E0">
        <w:rPr>
          <w:rFonts w:ascii="Calibri" w:hAnsi="Calibri"/>
        </w:rPr>
        <w:t>Interactive</w:t>
      </w:r>
      <w:r w:rsidR="00D45DFD" w:rsidRPr="001F17E0">
        <w:rPr>
          <w:rFonts w:ascii="Calibri" w:hAnsi="Calibri"/>
        </w:rPr>
        <w:t xml:space="preserve"> art projects</w:t>
      </w:r>
      <w:r w:rsidRPr="001F17E0">
        <w:rPr>
          <w:rFonts w:ascii="Calibri" w:hAnsi="Calibri"/>
        </w:rPr>
        <w:t xml:space="preserve"> and shows</w:t>
      </w:r>
    </w:p>
    <w:p w14:paraId="0D799015" w14:textId="1BEDBAF3" w:rsidR="00FB2D45" w:rsidRPr="001F17E0" w:rsidRDefault="00FB2D45" w:rsidP="00E94E65">
      <w:pPr>
        <w:pStyle w:val="BodyA"/>
        <w:numPr>
          <w:ilvl w:val="0"/>
          <w:numId w:val="120"/>
        </w:numPr>
        <w:rPr>
          <w:rFonts w:ascii="Calibri" w:hAnsi="Calibri"/>
        </w:rPr>
      </w:pPr>
      <w:r w:rsidRPr="001F17E0">
        <w:rPr>
          <w:rFonts w:ascii="Calibri" w:hAnsi="Calibri"/>
        </w:rPr>
        <w:t>Participatory mapping (land use, changing landscapes, traditional knowledge/practices, etc.)</w:t>
      </w:r>
    </w:p>
    <w:p w14:paraId="0B991EC5" w14:textId="09EE0416" w:rsidR="00FB2D45" w:rsidRPr="001F17E0" w:rsidRDefault="00EF6AD7" w:rsidP="00E94E65">
      <w:pPr>
        <w:pStyle w:val="BodyA"/>
        <w:numPr>
          <w:ilvl w:val="0"/>
          <w:numId w:val="120"/>
        </w:numPr>
        <w:rPr>
          <w:rFonts w:ascii="Calibri" w:hAnsi="Calibri"/>
        </w:rPr>
      </w:pPr>
      <w:r w:rsidRPr="001F17E0">
        <w:rPr>
          <w:rFonts w:ascii="Calibri" w:hAnsi="Calibri"/>
        </w:rPr>
        <w:t>Face-to-face trainings</w:t>
      </w:r>
    </w:p>
    <w:p w14:paraId="111B0A99" w14:textId="1B91C77A" w:rsidR="00EF6AD7" w:rsidRPr="001F17E0" w:rsidRDefault="00EF6AD7" w:rsidP="00E94E65">
      <w:pPr>
        <w:pStyle w:val="BodyA"/>
        <w:numPr>
          <w:ilvl w:val="0"/>
          <w:numId w:val="120"/>
        </w:numPr>
        <w:rPr>
          <w:rFonts w:ascii="Calibri" w:hAnsi="Calibri"/>
        </w:rPr>
      </w:pPr>
      <w:r w:rsidRPr="001F17E0">
        <w:rPr>
          <w:rFonts w:ascii="Calibri" w:hAnsi="Calibri"/>
        </w:rPr>
        <w:t>Social media platforms</w:t>
      </w:r>
    </w:p>
    <w:p w14:paraId="5572436E" w14:textId="429E581B" w:rsidR="00EF6AD7" w:rsidRPr="001F17E0" w:rsidRDefault="00EF6AD7" w:rsidP="00E94E65">
      <w:pPr>
        <w:pStyle w:val="BodyA"/>
        <w:numPr>
          <w:ilvl w:val="0"/>
          <w:numId w:val="120"/>
        </w:numPr>
        <w:rPr>
          <w:rFonts w:ascii="Calibri" w:hAnsi="Calibri"/>
        </w:rPr>
      </w:pPr>
      <w:r w:rsidRPr="001F17E0">
        <w:rPr>
          <w:rFonts w:ascii="Calibri" w:hAnsi="Calibri"/>
        </w:rPr>
        <w:t>Interviews and focus groups</w:t>
      </w:r>
    </w:p>
    <w:p w14:paraId="4FA6D3E8" w14:textId="4E1C4BCA" w:rsidR="00EF6AD7" w:rsidRPr="001F17E0" w:rsidRDefault="00EF6AD7" w:rsidP="00E94E65">
      <w:pPr>
        <w:pStyle w:val="BodyA"/>
        <w:numPr>
          <w:ilvl w:val="0"/>
          <w:numId w:val="120"/>
        </w:numPr>
        <w:rPr>
          <w:rFonts w:ascii="Calibri" w:hAnsi="Calibri"/>
        </w:rPr>
      </w:pPr>
      <w:r w:rsidRPr="001F17E0">
        <w:rPr>
          <w:rFonts w:ascii="Calibri" w:hAnsi="Calibri"/>
        </w:rPr>
        <w:t>Media trainings and forums</w:t>
      </w:r>
    </w:p>
    <w:p w14:paraId="428D8142" w14:textId="49A48AC8" w:rsidR="008B2173" w:rsidRPr="001F17E0" w:rsidRDefault="008B2173" w:rsidP="00E94E65">
      <w:pPr>
        <w:pStyle w:val="BodyA"/>
        <w:numPr>
          <w:ilvl w:val="0"/>
          <w:numId w:val="120"/>
        </w:numPr>
        <w:rPr>
          <w:rFonts w:ascii="Calibri" w:hAnsi="Calibri"/>
        </w:rPr>
      </w:pPr>
      <w:r w:rsidRPr="001F17E0">
        <w:rPr>
          <w:rFonts w:ascii="Calibri" w:hAnsi="Calibri"/>
        </w:rPr>
        <w:t>Youth clubs and youth dialogs</w:t>
      </w:r>
    </w:p>
    <w:p w14:paraId="1953F37E" w14:textId="33E59D51" w:rsidR="00812EC0" w:rsidRPr="00E94E65" w:rsidRDefault="005C2E18" w:rsidP="00E94E65">
      <w:pPr>
        <w:pStyle w:val="BodyA"/>
        <w:numPr>
          <w:ilvl w:val="0"/>
          <w:numId w:val="120"/>
        </w:numPr>
        <w:rPr>
          <w:rFonts w:ascii="Calibri" w:hAnsi="Calibri"/>
        </w:rPr>
      </w:pPr>
      <w:r w:rsidRPr="001F17E0">
        <w:rPr>
          <w:rFonts w:ascii="Calibri" w:hAnsi="Calibri"/>
        </w:rPr>
        <w:t>Digital storytelling and participatory video</w:t>
      </w:r>
    </w:p>
    <w:p w14:paraId="422015C8" w14:textId="77777777" w:rsidR="00233480" w:rsidRPr="001F17E0" w:rsidRDefault="00233480" w:rsidP="00630859">
      <w:pPr>
        <w:pStyle w:val="BodyA"/>
        <w:rPr>
          <w:rFonts w:ascii="Calibri" w:hAnsi="Calibri"/>
          <w:i/>
          <w:color w:val="FF6600"/>
        </w:rPr>
      </w:pPr>
    </w:p>
    <w:p w14:paraId="2C5E923D" w14:textId="1A683A50" w:rsidR="008109B7" w:rsidRPr="00D55561" w:rsidRDefault="007F6788" w:rsidP="00630859">
      <w:pPr>
        <w:pStyle w:val="BodyA"/>
        <w:rPr>
          <w:rFonts w:ascii="Calibri" w:hAnsi="Calibri"/>
          <w:b/>
          <w:color w:val="auto"/>
        </w:rPr>
      </w:pPr>
      <w:r w:rsidRPr="00D55561">
        <w:rPr>
          <w:rFonts w:ascii="Calibri" w:hAnsi="Calibri"/>
          <w:b/>
          <w:color w:val="auto"/>
        </w:rPr>
        <w:t xml:space="preserve">Monitoring </w:t>
      </w:r>
      <w:r w:rsidR="008B635C" w:rsidRPr="00D55561">
        <w:rPr>
          <w:rFonts w:ascii="Calibri" w:hAnsi="Calibri"/>
          <w:b/>
          <w:color w:val="auto"/>
        </w:rPr>
        <w:t>and evaluation</w:t>
      </w:r>
    </w:p>
    <w:p w14:paraId="0A46754A" w14:textId="3875DC72" w:rsidR="009F01FC" w:rsidRPr="001F17E0" w:rsidRDefault="006B61BC" w:rsidP="00630859">
      <w:pPr>
        <w:pStyle w:val="BodyA"/>
        <w:rPr>
          <w:rFonts w:ascii="Calibri" w:hAnsi="Calibri"/>
        </w:rPr>
      </w:pPr>
      <w:r w:rsidRPr="001F17E0">
        <w:rPr>
          <w:rFonts w:ascii="Calibri" w:hAnsi="Calibri"/>
        </w:rPr>
        <w:t xml:space="preserve">M&amp;E </w:t>
      </w:r>
      <w:r w:rsidR="008109B7" w:rsidRPr="001F17E0">
        <w:rPr>
          <w:rFonts w:ascii="Calibri" w:hAnsi="Calibri"/>
        </w:rPr>
        <w:t xml:space="preserve">are an integral part of the </w:t>
      </w:r>
      <w:r w:rsidR="007F6788" w:rsidRPr="001F17E0">
        <w:rPr>
          <w:rFonts w:ascii="Calibri" w:hAnsi="Calibri"/>
        </w:rPr>
        <w:t xml:space="preserve">communications strategy </w:t>
      </w:r>
      <w:r w:rsidR="008109B7" w:rsidRPr="001F17E0">
        <w:rPr>
          <w:rFonts w:ascii="Calibri" w:hAnsi="Calibri"/>
        </w:rPr>
        <w:t>to ensure that activities are being implemented</w:t>
      </w:r>
      <w:r w:rsidRPr="001F17E0">
        <w:rPr>
          <w:rFonts w:ascii="Calibri" w:hAnsi="Calibri"/>
        </w:rPr>
        <w:t xml:space="preserve"> according to planned timelines and priorities</w:t>
      </w:r>
      <w:r w:rsidR="008109B7" w:rsidRPr="001F17E0">
        <w:rPr>
          <w:rFonts w:ascii="Calibri" w:hAnsi="Calibri"/>
        </w:rPr>
        <w:t xml:space="preserve">. </w:t>
      </w:r>
      <w:r w:rsidRPr="001F17E0">
        <w:rPr>
          <w:rFonts w:ascii="Calibri" w:hAnsi="Calibri"/>
        </w:rPr>
        <w:t xml:space="preserve">M&amp;E of the communications strategy will build on the existing models and structures of the EAC. </w:t>
      </w:r>
      <w:r w:rsidR="008B635C" w:rsidRPr="001F17E0">
        <w:rPr>
          <w:rFonts w:ascii="Calibri" w:hAnsi="Calibri"/>
        </w:rPr>
        <w:t xml:space="preserve">It will need to be coordinated with the existing EAC M&amp;E team, which holds quarterly meetings and </w:t>
      </w:r>
      <w:r w:rsidR="009F01FC" w:rsidRPr="001F17E0">
        <w:rPr>
          <w:rFonts w:ascii="Calibri" w:hAnsi="Calibri"/>
        </w:rPr>
        <w:t xml:space="preserve">reports out to the EAC every </w:t>
      </w:r>
      <w:r w:rsidR="00FF264A">
        <w:rPr>
          <w:rFonts w:ascii="Calibri" w:hAnsi="Calibri"/>
        </w:rPr>
        <w:t>6</w:t>
      </w:r>
      <w:r w:rsidR="009F01FC" w:rsidRPr="001F17E0">
        <w:rPr>
          <w:rFonts w:ascii="Calibri" w:hAnsi="Calibri"/>
        </w:rPr>
        <w:t xml:space="preserve"> months. Further coordination </w:t>
      </w:r>
      <w:r w:rsidR="00DB31B5">
        <w:rPr>
          <w:rFonts w:ascii="Calibri" w:hAnsi="Calibri"/>
        </w:rPr>
        <w:t>should also</w:t>
      </w:r>
      <w:r w:rsidR="009F01FC" w:rsidRPr="001F17E0">
        <w:rPr>
          <w:rFonts w:ascii="Calibri" w:hAnsi="Calibri"/>
        </w:rPr>
        <w:t xml:space="preserve"> include </w:t>
      </w:r>
      <w:r w:rsidR="00DB31B5">
        <w:rPr>
          <w:rFonts w:ascii="Calibri" w:hAnsi="Calibri"/>
        </w:rPr>
        <w:t xml:space="preserve">collaboration with </w:t>
      </w:r>
      <w:r w:rsidR="009F01FC" w:rsidRPr="001F17E0">
        <w:rPr>
          <w:rFonts w:ascii="Calibri" w:hAnsi="Calibri"/>
        </w:rPr>
        <w:t>regional and national committees working on related issues, such as non-tariff barriers to trade, where assessments and feedback will inform shared priorities.</w:t>
      </w:r>
    </w:p>
    <w:p w14:paraId="45DA8138" w14:textId="59853014" w:rsidR="008B635C" w:rsidRPr="001F17E0" w:rsidRDefault="008B635C" w:rsidP="00630859">
      <w:pPr>
        <w:pStyle w:val="BodyA"/>
        <w:rPr>
          <w:rFonts w:ascii="Calibri" w:hAnsi="Calibri"/>
        </w:rPr>
      </w:pPr>
      <w:r w:rsidRPr="001F17E0">
        <w:rPr>
          <w:rFonts w:ascii="Calibri" w:hAnsi="Calibri"/>
        </w:rPr>
        <w:t xml:space="preserve"> </w:t>
      </w:r>
    </w:p>
    <w:p w14:paraId="48FFD9BF" w14:textId="1B24132E" w:rsidR="008109B7" w:rsidRPr="00C613FC" w:rsidRDefault="008109B7" w:rsidP="009540AD">
      <w:pPr>
        <w:pStyle w:val="BodyA"/>
        <w:rPr>
          <w:rFonts w:ascii="Calibri" w:hAnsi="Calibri"/>
          <w:spacing w:val="-2"/>
        </w:rPr>
      </w:pPr>
      <w:r w:rsidRPr="00C613FC">
        <w:rPr>
          <w:rFonts w:ascii="Calibri" w:hAnsi="Calibri"/>
          <w:spacing w:val="-2"/>
        </w:rPr>
        <w:t>Annual progress reviews will include rapid assessment of implementation, with indicators such as:</w:t>
      </w:r>
    </w:p>
    <w:p w14:paraId="1A513FFE" w14:textId="42D06498" w:rsidR="008109B7" w:rsidRPr="001F17E0" w:rsidRDefault="008109B7" w:rsidP="00E94E65">
      <w:pPr>
        <w:pStyle w:val="BodyA"/>
        <w:numPr>
          <w:ilvl w:val="0"/>
          <w:numId w:val="121"/>
        </w:numPr>
        <w:rPr>
          <w:rFonts w:ascii="Calibri" w:hAnsi="Calibri"/>
        </w:rPr>
      </w:pPr>
      <w:r w:rsidRPr="001F17E0">
        <w:rPr>
          <w:rFonts w:ascii="Calibri" w:hAnsi="Calibri"/>
        </w:rPr>
        <w:t>Communication</w:t>
      </w:r>
      <w:r w:rsidR="00FF264A">
        <w:rPr>
          <w:rFonts w:ascii="Calibri" w:hAnsi="Calibri"/>
        </w:rPr>
        <w:t>s</w:t>
      </w:r>
      <w:r w:rsidRPr="001F17E0">
        <w:rPr>
          <w:rFonts w:ascii="Calibri" w:hAnsi="Calibri"/>
        </w:rPr>
        <w:t xml:space="preserve"> strategy timelines and milestones – are they being followed/met?</w:t>
      </w:r>
    </w:p>
    <w:p w14:paraId="3A10B151" w14:textId="77777777" w:rsidR="008109B7" w:rsidRPr="001F17E0" w:rsidRDefault="008109B7" w:rsidP="00E94E65">
      <w:pPr>
        <w:pStyle w:val="BodyA"/>
        <w:numPr>
          <w:ilvl w:val="0"/>
          <w:numId w:val="121"/>
        </w:numPr>
        <w:rPr>
          <w:rFonts w:ascii="Calibri" w:hAnsi="Calibri"/>
        </w:rPr>
      </w:pPr>
      <w:r w:rsidRPr="001F17E0">
        <w:rPr>
          <w:rFonts w:ascii="Calibri" w:hAnsi="Calibri"/>
        </w:rPr>
        <w:t>Allocation of resources (funds, time, people) to communications activities</w:t>
      </w:r>
    </w:p>
    <w:p w14:paraId="2D6F3330" w14:textId="1C96C97F" w:rsidR="008109B7" w:rsidRPr="001F17E0" w:rsidRDefault="008109B7" w:rsidP="00E94E65">
      <w:pPr>
        <w:pStyle w:val="BodyA"/>
        <w:numPr>
          <w:ilvl w:val="0"/>
          <w:numId w:val="121"/>
        </w:numPr>
        <w:rPr>
          <w:rFonts w:ascii="Calibri" w:hAnsi="Calibri"/>
        </w:rPr>
      </w:pPr>
      <w:r w:rsidRPr="001F17E0">
        <w:rPr>
          <w:rFonts w:ascii="Calibri" w:hAnsi="Calibri"/>
        </w:rPr>
        <w:t xml:space="preserve">Evidence of linkages for tapping into other resources, partners, regional networks, </w:t>
      </w:r>
      <w:r w:rsidR="00BA7753" w:rsidRPr="001F17E0">
        <w:rPr>
          <w:rFonts w:ascii="Calibri" w:hAnsi="Calibri"/>
        </w:rPr>
        <w:t>etc.</w:t>
      </w:r>
    </w:p>
    <w:p w14:paraId="1E0B8C36" w14:textId="14B8F498" w:rsidR="008109B7" w:rsidRPr="001F17E0" w:rsidRDefault="008109B7" w:rsidP="00E94E65">
      <w:pPr>
        <w:pStyle w:val="BodyA"/>
        <w:numPr>
          <w:ilvl w:val="0"/>
          <w:numId w:val="121"/>
        </w:numPr>
        <w:rPr>
          <w:rFonts w:ascii="Calibri" w:hAnsi="Calibri"/>
        </w:rPr>
      </w:pPr>
      <w:r w:rsidRPr="001F17E0">
        <w:rPr>
          <w:rFonts w:ascii="Calibri" w:hAnsi="Calibri"/>
        </w:rPr>
        <w:t xml:space="preserve">New policies introduced, adapted, </w:t>
      </w:r>
      <w:r w:rsidR="00FF264A">
        <w:rPr>
          <w:rFonts w:ascii="Calibri" w:hAnsi="Calibri"/>
        </w:rPr>
        <w:t xml:space="preserve">and </w:t>
      </w:r>
      <w:r w:rsidRPr="001F17E0">
        <w:rPr>
          <w:rFonts w:ascii="Calibri" w:hAnsi="Calibri"/>
        </w:rPr>
        <w:t>implemented</w:t>
      </w:r>
    </w:p>
    <w:p w14:paraId="3C0EA9F1" w14:textId="77777777" w:rsidR="008109B7" w:rsidRPr="001F17E0" w:rsidRDefault="008109B7" w:rsidP="00E94E65">
      <w:pPr>
        <w:pStyle w:val="BodyA"/>
        <w:numPr>
          <w:ilvl w:val="0"/>
          <w:numId w:val="121"/>
        </w:numPr>
        <w:rPr>
          <w:rFonts w:ascii="Calibri" w:hAnsi="Calibri"/>
        </w:rPr>
      </w:pPr>
      <w:r w:rsidRPr="001F17E0">
        <w:rPr>
          <w:rFonts w:ascii="Calibri" w:hAnsi="Calibri"/>
        </w:rPr>
        <w:t>Media engagement</w:t>
      </w:r>
    </w:p>
    <w:p w14:paraId="199A507B" w14:textId="77777777" w:rsidR="008109B7" w:rsidRPr="001F17E0" w:rsidRDefault="008109B7" w:rsidP="00E94E65">
      <w:pPr>
        <w:pStyle w:val="BodyA"/>
        <w:numPr>
          <w:ilvl w:val="0"/>
          <w:numId w:val="121"/>
        </w:numPr>
        <w:rPr>
          <w:rFonts w:ascii="Calibri" w:hAnsi="Calibri"/>
        </w:rPr>
      </w:pPr>
      <w:r w:rsidRPr="001F17E0">
        <w:rPr>
          <w:rFonts w:ascii="Calibri" w:hAnsi="Calibri"/>
        </w:rPr>
        <w:lastRenderedPageBreak/>
        <w:t>New or increased donor engagement</w:t>
      </w:r>
    </w:p>
    <w:p w14:paraId="3E746F6A" w14:textId="77777777" w:rsidR="0038794A" w:rsidRPr="001F17E0" w:rsidRDefault="0038794A" w:rsidP="00630859">
      <w:pPr>
        <w:pStyle w:val="BodyA"/>
        <w:rPr>
          <w:rFonts w:ascii="Calibri" w:hAnsi="Calibri"/>
          <w:b/>
          <w:bCs/>
        </w:rPr>
      </w:pPr>
    </w:p>
    <w:p w14:paraId="2209A6D3" w14:textId="5BE828F4" w:rsidR="0066717A" w:rsidRPr="00D55561" w:rsidRDefault="0066717A" w:rsidP="0066717A">
      <w:pPr>
        <w:pStyle w:val="BodyA"/>
        <w:rPr>
          <w:rFonts w:ascii="Calibri" w:hAnsi="Calibri"/>
          <w:b/>
          <w:color w:val="auto"/>
        </w:rPr>
      </w:pPr>
      <w:r w:rsidRPr="00D55561">
        <w:rPr>
          <w:rFonts w:ascii="Calibri" w:hAnsi="Calibri"/>
          <w:b/>
          <w:color w:val="auto"/>
        </w:rPr>
        <w:t>Providing a regional framework</w:t>
      </w:r>
    </w:p>
    <w:p w14:paraId="6751B4F5" w14:textId="77777777" w:rsidR="0066717A" w:rsidRPr="001F17E0" w:rsidRDefault="0066717A" w:rsidP="0066717A">
      <w:pPr>
        <w:pStyle w:val="BodyA"/>
        <w:rPr>
          <w:rFonts w:ascii="Calibri" w:hAnsi="Calibri"/>
          <w:bCs/>
          <w:color w:val="auto"/>
        </w:rPr>
      </w:pPr>
      <w:r w:rsidRPr="001F17E0">
        <w:rPr>
          <w:rFonts w:ascii="Calibri" w:hAnsi="Calibri"/>
          <w:bCs/>
          <w:color w:val="auto"/>
        </w:rPr>
        <w:t xml:space="preserve">This </w:t>
      </w:r>
      <w:r>
        <w:rPr>
          <w:rFonts w:ascii="Calibri" w:hAnsi="Calibri"/>
          <w:bCs/>
          <w:color w:val="auto"/>
        </w:rPr>
        <w:t>5</w:t>
      </w:r>
      <w:r w:rsidRPr="001F17E0">
        <w:rPr>
          <w:rFonts w:ascii="Calibri" w:hAnsi="Calibri"/>
          <w:bCs/>
          <w:color w:val="auto"/>
        </w:rPr>
        <w:t xml:space="preserve">-year multi-sector communications strategy explains the role of strategic communications in the promotion of an aflatoxin-safe </w:t>
      </w:r>
      <w:r>
        <w:rPr>
          <w:rFonts w:ascii="Calibri" w:hAnsi="Calibri"/>
          <w:bCs/>
          <w:color w:val="auto"/>
        </w:rPr>
        <w:t>EAC</w:t>
      </w:r>
      <w:r w:rsidRPr="001F17E0">
        <w:rPr>
          <w:rFonts w:ascii="Calibri" w:hAnsi="Calibri"/>
          <w:bCs/>
          <w:color w:val="auto"/>
        </w:rPr>
        <w:t>. It addresses communications challenges regarding aflatoxin awareness and control</w:t>
      </w:r>
      <w:r>
        <w:rPr>
          <w:rFonts w:ascii="Calibri" w:hAnsi="Calibri"/>
          <w:bCs/>
          <w:color w:val="auto"/>
        </w:rPr>
        <w:t>,</w:t>
      </w:r>
      <w:r w:rsidRPr="001F17E0">
        <w:rPr>
          <w:rFonts w:ascii="Calibri" w:hAnsi="Calibri"/>
          <w:bCs/>
          <w:color w:val="auto"/>
        </w:rPr>
        <w:t xml:space="preserve"> and</w:t>
      </w:r>
      <w:r>
        <w:rPr>
          <w:rFonts w:ascii="Calibri" w:hAnsi="Calibri"/>
          <w:bCs/>
          <w:color w:val="auto"/>
        </w:rPr>
        <w:t xml:space="preserve"> it</w:t>
      </w:r>
      <w:r w:rsidRPr="001F17E0">
        <w:rPr>
          <w:rFonts w:ascii="Calibri" w:hAnsi="Calibri"/>
          <w:bCs/>
          <w:color w:val="auto"/>
        </w:rPr>
        <w:t xml:space="preserve"> describes ways that the engagement in multi-sector strategic communications can spur the development of effective policies, positive behavior changes, and stronger capacity for mitigating aflatoxin risks. </w:t>
      </w:r>
      <w:r>
        <w:rPr>
          <w:rFonts w:ascii="Calibri" w:hAnsi="Calibri"/>
          <w:bCs/>
          <w:color w:val="auto"/>
        </w:rPr>
        <w:t>The strategy</w:t>
      </w:r>
      <w:r w:rsidRPr="001F17E0">
        <w:rPr>
          <w:rFonts w:ascii="Calibri" w:hAnsi="Calibri"/>
          <w:bCs/>
          <w:color w:val="auto"/>
        </w:rPr>
        <w:t xml:space="preserve"> emphasizes the importance of including feedback mechanisms to capture stakeholder inputs that can inform policy planning and implementation, support shared learning, and increase the relevance and effectiveness of communications activities.</w:t>
      </w:r>
    </w:p>
    <w:p w14:paraId="4497FFB5" w14:textId="77777777" w:rsidR="0066717A" w:rsidRPr="001F17E0" w:rsidRDefault="0066717A" w:rsidP="0066717A">
      <w:pPr>
        <w:pStyle w:val="BodyA"/>
        <w:rPr>
          <w:rFonts w:ascii="Calibri" w:hAnsi="Calibri"/>
          <w:bCs/>
          <w:color w:val="auto"/>
        </w:rPr>
      </w:pPr>
    </w:p>
    <w:p w14:paraId="1639A164" w14:textId="77777777" w:rsidR="0066717A" w:rsidRPr="00E1788B" w:rsidRDefault="0066717A" w:rsidP="0066717A">
      <w:pPr>
        <w:pStyle w:val="BodyA"/>
        <w:rPr>
          <w:rFonts w:ascii="Calibri" w:hAnsi="Calibri"/>
          <w:bCs/>
          <w:color w:val="auto"/>
          <w:spacing w:val="-2"/>
        </w:rPr>
      </w:pPr>
      <w:r w:rsidRPr="00E1788B">
        <w:rPr>
          <w:rFonts w:ascii="Calibri" w:hAnsi="Calibri" w:cs="Arial"/>
          <w:bCs/>
          <w:color w:val="auto"/>
          <w:spacing w:val="-2"/>
        </w:rPr>
        <w:t xml:space="preserve">The aim of the regional communications strategy is to serve as a framework for more targeted national communications plans that will reflect country-level needs, opportunities, and priorities. The regional strategy thus outlines communication goals, key stakeholders, positive behaviors, policies, and channels of communication to be considered in the design of country-level communications plans across the four sectors of agriculture, health, environment, and trade. </w:t>
      </w:r>
    </w:p>
    <w:p w14:paraId="3BF13C9D" w14:textId="77777777" w:rsidR="0066717A" w:rsidRPr="001F17E0" w:rsidRDefault="0066717A" w:rsidP="0066717A">
      <w:pPr>
        <w:pStyle w:val="BodyA"/>
        <w:rPr>
          <w:rFonts w:ascii="Calibri" w:hAnsi="Calibri" w:cs="Arial"/>
          <w:bCs/>
          <w:color w:val="auto"/>
        </w:rPr>
      </w:pPr>
    </w:p>
    <w:p w14:paraId="30AF3139" w14:textId="77777777" w:rsidR="0066717A" w:rsidRPr="001F17E0" w:rsidRDefault="0066717A" w:rsidP="0066717A">
      <w:pPr>
        <w:pStyle w:val="BodyA"/>
        <w:rPr>
          <w:rFonts w:ascii="Calibri" w:hAnsi="Calibri" w:cs="Arial"/>
          <w:bCs/>
          <w:color w:val="auto"/>
        </w:rPr>
      </w:pPr>
      <w:r w:rsidRPr="001F17E0">
        <w:rPr>
          <w:rFonts w:ascii="Calibri" w:hAnsi="Calibri" w:cs="Arial"/>
          <w:bCs/>
          <w:color w:val="auto"/>
        </w:rPr>
        <w:t xml:space="preserve">Finally, the strategy offers recommendations for regular regional meetings so that national and regional representatives can share lessons </w:t>
      </w:r>
      <w:proofErr w:type="gramStart"/>
      <w:r w:rsidRPr="001F17E0">
        <w:rPr>
          <w:rFonts w:ascii="Calibri" w:hAnsi="Calibri" w:cs="Arial"/>
          <w:bCs/>
          <w:color w:val="auto"/>
        </w:rPr>
        <w:t>learned,</w:t>
      </w:r>
      <w:proofErr w:type="gramEnd"/>
      <w:r w:rsidRPr="001F17E0">
        <w:rPr>
          <w:rFonts w:ascii="Calibri" w:hAnsi="Calibri" w:cs="Arial"/>
          <w:bCs/>
          <w:color w:val="auto"/>
        </w:rPr>
        <w:t xml:space="preserve"> best practices, and innovative ideas to enhance regional coordination and capacity for building an aflatoxin-safe </w:t>
      </w:r>
      <w:r>
        <w:rPr>
          <w:rFonts w:ascii="Calibri" w:hAnsi="Calibri" w:cs="Arial"/>
          <w:bCs/>
          <w:color w:val="auto"/>
        </w:rPr>
        <w:t>EAC</w:t>
      </w:r>
      <w:r w:rsidRPr="001F17E0">
        <w:rPr>
          <w:rFonts w:ascii="Calibri" w:hAnsi="Calibri" w:cs="Arial"/>
          <w:bCs/>
          <w:color w:val="auto"/>
        </w:rPr>
        <w:t xml:space="preserve">. </w:t>
      </w:r>
    </w:p>
    <w:p w14:paraId="4C00178C" w14:textId="77777777" w:rsidR="0066717A" w:rsidRDefault="0066717A" w:rsidP="00630859">
      <w:pPr>
        <w:pStyle w:val="BodyA"/>
        <w:rPr>
          <w:rFonts w:ascii="Calibri" w:hAnsi="Calibri"/>
          <w:b/>
          <w:bCs/>
          <w:color w:val="FF6600"/>
        </w:rPr>
      </w:pPr>
    </w:p>
    <w:p w14:paraId="22CBBAFA" w14:textId="3240A2D5" w:rsidR="008F62D5" w:rsidRPr="001F17E0" w:rsidRDefault="008F62D5" w:rsidP="00630859">
      <w:pPr>
        <w:pStyle w:val="BodyA"/>
        <w:rPr>
          <w:rFonts w:ascii="Calibri" w:hAnsi="Calibri"/>
          <w:bCs/>
          <w:color w:val="FF6600"/>
        </w:rPr>
      </w:pPr>
      <w:r w:rsidRPr="001F17E0">
        <w:rPr>
          <w:rFonts w:ascii="Calibri" w:hAnsi="Calibri"/>
          <w:b/>
          <w:bCs/>
          <w:color w:val="FF6600"/>
        </w:rPr>
        <w:t xml:space="preserve">Stakeholders and implementers </w:t>
      </w:r>
    </w:p>
    <w:p w14:paraId="7CD0C67C" w14:textId="54BEC7A8" w:rsidR="008F62D5" w:rsidRPr="001F17E0" w:rsidRDefault="005B2AD6" w:rsidP="00E94E65">
      <w:pPr>
        <w:ind w:left="576" w:right="576"/>
        <w:rPr>
          <w:rFonts w:ascii="Calibri" w:hAnsi="Calibri"/>
          <w:i/>
        </w:rPr>
      </w:pPr>
      <w:r w:rsidRPr="001F17E0">
        <w:rPr>
          <w:rFonts w:ascii="Calibri" w:hAnsi="Calibri"/>
          <w:i/>
        </w:rPr>
        <w:t xml:space="preserve">Communications for development </w:t>
      </w:r>
      <w:r w:rsidR="00642872" w:rsidRPr="001F17E0">
        <w:rPr>
          <w:rFonts w:ascii="Calibri" w:hAnsi="Calibri"/>
          <w:i/>
        </w:rPr>
        <w:t>is, first and foremost, about people and the process needed to facilitate their sharing of knowledge and perceptions in order to effect positive developmental</w:t>
      </w:r>
      <w:r w:rsidRPr="001F17E0">
        <w:rPr>
          <w:rFonts w:ascii="Calibri" w:hAnsi="Calibri"/>
          <w:i/>
        </w:rPr>
        <w:t xml:space="preserve"> c</w:t>
      </w:r>
      <w:r w:rsidR="00642872" w:rsidRPr="001F17E0">
        <w:rPr>
          <w:rFonts w:ascii="Calibri" w:hAnsi="Calibri"/>
          <w:i/>
        </w:rPr>
        <w:t xml:space="preserve">hange. Media and technology are tools to this end, but they are not ends in </w:t>
      </w:r>
      <w:r w:rsidR="001820C8" w:rsidRPr="001F17E0">
        <w:rPr>
          <w:rFonts w:ascii="Calibri" w:hAnsi="Calibri"/>
          <w:i/>
        </w:rPr>
        <w:t>themselves.</w:t>
      </w:r>
      <w:r w:rsidR="00DB31B5">
        <w:rPr>
          <w:rStyle w:val="EndnoteReference"/>
          <w:rFonts w:ascii="Calibri" w:hAnsi="Calibri"/>
          <w:i/>
        </w:rPr>
        <w:endnoteReference w:id="47"/>
      </w:r>
      <w:r w:rsidR="001820C8" w:rsidRPr="001F17E0">
        <w:rPr>
          <w:rFonts w:ascii="Calibri" w:hAnsi="Calibri"/>
          <w:i/>
        </w:rPr>
        <w:t xml:space="preserve"> </w:t>
      </w:r>
    </w:p>
    <w:p w14:paraId="7A0ADD89" w14:textId="77777777" w:rsidR="006B73DE" w:rsidRPr="001F17E0" w:rsidRDefault="006B73DE" w:rsidP="00630859">
      <w:pPr>
        <w:rPr>
          <w:rFonts w:ascii="Calibri" w:hAnsi="Calibri"/>
        </w:rPr>
      </w:pPr>
    </w:p>
    <w:p w14:paraId="677B320A" w14:textId="5FBCDCEF" w:rsidR="001079E8" w:rsidRPr="001F17E0" w:rsidRDefault="001079E8" w:rsidP="00630859">
      <w:pPr>
        <w:rPr>
          <w:rFonts w:ascii="Calibri" w:hAnsi="Calibri"/>
        </w:rPr>
      </w:pPr>
      <w:r w:rsidRPr="001F17E0">
        <w:rPr>
          <w:rFonts w:ascii="Calibri" w:hAnsi="Calibri"/>
        </w:rPr>
        <w:t xml:space="preserve">This section highlights the broad groups of regional and national stakeholders that make up the people and processes need to facilitate knowledge sharing, policy implementation, and the promotion of positive changes that can reduce the risks and burdens of aflatoxin exposure. More sector-specific </w:t>
      </w:r>
      <w:r w:rsidR="00C576DE" w:rsidRPr="001F17E0">
        <w:rPr>
          <w:rFonts w:ascii="Calibri" w:hAnsi="Calibri"/>
        </w:rPr>
        <w:t xml:space="preserve">regional and national </w:t>
      </w:r>
      <w:r w:rsidRPr="001F17E0">
        <w:rPr>
          <w:rFonts w:ascii="Calibri" w:hAnsi="Calibri"/>
        </w:rPr>
        <w:t xml:space="preserve">stakeholders </w:t>
      </w:r>
      <w:r w:rsidR="00C576DE" w:rsidRPr="001F17E0">
        <w:rPr>
          <w:rFonts w:ascii="Calibri" w:hAnsi="Calibri"/>
        </w:rPr>
        <w:t>are described later in this strategy.</w:t>
      </w:r>
      <w:r w:rsidR="00BA7753">
        <w:rPr>
          <w:rFonts w:ascii="Calibri" w:hAnsi="Calibri"/>
        </w:rPr>
        <w:t xml:space="preserve"> </w:t>
      </w:r>
      <w:r w:rsidR="00C576DE" w:rsidRPr="001F17E0">
        <w:rPr>
          <w:rFonts w:ascii="Calibri" w:hAnsi="Calibri"/>
        </w:rPr>
        <w:t>Country</w:t>
      </w:r>
      <w:r w:rsidR="00FF264A">
        <w:rPr>
          <w:rFonts w:ascii="Calibri" w:hAnsi="Calibri"/>
        </w:rPr>
        <w:t>-</w:t>
      </w:r>
      <w:r w:rsidR="00C576DE" w:rsidRPr="001F17E0">
        <w:rPr>
          <w:rFonts w:ascii="Calibri" w:hAnsi="Calibri"/>
        </w:rPr>
        <w:t xml:space="preserve">level plans will need to highlight the relevant </w:t>
      </w:r>
      <w:r w:rsidR="00DB31B5">
        <w:rPr>
          <w:rFonts w:ascii="Calibri" w:hAnsi="Calibri"/>
        </w:rPr>
        <w:t>national and local audiences in more detail for designated</w:t>
      </w:r>
      <w:r w:rsidR="00C576DE" w:rsidRPr="001F17E0">
        <w:rPr>
          <w:rFonts w:ascii="Calibri" w:hAnsi="Calibri"/>
        </w:rPr>
        <w:t xml:space="preserve"> policies, programs, and activities, depending on local needs, priorities, and conditions. </w:t>
      </w:r>
    </w:p>
    <w:p w14:paraId="547EDDC5" w14:textId="77777777" w:rsidR="00C576DE" w:rsidRPr="001F17E0" w:rsidRDefault="00C576DE" w:rsidP="00630859">
      <w:pPr>
        <w:rPr>
          <w:rFonts w:ascii="Calibri" w:hAnsi="Calibri"/>
        </w:rPr>
      </w:pPr>
    </w:p>
    <w:p w14:paraId="02F0B7C5" w14:textId="47B88173" w:rsidR="00C576DE" w:rsidRPr="001F17E0" w:rsidRDefault="00C576DE" w:rsidP="00630859">
      <w:pPr>
        <w:rPr>
          <w:rFonts w:ascii="Calibri" w:hAnsi="Calibri"/>
        </w:rPr>
      </w:pPr>
      <w:r w:rsidRPr="001F17E0">
        <w:rPr>
          <w:rFonts w:ascii="Calibri" w:hAnsi="Calibri"/>
        </w:rPr>
        <w:t xml:space="preserve">Several overarching principles are relevant at all levels when identifying </w:t>
      </w:r>
      <w:r w:rsidR="00E94E65">
        <w:rPr>
          <w:rFonts w:ascii="Calibri" w:hAnsi="Calibri"/>
        </w:rPr>
        <w:t>stakeholders. Examples include:</w:t>
      </w:r>
    </w:p>
    <w:p w14:paraId="4ECA6697" w14:textId="75570BD0" w:rsidR="00C576DE" w:rsidRPr="001F17E0" w:rsidRDefault="00C576DE" w:rsidP="0022029C">
      <w:pPr>
        <w:pStyle w:val="ListParagraph"/>
        <w:numPr>
          <w:ilvl w:val="0"/>
          <w:numId w:val="38"/>
        </w:numPr>
      </w:pPr>
      <w:r w:rsidRPr="001F17E0">
        <w:t>The need to consider cultural representation</w:t>
      </w:r>
      <w:r w:rsidR="00FF264A">
        <w:t xml:space="preserve"> </w:t>
      </w:r>
      <w:r w:rsidRPr="001F17E0">
        <w:t xml:space="preserve">– remembering that there are many types of cultures (e.g., </w:t>
      </w:r>
      <w:r w:rsidR="00DB31B5">
        <w:t xml:space="preserve">regional and ethnic culture, </w:t>
      </w:r>
      <w:r w:rsidRPr="001F17E0">
        <w:t>culture of youth, organizational or bureaucratic cultures)</w:t>
      </w:r>
    </w:p>
    <w:p w14:paraId="14B70E99" w14:textId="72BF47DE" w:rsidR="00C576DE" w:rsidRPr="001F17E0" w:rsidRDefault="00C576DE" w:rsidP="0022029C">
      <w:pPr>
        <w:pStyle w:val="ListParagraph"/>
        <w:numPr>
          <w:ilvl w:val="0"/>
          <w:numId w:val="38"/>
        </w:numPr>
      </w:pPr>
      <w:r w:rsidRPr="001F17E0">
        <w:t xml:space="preserve">The need to </w:t>
      </w:r>
      <w:r w:rsidR="00DB31B5">
        <w:t>consider gender representation and gender-linked differences in how to include and engage men and women</w:t>
      </w:r>
    </w:p>
    <w:p w14:paraId="310B3883" w14:textId="276D1364" w:rsidR="00C576DE" w:rsidRPr="001F17E0" w:rsidRDefault="00C576DE" w:rsidP="0022029C">
      <w:pPr>
        <w:pStyle w:val="ListParagraph"/>
        <w:numPr>
          <w:ilvl w:val="0"/>
          <w:numId w:val="38"/>
        </w:numPr>
      </w:pPr>
      <w:r w:rsidRPr="001F17E0">
        <w:t>The need to reach across sectors or entities to identify the different players and stakeholders engaged</w:t>
      </w:r>
      <w:r w:rsidR="00FF264A">
        <w:t>,</w:t>
      </w:r>
      <w:r w:rsidRPr="001F17E0">
        <w:t xml:space="preserve"> particularly </w:t>
      </w:r>
      <w:r w:rsidR="00FF264A" w:rsidRPr="001F17E0">
        <w:t xml:space="preserve">in </w:t>
      </w:r>
      <w:r w:rsidRPr="001F17E0">
        <w:t>issues and topics</w:t>
      </w:r>
    </w:p>
    <w:p w14:paraId="1781E670" w14:textId="2FC71EAD" w:rsidR="005A66B9" w:rsidRPr="001F17E0" w:rsidRDefault="005A66B9" w:rsidP="0022029C">
      <w:pPr>
        <w:pStyle w:val="ListParagraph"/>
        <w:numPr>
          <w:ilvl w:val="0"/>
          <w:numId w:val="38"/>
        </w:numPr>
      </w:pPr>
      <w:r w:rsidRPr="001F17E0">
        <w:t>The need to build on existing partnerships, networks, and structures – avoiding duplication of efforts</w:t>
      </w:r>
      <w:r w:rsidR="00BA7753">
        <w:t xml:space="preserve"> </w:t>
      </w:r>
    </w:p>
    <w:p w14:paraId="16AB2378" w14:textId="46B83EDE" w:rsidR="005A66B9" w:rsidRPr="001F17E0" w:rsidRDefault="005A66B9" w:rsidP="0022029C">
      <w:pPr>
        <w:pStyle w:val="ListParagraph"/>
        <w:numPr>
          <w:ilvl w:val="0"/>
          <w:numId w:val="38"/>
        </w:numPr>
      </w:pPr>
      <w:r w:rsidRPr="001F17E0">
        <w:t>The advantage of leveraging talents and roles across different sectors (e.g., partnering with media</w:t>
      </w:r>
      <w:r w:rsidR="00624460" w:rsidRPr="001F17E0">
        <w:t xml:space="preserve"> or local leaders)</w:t>
      </w:r>
    </w:p>
    <w:p w14:paraId="4BC3AC0C" w14:textId="77777777" w:rsidR="00C576DE" w:rsidRPr="001F17E0" w:rsidRDefault="00C576DE" w:rsidP="00630859">
      <w:pPr>
        <w:rPr>
          <w:rFonts w:ascii="Calibri" w:hAnsi="Calibri"/>
        </w:rPr>
      </w:pPr>
    </w:p>
    <w:p w14:paraId="1E094207" w14:textId="38B52952" w:rsidR="00396566" w:rsidRDefault="00E12BCF" w:rsidP="00630859">
      <w:pPr>
        <w:rPr>
          <w:rFonts w:ascii="Calibri" w:hAnsi="Calibri"/>
        </w:rPr>
      </w:pPr>
      <w:r w:rsidRPr="001F17E0">
        <w:rPr>
          <w:rFonts w:ascii="Calibri" w:hAnsi="Calibri"/>
        </w:rPr>
        <w:t>The key</w:t>
      </w:r>
      <w:r w:rsidR="00396566" w:rsidRPr="001F17E0">
        <w:rPr>
          <w:rFonts w:ascii="Calibri" w:hAnsi="Calibri"/>
        </w:rPr>
        <w:t xml:space="preserve"> </w:t>
      </w:r>
      <w:r w:rsidR="00982D3C" w:rsidRPr="001F17E0">
        <w:rPr>
          <w:rFonts w:ascii="Calibri" w:hAnsi="Calibri"/>
        </w:rPr>
        <w:t>regional and nati</w:t>
      </w:r>
      <w:r w:rsidR="00396566" w:rsidRPr="001F17E0">
        <w:rPr>
          <w:rFonts w:ascii="Calibri" w:hAnsi="Calibri"/>
        </w:rPr>
        <w:t xml:space="preserve">onal-level stakeholders for the communications strategy </w:t>
      </w:r>
      <w:r w:rsidRPr="001F17E0">
        <w:rPr>
          <w:rFonts w:ascii="Calibri" w:hAnsi="Calibri"/>
        </w:rPr>
        <w:t>may be both target audiences</w:t>
      </w:r>
      <w:r w:rsidR="00FA7B8A" w:rsidRPr="001F17E0">
        <w:rPr>
          <w:rFonts w:ascii="Calibri" w:hAnsi="Calibri"/>
        </w:rPr>
        <w:t xml:space="preserve"> and</w:t>
      </w:r>
      <w:r w:rsidRPr="001F17E0">
        <w:rPr>
          <w:rFonts w:ascii="Calibri" w:hAnsi="Calibri"/>
        </w:rPr>
        <w:t xml:space="preserve"> influencers. </w:t>
      </w:r>
      <w:r w:rsidR="00E94E65">
        <w:rPr>
          <w:rFonts w:ascii="Calibri" w:hAnsi="Calibri"/>
          <w:b/>
        </w:rPr>
        <w:t xml:space="preserve">Exhibit </w:t>
      </w:r>
      <w:r w:rsidR="0066717A">
        <w:rPr>
          <w:rFonts w:ascii="Calibri" w:hAnsi="Calibri"/>
          <w:b/>
        </w:rPr>
        <w:t>5</w:t>
      </w:r>
      <w:r w:rsidRPr="001F17E0">
        <w:rPr>
          <w:rFonts w:ascii="Calibri" w:hAnsi="Calibri"/>
        </w:rPr>
        <w:t xml:space="preserve"> shows</w:t>
      </w:r>
      <w:r w:rsidR="001A5C67" w:rsidRPr="001F17E0">
        <w:rPr>
          <w:rFonts w:ascii="Calibri" w:hAnsi="Calibri"/>
        </w:rPr>
        <w:t xml:space="preserve"> the potential </w:t>
      </w:r>
      <w:r w:rsidRPr="001F17E0">
        <w:rPr>
          <w:rFonts w:ascii="Calibri" w:hAnsi="Calibri"/>
        </w:rPr>
        <w:t xml:space="preserve">communications </w:t>
      </w:r>
      <w:r w:rsidR="001A5C67" w:rsidRPr="001F17E0">
        <w:rPr>
          <w:rFonts w:ascii="Calibri" w:hAnsi="Calibri"/>
        </w:rPr>
        <w:t xml:space="preserve">roles </w:t>
      </w:r>
      <w:r w:rsidR="00FA7B8A" w:rsidRPr="001F17E0">
        <w:rPr>
          <w:rFonts w:ascii="Calibri" w:hAnsi="Calibri"/>
        </w:rPr>
        <w:t xml:space="preserve">of different stakeholders as initiators and recipients of communications efforts. </w:t>
      </w:r>
    </w:p>
    <w:p w14:paraId="71CF40B1" w14:textId="77777777" w:rsidR="00E94E65" w:rsidRDefault="00E94E65" w:rsidP="00630859">
      <w:pPr>
        <w:rPr>
          <w:rFonts w:ascii="Calibri" w:hAnsi="Calibri"/>
        </w:rPr>
      </w:pPr>
    </w:p>
    <w:p w14:paraId="3BEBCC36" w14:textId="0BBE515F" w:rsidR="00E94E65" w:rsidRPr="00E94E65" w:rsidRDefault="0066717A" w:rsidP="009540AD">
      <w:pPr>
        <w:spacing w:after="120"/>
        <w:jc w:val="center"/>
        <w:rPr>
          <w:rFonts w:ascii="Calibri" w:hAnsi="Calibri"/>
          <w:b/>
          <w:color w:val="9D5800" w:themeColor="accent4" w:themeShade="80"/>
        </w:rPr>
      </w:pPr>
      <w:r>
        <w:rPr>
          <w:rFonts w:ascii="Calibri" w:hAnsi="Calibri"/>
          <w:b/>
          <w:color w:val="9D5800" w:themeColor="accent4" w:themeShade="80"/>
        </w:rPr>
        <w:t>Exhibit 5</w:t>
      </w:r>
      <w:r w:rsidR="00E94E65" w:rsidRPr="00E94E65">
        <w:rPr>
          <w:rFonts w:ascii="Calibri" w:hAnsi="Calibri"/>
          <w:b/>
          <w:color w:val="9D5800" w:themeColor="accent4" w:themeShade="80"/>
        </w:rPr>
        <w:t>: Regional- and National-Level Stakeholders</w:t>
      </w:r>
    </w:p>
    <w:tbl>
      <w:tblPr>
        <w:tblStyle w:val="LightList-Accent4"/>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CellMar>
          <w:left w:w="115" w:type="dxa"/>
          <w:right w:w="58" w:type="dxa"/>
        </w:tblCellMar>
        <w:tblLook w:val="00E0" w:firstRow="1" w:lastRow="1" w:firstColumn="1" w:lastColumn="0" w:noHBand="0" w:noVBand="0"/>
      </w:tblPr>
      <w:tblGrid>
        <w:gridCol w:w="2916"/>
        <w:gridCol w:w="3301"/>
        <w:gridCol w:w="3143"/>
      </w:tblGrid>
      <w:tr w:rsidR="007A461A" w:rsidRPr="00272F01" w14:paraId="3B599D47" w14:textId="77777777" w:rsidTr="009540A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12" w:space="0" w:color="000000" w:themeColor="text1"/>
              <w:bottom w:val="single" w:sz="4" w:space="0" w:color="000000" w:themeColor="text1"/>
            </w:tcBorders>
            <w:shd w:val="clear" w:color="auto" w:fill="FFCB88" w:themeFill="accent4" w:themeFillTint="99"/>
            <w:vAlign w:val="center"/>
          </w:tcPr>
          <w:p w14:paraId="485096B5" w14:textId="5C4774D4" w:rsidR="007A461A" w:rsidRPr="00272F01" w:rsidRDefault="007A461A" w:rsidP="00272F01">
            <w:pPr>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Calibri" w:hAnsi="Calibri"/>
                <w:color w:val="000000" w:themeColor="text1"/>
                <w:sz w:val="22"/>
                <w:szCs w:val="22"/>
              </w:rPr>
            </w:pPr>
            <w:r w:rsidRPr="00272F01">
              <w:rPr>
                <w:rFonts w:ascii="Calibri" w:hAnsi="Calibri"/>
                <w:color w:val="000000" w:themeColor="text1"/>
                <w:sz w:val="22"/>
                <w:szCs w:val="22"/>
              </w:rPr>
              <w:t>Stakeholder</w:t>
            </w:r>
            <w:r w:rsidR="00C8715D" w:rsidRPr="00272F01">
              <w:rPr>
                <w:rFonts w:ascii="Calibri" w:hAnsi="Calibri"/>
                <w:color w:val="000000" w:themeColor="text1"/>
                <w:sz w:val="22"/>
                <w:szCs w:val="22"/>
              </w:rPr>
              <w:t>s</w:t>
            </w:r>
          </w:p>
        </w:tc>
        <w:tc>
          <w:tcPr>
            <w:cnfStyle w:val="000010000000" w:firstRow="0" w:lastRow="0" w:firstColumn="0" w:lastColumn="0" w:oddVBand="1" w:evenVBand="0" w:oddHBand="0" w:evenHBand="0" w:firstRowFirstColumn="0" w:firstRowLastColumn="0" w:lastRowFirstColumn="0" w:lastRowLastColumn="0"/>
            <w:tcW w:w="3301" w:type="dxa"/>
            <w:tcBorders>
              <w:top w:val="single" w:sz="12" w:space="0" w:color="000000" w:themeColor="text1"/>
              <w:left w:val="none" w:sz="0" w:space="0" w:color="auto"/>
              <w:bottom w:val="single" w:sz="4" w:space="0" w:color="000000" w:themeColor="text1"/>
              <w:right w:val="none" w:sz="0" w:space="0" w:color="auto"/>
            </w:tcBorders>
            <w:shd w:val="clear" w:color="auto" w:fill="FFCB88" w:themeFill="accent4" w:themeFillTint="99"/>
            <w:vAlign w:val="center"/>
          </w:tcPr>
          <w:p w14:paraId="56B270B3" w14:textId="0E5BA14F" w:rsidR="007A461A" w:rsidRPr="00272F01" w:rsidRDefault="007A461A" w:rsidP="00272F01">
            <w:pPr>
              <w:pBdr>
                <w:top w:val="none" w:sz="0" w:space="0" w:color="auto"/>
                <w:left w:val="none" w:sz="0" w:space="0" w:color="auto"/>
                <w:bottom w:val="none" w:sz="0" w:space="0" w:color="auto"/>
                <w:right w:val="none" w:sz="0" w:space="0" w:color="auto"/>
                <w:between w:val="none" w:sz="0" w:space="0" w:color="auto"/>
                <w:bar w:val="none" w:sz="0" w:color="auto"/>
              </w:pBdr>
              <w:tabs>
                <w:tab w:val="left" w:pos="6480"/>
              </w:tabs>
              <w:ind w:right="720"/>
              <w:jc w:val="center"/>
              <w:rPr>
                <w:rFonts w:ascii="Calibri" w:hAnsi="Calibri"/>
                <w:color w:val="000000" w:themeColor="text1"/>
                <w:sz w:val="22"/>
                <w:szCs w:val="22"/>
              </w:rPr>
            </w:pPr>
            <w:r w:rsidRPr="00272F01">
              <w:rPr>
                <w:rFonts w:ascii="Calibri" w:hAnsi="Calibri"/>
                <w:color w:val="000000" w:themeColor="text1"/>
                <w:sz w:val="22"/>
                <w:szCs w:val="22"/>
              </w:rPr>
              <w:t>As Initiator</w:t>
            </w:r>
            <w:r w:rsidR="00C8715D" w:rsidRPr="00272F01">
              <w:rPr>
                <w:rFonts w:ascii="Calibri" w:hAnsi="Calibri"/>
                <w:color w:val="000000" w:themeColor="text1"/>
                <w:sz w:val="22"/>
                <w:szCs w:val="22"/>
              </w:rPr>
              <w:t>s</w:t>
            </w:r>
            <w:r w:rsidR="00D85A7C" w:rsidRPr="00272F01">
              <w:rPr>
                <w:rFonts w:ascii="Calibri" w:hAnsi="Calibri"/>
                <w:color w:val="000000" w:themeColor="text1"/>
                <w:sz w:val="22"/>
                <w:szCs w:val="22"/>
              </w:rPr>
              <w:t xml:space="preserve"> of Communications</w:t>
            </w:r>
          </w:p>
        </w:tc>
        <w:tc>
          <w:tcPr>
            <w:tcW w:w="3143" w:type="dxa"/>
            <w:tcBorders>
              <w:top w:val="single" w:sz="12" w:space="0" w:color="000000" w:themeColor="text1"/>
              <w:bottom w:val="single" w:sz="4" w:space="0" w:color="000000" w:themeColor="text1"/>
            </w:tcBorders>
            <w:shd w:val="clear" w:color="auto" w:fill="FFCB88" w:themeFill="accent4" w:themeFillTint="99"/>
            <w:vAlign w:val="center"/>
          </w:tcPr>
          <w:p w14:paraId="169A5FCB" w14:textId="6C47FF9B" w:rsidR="007A461A" w:rsidRPr="00272F01" w:rsidRDefault="007A461A" w:rsidP="00272F01">
            <w:p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ind w:right="167"/>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2"/>
                <w:szCs w:val="22"/>
              </w:rPr>
            </w:pPr>
            <w:r w:rsidRPr="00272F01">
              <w:rPr>
                <w:rFonts w:ascii="Calibri" w:hAnsi="Calibri"/>
                <w:color w:val="000000" w:themeColor="text1"/>
                <w:sz w:val="22"/>
                <w:szCs w:val="22"/>
              </w:rPr>
              <w:t>As Recipient</w:t>
            </w:r>
            <w:r w:rsidR="00C8715D" w:rsidRPr="00272F01">
              <w:rPr>
                <w:rFonts w:ascii="Calibri" w:hAnsi="Calibri"/>
                <w:color w:val="000000" w:themeColor="text1"/>
                <w:sz w:val="22"/>
                <w:szCs w:val="22"/>
              </w:rPr>
              <w:t>s</w:t>
            </w:r>
            <w:r w:rsidR="00D85A7C" w:rsidRPr="00272F01">
              <w:rPr>
                <w:rFonts w:ascii="Calibri" w:hAnsi="Calibri"/>
                <w:color w:val="000000" w:themeColor="text1"/>
                <w:sz w:val="22"/>
                <w:szCs w:val="22"/>
              </w:rPr>
              <w:t xml:space="preserve"> of Communications</w:t>
            </w:r>
          </w:p>
        </w:tc>
      </w:tr>
      <w:tr w:rsidR="008E596F" w:rsidRPr="00272F01" w14:paraId="4B705587" w14:textId="77777777" w:rsidTr="008E5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tcPr>
          <w:p w14:paraId="77F37EE9" w14:textId="1E8D9B4D" w:rsidR="007A461A" w:rsidRPr="00272F01" w:rsidRDefault="007A461A" w:rsidP="00E94E65">
            <w:pPr>
              <w:pStyle w:val="BodyA"/>
              <w:tabs>
                <w:tab w:val="left" w:pos="2700"/>
              </w:tabs>
              <w:rPr>
                <w:rFonts w:ascii="Calibri" w:hAnsi="Calibri"/>
                <w:bCs w:val="0"/>
                <w:sz w:val="22"/>
                <w:szCs w:val="22"/>
              </w:rPr>
            </w:pPr>
            <w:r w:rsidRPr="00272F01">
              <w:rPr>
                <w:rFonts w:ascii="Calibri" w:hAnsi="Calibri"/>
                <w:bCs w:val="0"/>
                <w:sz w:val="22"/>
                <w:szCs w:val="22"/>
              </w:rPr>
              <w:t xml:space="preserve">Government ministries and bodies in charge of </w:t>
            </w:r>
            <w:r w:rsidR="001E331D" w:rsidRPr="00272F01">
              <w:rPr>
                <w:rFonts w:ascii="Calibri" w:hAnsi="Calibri"/>
                <w:bCs w:val="0"/>
                <w:sz w:val="22"/>
                <w:szCs w:val="22"/>
              </w:rPr>
              <w:t xml:space="preserve">topics related to </w:t>
            </w:r>
            <w:r w:rsidRPr="00272F01">
              <w:rPr>
                <w:rFonts w:ascii="Calibri" w:hAnsi="Calibri"/>
                <w:bCs w:val="0"/>
                <w:sz w:val="22"/>
                <w:szCs w:val="22"/>
              </w:rPr>
              <w:t xml:space="preserve">Agriculture, </w:t>
            </w:r>
            <w:r w:rsidR="001E331D" w:rsidRPr="00272F01">
              <w:rPr>
                <w:rFonts w:ascii="Calibri" w:hAnsi="Calibri"/>
                <w:bCs w:val="0"/>
                <w:sz w:val="22"/>
                <w:szCs w:val="22"/>
              </w:rPr>
              <w:t>Health</w:t>
            </w:r>
            <w:r w:rsidRPr="00272F01">
              <w:rPr>
                <w:rFonts w:ascii="Calibri" w:hAnsi="Calibri"/>
                <w:bCs w:val="0"/>
                <w:sz w:val="22"/>
                <w:szCs w:val="22"/>
              </w:rPr>
              <w:t>, Environment, and Trade</w:t>
            </w:r>
          </w:p>
          <w:p w14:paraId="5358B3D8" w14:textId="77777777" w:rsidR="007A461A" w:rsidRPr="00272F01" w:rsidRDefault="007A461A" w:rsidP="00E94E65">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tcPr>
          <w:p w14:paraId="1DBC9F5F" w14:textId="77777777" w:rsidR="007A461A" w:rsidRPr="00FF264A" w:rsidRDefault="00B43349" w:rsidP="00FF264A">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6480"/>
              </w:tabs>
              <w:spacing w:after="120"/>
              <w:ind w:left="288" w:hanging="288"/>
              <w:rPr>
                <w:sz w:val="22"/>
                <w:szCs w:val="22"/>
              </w:rPr>
            </w:pPr>
            <w:r w:rsidRPr="00FF264A">
              <w:rPr>
                <w:sz w:val="22"/>
                <w:szCs w:val="22"/>
              </w:rPr>
              <w:t>Communicate</w:t>
            </w:r>
            <w:r w:rsidR="007A461A" w:rsidRPr="00FF264A">
              <w:rPr>
                <w:sz w:val="22"/>
                <w:szCs w:val="22"/>
              </w:rPr>
              <w:t xml:space="preserve"> policies, programs, and evolving procedures</w:t>
            </w:r>
          </w:p>
          <w:p w14:paraId="4160CEA7" w14:textId="398BA6C0" w:rsidR="00BF0511" w:rsidRPr="00FF264A" w:rsidRDefault="00BF0511" w:rsidP="00FF264A">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6480"/>
                <w:tab w:val="left" w:pos="9810"/>
              </w:tabs>
              <w:spacing w:after="120"/>
              <w:ind w:left="288" w:hanging="288"/>
              <w:rPr>
                <w:bCs/>
                <w:sz w:val="22"/>
                <w:szCs w:val="22"/>
              </w:rPr>
            </w:pPr>
            <w:r w:rsidRPr="00FF264A">
              <w:rPr>
                <w:sz w:val="22"/>
                <w:szCs w:val="22"/>
              </w:rPr>
              <w:t xml:space="preserve">Put in place communications tools, structures, and programs that increase capacity, access to tools and resources, </w:t>
            </w:r>
            <w:r w:rsidRPr="00FF264A">
              <w:rPr>
                <w:bCs/>
                <w:sz w:val="22"/>
                <w:szCs w:val="22"/>
              </w:rPr>
              <w:t xml:space="preserve">surveillance, monitoring, regulation, testing, </w:t>
            </w:r>
            <w:r w:rsidR="00BA7753" w:rsidRPr="00FF264A">
              <w:rPr>
                <w:bCs/>
                <w:sz w:val="22"/>
                <w:szCs w:val="22"/>
              </w:rPr>
              <w:t>etc.</w:t>
            </w:r>
          </w:p>
          <w:p w14:paraId="0CF84169" w14:textId="1B858DAB" w:rsidR="00ED158E" w:rsidRPr="00FF264A" w:rsidRDefault="00BF0511" w:rsidP="00FF264A">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6480"/>
                <w:tab w:val="left" w:pos="9810"/>
              </w:tabs>
              <w:spacing w:after="120"/>
              <w:ind w:left="288" w:hanging="288"/>
              <w:rPr>
                <w:sz w:val="22"/>
                <w:szCs w:val="22"/>
              </w:rPr>
            </w:pPr>
            <w:r w:rsidRPr="00FF264A">
              <w:rPr>
                <w:bCs/>
                <w:sz w:val="22"/>
                <w:szCs w:val="22"/>
              </w:rPr>
              <w:t>Collaborate with other national</w:t>
            </w:r>
            <w:r w:rsidR="00FF264A">
              <w:rPr>
                <w:bCs/>
                <w:sz w:val="22"/>
                <w:szCs w:val="22"/>
              </w:rPr>
              <w:t>- and regional-</w:t>
            </w:r>
            <w:r w:rsidRPr="00FF264A">
              <w:rPr>
                <w:bCs/>
                <w:sz w:val="22"/>
                <w:szCs w:val="22"/>
              </w:rPr>
              <w:t>level partners/programs to leverage communications resources and objectives</w:t>
            </w:r>
          </w:p>
        </w:tc>
        <w:tc>
          <w:tcPr>
            <w:tcW w:w="3143" w:type="dxa"/>
            <w:tcBorders>
              <w:top w:val="single" w:sz="4" w:space="0" w:color="000000" w:themeColor="text1"/>
              <w:bottom w:val="single" w:sz="4" w:space="0" w:color="000000" w:themeColor="text1"/>
            </w:tcBorders>
          </w:tcPr>
          <w:p w14:paraId="2AF207C0" w14:textId="77777777" w:rsidR="007A461A" w:rsidRPr="00FF264A" w:rsidRDefault="007A461A" w:rsidP="00FF264A">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10080"/>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Increased internal communications, coordination across agencies</w:t>
            </w:r>
          </w:p>
          <w:p w14:paraId="7BBD9747" w14:textId="77777777" w:rsidR="007A461A" w:rsidRPr="00FF264A" w:rsidRDefault="007A461A" w:rsidP="00FF264A">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10080"/>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Greater awareness of aflatoxin issues and urgency</w:t>
            </w:r>
          </w:p>
          <w:p w14:paraId="4A846F8D" w14:textId="3D88DC0E" w:rsidR="00BF0511" w:rsidRPr="00FF264A" w:rsidRDefault="00BF0511" w:rsidP="00FF264A">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10080"/>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bCs/>
                <w:sz w:val="22"/>
                <w:szCs w:val="22"/>
              </w:rPr>
            </w:pPr>
            <w:r w:rsidRPr="00FF264A">
              <w:rPr>
                <w:bCs/>
                <w:sz w:val="22"/>
                <w:szCs w:val="22"/>
              </w:rPr>
              <w:t>Increased institutional capacity and ability to respond to/warn of outbreaks, risks</w:t>
            </w:r>
          </w:p>
          <w:p w14:paraId="46F1F5D2" w14:textId="1B9A41D9" w:rsidR="00F11640" w:rsidRPr="00FF264A" w:rsidRDefault="00F11640" w:rsidP="00FF264A">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10080"/>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bCs/>
                <w:sz w:val="22"/>
                <w:szCs w:val="22"/>
              </w:rPr>
              <w:t>Greater alignment of regulations and policies regarding aflatoxin</w:t>
            </w:r>
          </w:p>
        </w:tc>
      </w:tr>
      <w:tr w:rsidR="008E596F" w:rsidRPr="00272F01" w14:paraId="6F43CBA6" w14:textId="77777777" w:rsidTr="008E596F">
        <w:trPr>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shd w:val="clear" w:color="auto" w:fill="FFEDD7" w:themeFill="accent4" w:themeFillTint="33"/>
          </w:tcPr>
          <w:p w14:paraId="2F8DE686" w14:textId="3F6843A3" w:rsidR="007A461A" w:rsidRPr="00272F01" w:rsidRDefault="007A461A" w:rsidP="00FF264A">
            <w:pPr>
              <w:pStyle w:val="BodyA"/>
              <w:ind w:right="155"/>
              <w:rPr>
                <w:rFonts w:ascii="Calibri" w:hAnsi="Calibri"/>
                <w:bCs w:val="0"/>
                <w:sz w:val="22"/>
                <w:szCs w:val="22"/>
              </w:rPr>
            </w:pPr>
            <w:r w:rsidRPr="00272F01">
              <w:rPr>
                <w:rFonts w:ascii="Calibri" w:hAnsi="Calibri"/>
                <w:bCs w:val="0"/>
                <w:sz w:val="22"/>
                <w:szCs w:val="22"/>
              </w:rPr>
              <w:t>Other national</w:t>
            </w:r>
            <w:r w:rsidR="00FF264A">
              <w:rPr>
                <w:rFonts w:ascii="Calibri" w:hAnsi="Calibri"/>
                <w:bCs w:val="0"/>
                <w:sz w:val="22"/>
                <w:szCs w:val="22"/>
              </w:rPr>
              <w:t>-</w:t>
            </w:r>
            <w:r w:rsidRPr="00272F01">
              <w:rPr>
                <w:rFonts w:ascii="Calibri" w:hAnsi="Calibri"/>
                <w:bCs w:val="0"/>
                <w:sz w:val="22"/>
                <w:szCs w:val="22"/>
              </w:rPr>
              <w:t>, local</w:t>
            </w:r>
            <w:r w:rsidR="00FF264A">
              <w:rPr>
                <w:rFonts w:ascii="Calibri" w:hAnsi="Calibri"/>
                <w:bCs w:val="0"/>
                <w:sz w:val="22"/>
                <w:szCs w:val="22"/>
              </w:rPr>
              <w:t>-</w:t>
            </w:r>
            <w:r w:rsidRPr="00272F01">
              <w:rPr>
                <w:rFonts w:ascii="Calibri" w:hAnsi="Calibri"/>
                <w:bCs w:val="0"/>
                <w:sz w:val="22"/>
                <w:szCs w:val="22"/>
              </w:rPr>
              <w:t>, and reg</w:t>
            </w:r>
            <w:r w:rsidR="00FF264A">
              <w:rPr>
                <w:rFonts w:ascii="Calibri" w:hAnsi="Calibri"/>
                <w:bCs w:val="0"/>
                <w:sz w:val="22"/>
                <w:szCs w:val="22"/>
              </w:rPr>
              <w:t>ional-level policy and decision makers</w:t>
            </w:r>
          </w:p>
          <w:p w14:paraId="71D16B48" w14:textId="77777777" w:rsidR="007A461A" w:rsidRPr="00272F01" w:rsidRDefault="007A461A" w:rsidP="00E94E65">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shd w:val="clear" w:color="auto" w:fill="FFEDD7" w:themeFill="accent4" w:themeFillTint="33"/>
          </w:tcPr>
          <w:p w14:paraId="01C4ACCE" w14:textId="77777777" w:rsidR="00BF2523" w:rsidRPr="00FF264A" w:rsidRDefault="00BF2523" w:rsidP="00FF264A">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6480"/>
              </w:tabs>
              <w:spacing w:after="120"/>
              <w:ind w:left="288" w:right="720" w:hanging="288"/>
              <w:rPr>
                <w:sz w:val="22"/>
                <w:szCs w:val="22"/>
              </w:rPr>
            </w:pPr>
            <w:r w:rsidRPr="00FF264A">
              <w:rPr>
                <w:sz w:val="22"/>
                <w:szCs w:val="22"/>
              </w:rPr>
              <w:t>Communicate policies, programs, and evolving procedures</w:t>
            </w:r>
          </w:p>
          <w:p w14:paraId="5BD1E6CE" w14:textId="466EE9CA" w:rsidR="00BF2523" w:rsidRPr="00FF264A" w:rsidRDefault="00BF2523" w:rsidP="00FF264A">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6480"/>
                <w:tab w:val="left" w:pos="9810"/>
              </w:tabs>
              <w:spacing w:after="120"/>
              <w:ind w:left="288" w:right="296" w:hanging="288"/>
              <w:rPr>
                <w:bCs/>
                <w:sz w:val="22"/>
                <w:szCs w:val="22"/>
              </w:rPr>
            </w:pPr>
            <w:r w:rsidRPr="00FF264A">
              <w:rPr>
                <w:sz w:val="22"/>
                <w:szCs w:val="22"/>
              </w:rPr>
              <w:t xml:space="preserve">Put in place communications tools, structures, and programs that increase capacity, access to tools and resources, </w:t>
            </w:r>
            <w:r w:rsidRPr="00FF264A">
              <w:rPr>
                <w:bCs/>
                <w:sz w:val="22"/>
                <w:szCs w:val="22"/>
              </w:rPr>
              <w:t xml:space="preserve">surveillance, monitoring, regulation, testing, </w:t>
            </w:r>
            <w:r w:rsidR="00BA7753" w:rsidRPr="00FF264A">
              <w:rPr>
                <w:bCs/>
                <w:sz w:val="22"/>
                <w:szCs w:val="22"/>
              </w:rPr>
              <w:t>etc.</w:t>
            </w:r>
          </w:p>
          <w:p w14:paraId="0A0DA9BD" w14:textId="280BC905" w:rsidR="007A461A" w:rsidRPr="00FF264A" w:rsidRDefault="00BF2523" w:rsidP="00FF264A">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6480"/>
                <w:tab w:val="left" w:pos="9810"/>
              </w:tabs>
              <w:spacing w:after="120"/>
              <w:ind w:left="288" w:right="296" w:hanging="288"/>
              <w:rPr>
                <w:sz w:val="22"/>
                <w:szCs w:val="22"/>
              </w:rPr>
            </w:pPr>
            <w:r w:rsidRPr="00FF264A">
              <w:rPr>
                <w:bCs/>
                <w:sz w:val="22"/>
                <w:szCs w:val="22"/>
              </w:rPr>
              <w:t>Collaborate with other national</w:t>
            </w:r>
            <w:r w:rsidR="002120CC">
              <w:rPr>
                <w:bCs/>
                <w:sz w:val="22"/>
                <w:szCs w:val="22"/>
              </w:rPr>
              <w:t>-</w:t>
            </w:r>
            <w:r w:rsidRPr="00FF264A">
              <w:rPr>
                <w:bCs/>
                <w:sz w:val="22"/>
                <w:szCs w:val="22"/>
              </w:rPr>
              <w:t>/regional</w:t>
            </w:r>
            <w:r w:rsidR="002120CC">
              <w:rPr>
                <w:bCs/>
                <w:sz w:val="22"/>
                <w:szCs w:val="22"/>
              </w:rPr>
              <w:t>-</w:t>
            </w:r>
            <w:r w:rsidRPr="00FF264A">
              <w:rPr>
                <w:bCs/>
                <w:sz w:val="22"/>
                <w:szCs w:val="22"/>
              </w:rPr>
              <w:t>level partners/programs to leverage communications resources and objectives</w:t>
            </w:r>
          </w:p>
        </w:tc>
        <w:tc>
          <w:tcPr>
            <w:tcW w:w="3143" w:type="dxa"/>
            <w:tcBorders>
              <w:top w:val="single" w:sz="4" w:space="0" w:color="000000" w:themeColor="text1"/>
              <w:bottom w:val="single" w:sz="4" w:space="0" w:color="000000" w:themeColor="text1"/>
            </w:tcBorders>
            <w:shd w:val="clear" w:color="auto" w:fill="FFEDD7" w:themeFill="accent4" w:themeFillTint="33"/>
          </w:tcPr>
          <w:p w14:paraId="49355F72" w14:textId="77777777" w:rsidR="007A461A" w:rsidRPr="00FF264A" w:rsidRDefault="007A461A" w:rsidP="00FF264A">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10080"/>
                <w:tab w:val="left" w:pos="10440"/>
              </w:tabs>
              <w:spacing w:after="120"/>
              <w:ind w:left="288" w:right="64"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Increased internal communications, coordination across agencies</w:t>
            </w:r>
          </w:p>
          <w:p w14:paraId="6744C5F4" w14:textId="77777777" w:rsidR="007A461A" w:rsidRPr="00FF264A" w:rsidRDefault="007A461A" w:rsidP="00FF264A">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10080"/>
                <w:tab w:val="left" w:pos="10440"/>
              </w:tabs>
              <w:spacing w:after="120"/>
              <w:ind w:left="288" w:right="64"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Greater awareness of aflatoxin issues and urgency</w:t>
            </w:r>
          </w:p>
          <w:p w14:paraId="2C12FB6A" w14:textId="67ACB375" w:rsidR="00BF0511" w:rsidRPr="00FF264A" w:rsidRDefault="00BF0511" w:rsidP="00FF264A">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10080"/>
                <w:tab w:val="left" w:pos="10440"/>
              </w:tabs>
              <w:spacing w:after="120"/>
              <w:ind w:left="288" w:right="64"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Greater leveraging of common communications aims and program objectives around issues that help mitigate aflatoxin risks</w:t>
            </w:r>
          </w:p>
        </w:tc>
      </w:tr>
      <w:tr w:rsidR="008E596F" w:rsidRPr="00272F01" w14:paraId="31E9B4EC" w14:textId="77777777" w:rsidTr="008E596F">
        <w:trPr>
          <w:cnfStyle w:val="000000100000" w:firstRow="0" w:lastRow="0" w:firstColumn="0" w:lastColumn="0" w:oddVBand="0" w:evenVBand="0" w:oddHBand="1" w:evenHBand="0" w:firstRowFirstColumn="0" w:firstRowLastColumn="0" w:lastRowFirstColumn="0" w:lastRowLastColumn="0"/>
          <w:trHeight w:val="3312"/>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tcPr>
          <w:p w14:paraId="16E89DB6" w14:textId="7952AEAB" w:rsidR="007A461A" w:rsidRPr="00272F01" w:rsidRDefault="007A461A" w:rsidP="00E94E65">
            <w:pPr>
              <w:pStyle w:val="BodyA"/>
              <w:ind w:right="720"/>
              <w:rPr>
                <w:rFonts w:ascii="Calibri" w:hAnsi="Calibri"/>
                <w:bCs w:val="0"/>
                <w:sz w:val="22"/>
                <w:szCs w:val="22"/>
              </w:rPr>
            </w:pPr>
            <w:r w:rsidRPr="00272F01">
              <w:rPr>
                <w:rFonts w:ascii="Calibri" w:hAnsi="Calibri"/>
                <w:bCs w:val="0"/>
                <w:sz w:val="22"/>
                <w:szCs w:val="22"/>
              </w:rPr>
              <w:t>National and regional communications/</w:t>
            </w:r>
            <w:r w:rsidR="00B43349" w:rsidRPr="00272F01">
              <w:rPr>
                <w:rFonts w:ascii="Calibri" w:hAnsi="Calibri"/>
                <w:bCs w:val="0"/>
                <w:sz w:val="22"/>
                <w:szCs w:val="22"/>
              </w:rPr>
              <w:t xml:space="preserve"> </w:t>
            </w:r>
            <w:r w:rsidRPr="00272F01">
              <w:rPr>
                <w:rFonts w:ascii="Calibri" w:hAnsi="Calibri"/>
                <w:bCs w:val="0"/>
                <w:sz w:val="22"/>
                <w:szCs w:val="22"/>
              </w:rPr>
              <w:t>information staff</w:t>
            </w:r>
          </w:p>
          <w:p w14:paraId="74F71313" w14:textId="77777777" w:rsidR="007A461A" w:rsidRPr="00272F01" w:rsidRDefault="007A461A" w:rsidP="00E94E65">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tcPr>
          <w:p w14:paraId="5A09ABB9" w14:textId="77777777" w:rsidR="007A461A" w:rsidRPr="00FF264A" w:rsidRDefault="00B43349"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 xml:space="preserve">Communicate appropriate, non-technical information that provides evidence to promote and support policies and activities that address aflatoxin issues </w:t>
            </w:r>
          </w:p>
          <w:p w14:paraId="6794121E" w14:textId="39CA376A" w:rsidR="00ED158E" w:rsidRPr="00FF264A" w:rsidRDefault="00ED158E"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Support greater internal communications across ministries and partners (newsletters, web postings)</w:t>
            </w:r>
          </w:p>
          <w:p w14:paraId="45A3B670" w14:textId="672B881A" w:rsidR="00ED158E" w:rsidRPr="00FF264A" w:rsidRDefault="00ED158E"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Partner with media (trainings, site visits, press releases</w:t>
            </w:r>
            <w:r w:rsidR="00917C46">
              <w:rPr>
                <w:sz w:val="22"/>
                <w:szCs w:val="22"/>
              </w:rPr>
              <w:t>)</w:t>
            </w:r>
          </w:p>
        </w:tc>
        <w:tc>
          <w:tcPr>
            <w:tcW w:w="3143" w:type="dxa"/>
            <w:tcBorders>
              <w:top w:val="single" w:sz="4" w:space="0" w:color="000000" w:themeColor="text1"/>
              <w:bottom w:val="single" w:sz="4" w:space="0" w:color="000000" w:themeColor="text1"/>
            </w:tcBorders>
          </w:tcPr>
          <w:p w14:paraId="6C06178B" w14:textId="0C112BA2" w:rsidR="00D20BE6" w:rsidRPr="00FF264A" w:rsidRDefault="00D20BE6"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Greater awareness of aflatoxin and messages that can be conveyed that are newsworthy but not apt to create panic</w:t>
            </w:r>
          </w:p>
          <w:p w14:paraId="349ACE50" w14:textId="09C3A5B2" w:rsidR="007A461A" w:rsidRPr="00FF264A" w:rsidRDefault="00D20BE6"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Great communications partnerships with other organizations and entities working on aflatoxin</w:t>
            </w:r>
            <w:r w:rsidR="00917C46">
              <w:rPr>
                <w:sz w:val="22"/>
                <w:szCs w:val="22"/>
              </w:rPr>
              <w:t>-</w:t>
            </w:r>
            <w:r w:rsidRPr="00FF264A">
              <w:rPr>
                <w:sz w:val="22"/>
                <w:szCs w:val="22"/>
              </w:rPr>
              <w:t xml:space="preserve">related issues </w:t>
            </w:r>
          </w:p>
        </w:tc>
      </w:tr>
      <w:tr w:rsidR="008E596F" w:rsidRPr="00272F01" w14:paraId="48AF0F33" w14:textId="77777777" w:rsidTr="008E596F">
        <w:trPr>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shd w:val="clear" w:color="auto" w:fill="FFEDD7" w:themeFill="accent4" w:themeFillTint="33"/>
          </w:tcPr>
          <w:p w14:paraId="165BBEAC" w14:textId="2D1D2230" w:rsidR="00F33BEF" w:rsidRPr="00272F01" w:rsidRDefault="00F33BEF" w:rsidP="00E94E65">
            <w:pPr>
              <w:pStyle w:val="BodyA"/>
              <w:ind w:right="720"/>
              <w:rPr>
                <w:rFonts w:ascii="Calibri" w:hAnsi="Calibri"/>
                <w:bCs w:val="0"/>
                <w:sz w:val="22"/>
                <w:szCs w:val="22"/>
              </w:rPr>
            </w:pPr>
            <w:r w:rsidRPr="00272F01">
              <w:rPr>
                <w:rFonts w:ascii="Calibri" w:hAnsi="Calibri"/>
                <w:bCs w:val="0"/>
                <w:sz w:val="22"/>
                <w:szCs w:val="22"/>
              </w:rPr>
              <w:t>Donors/investors</w:t>
            </w: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shd w:val="clear" w:color="auto" w:fill="FFEDD7" w:themeFill="accent4" w:themeFillTint="33"/>
          </w:tcPr>
          <w:p w14:paraId="7E6FE1AD" w14:textId="77777777" w:rsidR="00F33BEF" w:rsidRPr="00FF264A" w:rsidRDefault="00F33BEF"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 xml:space="preserve">Support for initiatives and activities </w:t>
            </w:r>
          </w:p>
          <w:p w14:paraId="58AE8C2C" w14:textId="024864B5" w:rsidR="00F33BEF" w:rsidRPr="00FF264A" w:rsidRDefault="00F33BEF"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lastRenderedPageBreak/>
              <w:t>High-level visibility</w:t>
            </w:r>
          </w:p>
        </w:tc>
        <w:tc>
          <w:tcPr>
            <w:tcW w:w="3143" w:type="dxa"/>
            <w:tcBorders>
              <w:top w:val="single" w:sz="4" w:space="0" w:color="000000" w:themeColor="text1"/>
              <w:bottom w:val="single" w:sz="4" w:space="0" w:color="000000" w:themeColor="text1"/>
            </w:tcBorders>
            <w:shd w:val="clear" w:color="auto" w:fill="FFEDD7" w:themeFill="accent4" w:themeFillTint="33"/>
          </w:tcPr>
          <w:p w14:paraId="3C95640B" w14:textId="77777777" w:rsidR="00F33BEF" w:rsidRPr="00FF264A" w:rsidRDefault="00F33BEF"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lastRenderedPageBreak/>
              <w:t xml:space="preserve">Greater awareness of aflatoxin prevention/ </w:t>
            </w:r>
            <w:r w:rsidRPr="00FF264A">
              <w:rPr>
                <w:sz w:val="22"/>
                <w:szCs w:val="22"/>
              </w:rPr>
              <w:lastRenderedPageBreak/>
              <w:t xml:space="preserve">mitigation technologies and their potential benefits across multiple development issues across the sectors of </w:t>
            </w:r>
            <w:r w:rsidR="001E331D" w:rsidRPr="00FF264A">
              <w:rPr>
                <w:sz w:val="22"/>
                <w:szCs w:val="22"/>
              </w:rPr>
              <w:t>health</w:t>
            </w:r>
            <w:r w:rsidRPr="00FF264A">
              <w:rPr>
                <w:sz w:val="22"/>
                <w:szCs w:val="22"/>
              </w:rPr>
              <w:t>, agriculture, environment, and trade</w:t>
            </w:r>
          </w:p>
          <w:p w14:paraId="0E7609E6" w14:textId="77777777" w:rsidR="001E331D" w:rsidRPr="00FF264A" w:rsidRDefault="001E331D"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Good stories to bring back to their stakeholders (boards)</w:t>
            </w:r>
          </w:p>
          <w:p w14:paraId="3B445CF6" w14:textId="5192F274" w:rsidR="001E331D" w:rsidRPr="00FF264A" w:rsidRDefault="00B95325" w:rsidP="00FF264A">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Good exposure and linkages with efforts aimed at addressing a major health, environmental, and development challenge and at improving lives</w:t>
            </w:r>
          </w:p>
        </w:tc>
      </w:tr>
      <w:tr w:rsidR="008E596F" w:rsidRPr="00272F01" w14:paraId="1C6AA1DA" w14:textId="77777777" w:rsidTr="008E5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tcPr>
          <w:p w14:paraId="08DC41B3" w14:textId="1CF715CB" w:rsidR="00D20BE6" w:rsidRPr="00272F01" w:rsidRDefault="00996E04" w:rsidP="00E94E65">
            <w:pPr>
              <w:pStyle w:val="BodyA"/>
              <w:ind w:right="296"/>
              <w:rPr>
                <w:rFonts w:ascii="Calibri" w:hAnsi="Calibri"/>
                <w:bCs w:val="0"/>
                <w:sz w:val="22"/>
                <w:szCs w:val="22"/>
              </w:rPr>
            </w:pPr>
            <w:r>
              <w:rPr>
                <w:rFonts w:ascii="Calibri" w:hAnsi="Calibri"/>
                <w:bCs w:val="0"/>
                <w:sz w:val="22"/>
                <w:szCs w:val="22"/>
              </w:rPr>
              <w:lastRenderedPageBreak/>
              <w:t>Private-</w:t>
            </w:r>
            <w:r w:rsidR="007A461A" w:rsidRPr="00272F01">
              <w:rPr>
                <w:rFonts w:ascii="Calibri" w:hAnsi="Calibri"/>
                <w:bCs w:val="0"/>
                <w:sz w:val="22"/>
                <w:szCs w:val="22"/>
              </w:rPr>
              <w:t>sector stakeholders (who may be involved in such things as certification, development/</w:t>
            </w:r>
          </w:p>
          <w:p w14:paraId="25BB1B8C" w14:textId="2C645055" w:rsidR="007A461A" w:rsidRPr="00272F01" w:rsidRDefault="007A461A" w:rsidP="00272F01">
            <w:pPr>
              <w:pStyle w:val="BodyA"/>
              <w:ind w:right="206"/>
              <w:rPr>
                <w:rFonts w:ascii="Calibri" w:hAnsi="Calibri"/>
                <w:bCs w:val="0"/>
                <w:sz w:val="22"/>
                <w:szCs w:val="22"/>
              </w:rPr>
            </w:pPr>
            <w:proofErr w:type="gramStart"/>
            <w:r w:rsidRPr="00272F01">
              <w:rPr>
                <w:rFonts w:ascii="Calibri" w:hAnsi="Calibri"/>
                <w:bCs w:val="0"/>
                <w:sz w:val="22"/>
                <w:szCs w:val="22"/>
              </w:rPr>
              <w:t>dissemination</w:t>
            </w:r>
            <w:proofErr w:type="gramEnd"/>
            <w:r w:rsidRPr="00272F01">
              <w:rPr>
                <w:rFonts w:ascii="Calibri" w:hAnsi="Calibri"/>
                <w:bCs w:val="0"/>
                <w:sz w:val="22"/>
                <w:szCs w:val="22"/>
              </w:rPr>
              <w:t xml:space="preserve"> of new technologies, and public/private partnerships to promote awareness, tr</w:t>
            </w:r>
            <w:r w:rsidR="00272F01">
              <w:rPr>
                <w:rFonts w:ascii="Calibri" w:hAnsi="Calibri"/>
                <w:bCs w:val="0"/>
                <w:sz w:val="22"/>
                <w:szCs w:val="22"/>
              </w:rPr>
              <w:t>aining, new technologies, etc.)</w:t>
            </w: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tcPr>
          <w:p w14:paraId="161C99D0" w14:textId="3C738F8D" w:rsidR="007A461A" w:rsidRPr="00FF264A" w:rsidRDefault="00E60224"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right="296" w:hanging="288"/>
              <w:rPr>
                <w:sz w:val="22"/>
                <w:szCs w:val="22"/>
              </w:rPr>
            </w:pPr>
            <w:r w:rsidRPr="00FF264A">
              <w:rPr>
                <w:sz w:val="22"/>
                <w:szCs w:val="22"/>
              </w:rPr>
              <w:t>Integration of policies, expansion of technologies, collaboration around regulations and the promotion of positive practices that help prevent or mitigate aflatoxin exposure</w:t>
            </w:r>
          </w:p>
        </w:tc>
        <w:tc>
          <w:tcPr>
            <w:tcW w:w="3143" w:type="dxa"/>
            <w:tcBorders>
              <w:top w:val="single" w:sz="4" w:space="0" w:color="000000" w:themeColor="text1"/>
              <w:bottom w:val="single" w:sz="4" w:space="0" w:color="000000" w:themeColor="text1"/>
            </w:tcBorders>
          </w:tcPr>
          <w:p w14:paraId="06FD785F" w14:textId="77777777" w:rsidR="007A461A" w:rsidRPr="00FF264A" w:rsidRDefault="00D20BE6"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right="90"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Greater awareness of aflatoxin prevention/ mitigation technologies and their potential economic benefits</w:t>
            </w:r>
          </w:p>
          <w:p w14:paraId="62456CC5" w14:textId="17AF6200" w:rsidR="001079E8" w:rsidRPr="00FF264A" w:rsidRDefault="001079E8"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tabs>
                <w:tab w:val="left" w:pos="9360"/>
                <w:tab w:val="left" w:pos="10440"/>
              </w:tabs>
              <w:spacing w:after="120"/>
              <w:ind w:left="288" w:right="-90"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 xml:space="preserve">Greater linkages with public and other initiatives </w:t>
            </w:r>
          </w:p>
        </w:tc>
      </w:tr>
      <w:tr w:rsidR="008E596F" w:rsidRPr="00272F01" w14:paraId="5138AE3D" w14:textId="77777777" w:rsidTr="008E596F">
        <w:trPr>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shd w:val="clear" w:color="auto" w:fill="FFEDD7" w:themeFill="accent4" w:themeFillTint="33"/>
          </w:tcPr>
          <w:p w14:paraId="41CFEB55" w14:textId="3ADF90D5" w:rsidR="007A461A" w:rsidRPr="00272F01" w:rsidRDefault="007A461A" w:rsidP="00E94E65">
            <w:pPr>
              <w:pStyle w:val="BodyA"/>
              <w:ind w:right="720"/>
              <w:rPr>
                <w:rFonts w:ascii="Calibri" w:hAnsi="Calibri"/>
                <w:bCs w:val="0"/>
                <w:sz w:val="22"/>
                <w:szCs w:val="22"/>
              </w:rPr>
            </w:pPr>
            <w:r w:rsidRPr="00272F01">
              <w:rPr>
                <w:rFonts w:ascii="Calibri" w:hAnsi="Calibri"/>
                <w:bCs w:val="0"/>
                <w:sz w:val="22"/>
                <w:szCs w:val="22"/>
              </w:rPr>
              <w:t xml:space="preserve">International/ regional </w:t>
            </w:r>
            <w:r w:rsidR="00996E04" w:rsidRPr="00272F01">
              <w:rPr>
                <w:rFonts w:ascii="Calibri" w:hAnsi="Calibri"/>
                <w:bCs w:val="0"/>
                <w:sz w:val="22"/>
                <w:szCs w:val="22"/>
              </w:rPr>
              <w:t xml:space="preserve">media </w:t>
            </w:r>
          </w:p>
          <w:p w14:paraId="6083EC20" w14:textId="77777777" w:rsidR="007A461A" w:rsidRPr="00272F01" w:rsidRDefault="007A461A" w:rsidP="00E94E65">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shd w:val="clear" w:color="auto" w:fill="FFEDD7" w:themeFill="accent4" w:themeFillTint="33"/>
          </w:tcPr>
          <w:p w14:paraId="41670891" w14:textId="2C106EA2" w:rsidR="007A461A" w:rsidRPr="00FF264A" w:rsidRDefault="00D85A7C"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right="296" w:hanging="288"/>
              <w:rPr>
                <w:sz w:val="22"/>
                <w:szCs w:val="22"/>
              </w:rPr>
            </w:pPr>
            <w:r w:rsidRPr="00FF264A">
              <w:rPr>
                <w:sz w:val="22"/>
                <w:szCs w:val="22"/>
              </w:rPr>
              <w:t xml:space="preserve">Sharing stories </w:t>
            </w:r>
            <w:r w:rsidR="00E60224" w:rsidRPr="00FF264A">
              <w:rPr>
                <w:sz w:val="22"/>
                <w:szCs w:val="22"/>
              </w:rPr>
              <w:t>of practices that promote aflatoxin mitigation, including in the context of its overlapping with other “hot” topics, such as climate change adaptation</w:t>
            </w:r>
          </w:p>
          <w:p w14:paraId="0F885C86" w14:textId="31B847DA" w:rsidR="00E60224" w:rsidRPr="00FF264A" w:rsidRDefault="00F33BEF"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right="296" w:hanging="288"/>
              <w:rPr>
                <w:sz w:val="22"/>
                <w:szCs w:val="22"/>
              </w:rPr>
            </w:pPr>
            <w:r w:rsidRPr="00FF264A">
              <w:rPr>
                <w:sz w:val="22"/>
                <w:szCs w:val="22"/>
              </w:rPr>
              <w:t xml:space="preserve">Sharing stories </w:t>
            </w:r>
            <w:r w:rsidR="00E60224" w:rsidRPr="00FF264A">
              <w:rPr>
                <w:sz w:val="22"/>
                <w:szCs w:val="22"/>
              </w:rPr>
              <w:t>of ways behavior changes have bettered lives/livelihoods while also promoting the aflatoxin-safe agenda</w:t>
            </w:r>
          </w:p>
          <w:p w14:paraId="40067612" w14:textId="05A933CA" w:rsidR="00E60224" w:rsidRPr="00FF264A" w:rsidRDefault="00F33BEF"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right="296" w:hanging="288"/>
              <w:rPr>
                <w:sz w:val="22"/>
                <w:szCs w:val="22"/>
              </w:rPr>
            </w:pPr>
            <w:r w:rsidRPr="00FF264A">
              <w:rPr>
                <w:sz w:val="22"/>
                <w:szCs w:val="22"/>
              </w:rPr>
              <w:t xml:space="preserve">Sharing stories </w:t>
            </w:r>
            <w:r w:rsidR="00E60224" w:rsidRPr="00FF264A">
              <w:rPr>
                <w:sz w:val="22"/>
                <w:szCs w:val="22"/>
              </w:rPr>
              <w:t xml:space="preserve">highlighting the benefits of new technologies </w:t>
            </w:r>
            <w:r w:rsidR="00917C46">
              <w:rPr>
                <w:sz w:val="22"/>
                <w:szCs w:val="22"/>
              </w:rPr>
              <w:t>(</w:t>
            </w:r>
            <w:r w:rsidR="00E60224" w:rsidRPr="00FF264A">
              <w:rPr>
                <w:sz w:val="22"/>
                <w:szCs w:val="22"/>
              </w:rPr>
              <w:t xml:space="preserve">e.g., SMS, </w:t>
            </w:r>
            <w:r w:rsidR="00272F01" w:rsidRPr="00FF264A">
              <w:rPr>
                <w:sz w:val="22"/>
                <w:szCs w:val="22"/>
              </w:rPr>
              <w:t>AflaSafe™, diet diversification</w:t>
            </w:r>
            <w:r w:rsidR="00917C46">
              <w:rPr>
                <w:sz w:val="22"/>
                <w:szCs w:val="22"/>
              </w:rPr>
              <w:t>)</w:t>
            </w:r>
          </w:p>
        </w:tc>
        <w:tc>
          <w:tcPr>
            <w:tcW w:w="3143" w:type="dxa"/>
            <w:tcBorders>
              <w:top w:val="single" w:sz="4" w:space="0" w:color="000000" w:themeColor="text1"/>
              <w:bottom w:val="single" w:sz="4" w:space="0" w:color="000000" w:themeColor="text1"/>
            </w:tcBorders>
            <w:shd w:val="clear" w:color="auto" w:fill="FFEDD7" w:themeFill="accent4" w:themeFillTint="33"/>
          </w:tcPr>
          <w:p w14:paraId="47196172" w14:textId="77777777" w:rsidR="007A461A" w:rsidRPr="00FF264A" w:rsidRDefault="00E60224"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right="720"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Good stories that are science-based, especially as connected to news-worthy topics and events</w:t>
            </w:r>
          </w:p>
          <w:p w14:paraId="52EC6056" w14:textId="33B2695E" w:rsidR="00E60224" w:rsidRPr="00FF264A" w:rsidRDefault="00E60224" w:rsidP="00FF264A">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right="720"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Reli</w:t>
            </w:r>
            <w:r w:rsidR="004D7F22" w:rsidRPr="00FF264A">
              <w:rPr>
                <w:sz w:val="22"/>
                <w:szCs w:val="22"/>
              </w:rPr>
              <w:t>able sources of information on r</w:t>
            </w:r>
            <w:r w:rsidRPr="00FF264A">
              <w:rPr>
                <w:sz w:val="22"/>
                <w:szCs w:val="22"/>
              </w:rPr>
              <w:t>egional/national</w:t>
            </w:r>
            <w:r w:rsidR="004D7F22" w:rsidRPr="00FF264A">
              <w:rPr>
                <w:sz w:val="22"/>
                <w:szCs w:val="22"/>
              </w:rPr>
              <w:t xml:space="preserve"> issues</w:t>
            </w:r>
          </w:p>
        </w:tc>
      </w:tr>
      <w:tr w:rsidR="008E596F" w:rsidRPr="00272F01" w14:paraId="7EE0A704" w14:textId="77777777" w:rsidTr="008E5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tcPr>
          <w:p w14:paraId="068142B0" w14:textId="63DC3178" w:rsidR="007A461A" w:rsidRPr="00272F01" w:rsidRDefault="007A461A" w:rsidP="00E94E65">
            <w:pPr>
              <w:pStyle w:val="BodyA"/>
              <w:tabs>
                <w:tab w:val="left" w:pos="9540"/>
              </w:tabs>
              <w:ind w:right="296"/>
              <w:rPr>
                <w:rFonts w:ascii="Calibri" w:hAnsi="Calibri"/>
                <w:bCs w:val="0"/>
                <w:sz w:val="22"/>
                <w:szCs w:val="22"/>
              </w:rPr>
            </w:pPr>
            <w:r w:rsidRPr="00272F01">
              <w:rPr>
                <w:rFonts w:ascii="Calibri" w:hAnsi="Calibri"/>
                <w:bCs w:val="0"/>
                <w:sz w:val="22"/>
                <w:szCs w:val="22"/>
              </w:rPr>
              <w:t xml:space="preserve">International NGOs, programs/partners, </w:t>
            </w:r>
            <w:r w:rsidR="00531377" w:rsidRPr="00272F01">
              <w:rPr>
                <w:rFonts w:ascii="Calibri" w:hAnsi="Calibri"/>
                <w:bCs w:val="0"/>
                <w:sz w:val="22"/>
                <w:szCs w:val="22"/>
              </w:rPr>
              <w:t xml:space="preserve">research organizations, </w:t>
            </w:r>
            <w:r w:rsidRPr="00272F01">
              <w:rPr>
                <w:rFonts w:ascii="Calibri" w:hAnsi="Calibri"/>
                <w:bCs w:val="0"/>
                <w:sz w:val="22"/>
                <w:szCs w:val="22"/>
              </w:rPr>
              <w:t>cross-cutting initiatives</w:t>
            </w:r>
          </w:p>
          <w:p w14:paraId="27E81C53" w14:textId="77777777" w:rsidR="007A461A" w:rsidRPr="00272F01" w:rsidRDefault="007A461A" w:rsidP="00E94E65">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tcPr>
          <w:p w14:paraId="7AAB8351" w14:textId="66C62895" w:rsidR="00D85A7C" w:rsidRPr="00FF264A" w:rsidRDefault="00D85A7C" w:rsidP="00FF264A">
            <w:pPr>
              <w:pStyle w:val="ListParagraph"/>
              <w:numPr>
                <w:ilvl w:val="0"/>
                <w:numId w:val="126"/>
              </w:numPr>
              <w:spacing w:after="120"/>
              <w:ind w:left="288" w:hanging="288"/>
              <w:rPr>
                <w:sz w:val="22"/>
                <w:szCs w:val="22"/>
              </w:rPr>
            </w:pPr>
            <w:r w:rsidRPr="00FF264A">
              <w:rPr>
                <w:sz w:val="22"/>
                <w:szCs w:val="22"/>
              </w:rPr>
              <w:t>Sharing knowledge and communications activities that help motivate and mobilize their addressed audiences to take action and commit themselves to newly promoted practices</w:t>
            </w:r>
          </w:p>
          <w:p w14:paraId="59C35E21" w14:textId="36FF0157" w:rsidR="00531377" w:rsidRPr="00FF264A" w:rsidRDefault="00531377" w:rsidP="00FF264A">
            <w:pPr>
              <w:pStyle w:val="ListParagraph"/>
              <w:numPr>
                <w:ilvl w:val="0"/>
                <w:numId w:val="126"/>
              </w:numPr>
              <w:spacing w:after="120"/>
              <w:ind w:left="288" w:hanging="288"/>
              <w:rPr>
                <w:sz w:val="22"/>
                <w:szCs w:val="22"/>
              </w:rPr>
            </w:pPr>
            <w:r w:rsidRPr="00FF264A">
              <w:rPr>
                <w:sz w:val="22"/>
                <w:szCs w:val="22"/>
              </w:rPr>
              <w:t xml:space="preserve">Linking communications efforts to leverage resources and </w:t>
            </w:r>
            <w:r w:rsidRPr="00FF264A">
              <w:rPr>
                <w:sz w:val="22"/>
                <w:szCs w:val="22"/>
              </w:rPr>
              <w:lastRenderedPageBreak/>
              <w:t>impacts</w:t>
            </w:r>
          </w:p>
          <w:p w14:paraId="0E937372" w14:textId="5B0FC5C7" w:rsidR="007A461A" w:rsidRPr="00272F01" w:rsidRDefault="007A461A" w:rsidP="00FF264A">
            <w:p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rFonts w:ascii="Calibri" w:hAnsi="Calibri"/>
                <w:sz w:val="22"/>
                <w:szCs w:val="22"/>
              </w:rPr>
            </w:pPr>
          </w:p>
        </w:tc>
        <w:tc>
          <w:tcPr>
            <w:tcW w:w="3143" w:type="dxa"/>
            <w:tcBorders>
              <w:top w:val="single" w:sz="4" w:space="0" w:color="000000" w:themeColor="text1"/>
              <w:bottom w:val="single" w:sz="4" w:space="0" w:color="000000" w:themeColor="text1"/>
            </w:tcBorders>
          </w:tcPr>
          <w:p w14:paraId="0FB430B4" w14:textId="0D7110B3" w:rsidR="00D85A7C" w:rsidRPr="00FF264A" w:rsidRDefault="00F33BEF" w:rsidP="00FF264A">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lastRenderedPageBreak/>
              <w:t xml:space="preserve">Greater awareness of aflatoxin prevention/ mitigation technologies and their potentially overlapping benefits that help promote other </w:t>
            </w:r>
            <w:r w:rsidR="004A730B" w:rsidRPr="00FF264A">
              <w:rPr>
                <w:sz w:val="22"/>
                <w:szCs w:val="22"/>
              </w:rPr>
              <w:t>health</w:t>
            </w:r>
            <w:r w:rsidRPr="00FF264A">
              <w:rPr>
                <w:sz w:val="22"/>
                <w:szCs w:val="22"/>
              </w:rPr>
              <w:t>, agricultural, environmental, and trade agendas</w:t>
            </w:r>
          </w:p>
          <w:p w14:paraId="354B9110" w14:textId="77777777" w:rsidR="00F33BEF" w:rsidRPr="00FF264A" w:rsidRDefault="00F33BEF" w:rsidP="00FF264A">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 xml:space="preserve">Stronger partnerships with </w:t>
            </w:r>
            <w:r w:rsidRPr="00FF264A">
              <w:rPr>
                <w:sz w:val="22"/>
                <w:szCs w:val="22"/>
              </w:rPr>
              <w:lastRenderedPageBreak/>
              <w:t>EAC</w:t>
            </w:r>
          </w:p>
          <w:p w14:paraId="49C0A758" w14:textId="4928DCEA" w:rsidR="00531377" w:rsidRPr="00FF264A" w:rsidRDefault="00531377" w:rsidP="008E596F">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ind w:left="288" w:hanging="288"/>
              <w:contextualSpacing w:val="0"/>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Better informed research and program agendas</w:t>
            </w:r>
          </w:p>
        </w:tc>
      </w:tr>
      <w:tr w:rsidR="008E596F" w:rsidRPr="00272F01" w14:paraId="19B83469" w14:textId="77777777" w:rsidTr="008E596F">
        <w:trPr>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shd w:val="clear" w:color="auto" w:fill="FFEDD7" w:themeFill="accent4" w:themeFillTint="33"/>
          </w:tcPr>
          <w:p w14:paraId="2CB6D5AA" w14:textId="4ABF6621" w:rsidR="00E13C1B" w:rsidRPr="00272F01" w:rsidRDefault="00E13C1B" w:rsidP="00E94E65">
            <w:pPr>
              <w:pStyle w:val="BodyA"/>
              <w:tabs>
                <w:tab w:val="left" w:pos="9540"/>
              </w:tabs>
              <w:ind w:right="296"/>
              <w:rPr>
                <w:rFonts w:ascii="Calibri" w:hAnsi="Calibri"/>
                <w:bCs w:val="0"/>
                <w:sz w:val="22"/>
                <w:szCs w:val="22"/>
              </w:rPr>
            </w:pPr>
            <w:r w:rsidRPr="00272F01">
              <w:rPr>
                <w:rFonts w:ascii="Calibri" w:hAnsi="Calibri"/>
                <w:bCs w:val="0"/>
                <w:sz w:val="22"/>
                <w:szCs w:val="22"/>
              </w:rPr>
              <w:lastRenderedPageBreak/>
              <w:t>Advocacy organizations</w:t>
            </w: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shd w:val="clear" w:color="auto" w:fill="FFEDD7" w:themeFill="accent4" w:themeFillTint="33"/>
          </w:tcPr>
          <w:p w14:paraId="2BBDCC7E" w14:textId="2FA708E3" w:rsidR="00E13C1B" w:rsidRPr="00FF264A" w:rsidRDefault="00E13C1B" w:rsidP="00FF264A">
            <w:pPr>
              <w:pStyle w:val="ListParagraph"/>
              <w:numPr>
                <w:ilvl w:val="0"/>
                <w:numId w:val="126"/>
              </w:numPr>
              <w:spacing w:after="120"/>
              <w:ind w:left="288" w:hanging="288"/>
              <w:rPr>
                <w:sz w:val="22"/>
                <w:szCs w:val="22"/>
              </w:rPr>
            </w:pPr>
            <w:r w:rsidRPr="00FF264A">
              <w:rPr>
                <w:sz w:val="22"/>
                <w:szCs w:val="22"/>
              </w:rPr>
              <w:t xml:space="preserve">Advocating for issues, changes, policies, </w:t>
            </w:r>
            <w:r w:rsidR="00917C46">
              <w:rPr>
                <w:sz w:val="22"/>
                <w:szCs w:val="22"/>
              </w:rPr>
              <w:t xml:space="preserve">and </w:t>
            </w:r>
            <w:r w:rsidRPr="00FF264A">
              <w:rPr>
                <w:sz w:val="22"/>
                <w:szCs w:val="22"/>
              </w:rPr>
              <w:t>support</w:t>
            </w:r>
          </w:p>
          <w:p w14:paraId="7D2FB2F2" w14:textId="21A1B119" w:rsidR="00E13C1B" w:rsidRPr="00FF264A" w:rsidRDefault="00E13C1B" w:rsidP="00FF264A">
            <w:pPr>
              <w:pStyle w:val="ListParagraph"/>
              <w:numPr>
                <w:ilvl w:val="0"/>
                <w:numId w:val="126"/>
              </w:numPr>
              <w:spacing w:after="120"/>
              <w:ind w:left="288" w:hanging="288"/>
              <w:rPr>
                <w:sz w:val="22"/>
                <w:szCs w:val="22"/>
              </w:rPr>
            </w:pPr>
            <w:r w:rsidRPr="00FF264A">
              <w:rPr>
                <w:sz w:val="22"/>
                <w:szCs w:val="22"/>
              </w:rPr>
              <w:t>Linking aflatoxin prevention/ mitigation with advocacy issues (e.g., cancer prevention, climate-smart development, safe food, livestock development)</w:t>
            </w:r>
          </w:p>
        </w:tc>
        <w:tc>
          <w:tcPr>
            <w:tcW w:w="3143" w:type="dxa"/>
            <w:tcBorders>
              <w:top w:val="single" w:sz="4" w:space="0" w:color="000000" w:themeColor="text1"/>
              <w:bottom w:val="single" w:sz="4" w:space="0" w:color="000000" w:themeColor="text1"/>
            </w:tcBorders>
            <w:shd w:val="clear" w:color="auto" w:fill="FFEDD7" w:themeFill="accent4" w:themeFillTint="33"/>
          </w:tcPr>
          <w:p w14:paraId="1657DABE" w14:textId="47348BB2" w:rsidR="00E13C1B" w:rsidRPr="00FF264A" w:rsidRDefault="00E13C1B" w:rsidP="00FF264A">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Stronger</w:t>
            </w:r>
            <w:r w:rsidR="0037488B" w:rsidRPr="00FF264A">
              <w:rPr>
                <w:sz w:val="22"/>
                <w:szCs w:val="22"/>
              </w:rPr>
              <w:t xml:space="preserve"> linkages</w:t>
            </w:r>
            <w:r w:rsidRPr="00FF264A">
              <w:rPr>
                <w:sz w:val="22"/>
                <w:szCs w:val="22"/>
              </w:rPr>
              <w:t xml:space="preserve"> with other organizations/cross-cutting initiatives</w:t>
            </w:r>
          </w:p>
          <w:p w14:paraId="29F0E61A" w14:textId="1A20072F" w:rsidR="00E13C1B" w:rsidRPr="00FF264A" w:rsidRDefault="0037488B" w:rsidP="00FF264A">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 xml:space="preserve">Greater awareness of aflatoxin prevention/ mitigation technologies and their potentially overlapping benefits </w:t>
            </w:r>
            <w:r w:rsidR="00272F01" w:rsidRPr="00FF264A">
              <w:rPr>
                <w:sz w:val="22"/>
                <w:szCs w:val="22"/>
              </w:rPr>
              <w:t>that help promote their agendas</w:t>
            </w:r>
          </w:p>
        </w:tc>
      </w:tr>
      <w:tr w:rsidR="008E596F" w:rsidRPr="00272F01" w14:paraId="20D93C95" w14:textId="77777777" w:rsidTr="008E5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tcPr>
          <w:p w14:paraId="0B7452AC" w14:textId="036DB2F3" w:rsidR="007A461A" w:rsidRPr="00272F01" w:rsidRDefault="00996E04" w:rsidP="00996E04">
            <w:pPr>
              <w:keepNext/>
              <w:keepLines/>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r>
              <w:rPr>
                <w:rFonts w:ascii="Calibri" w:hAnsi="Calibri"/>
                <w:sz w:val="22"/>
                <w:szCs w:val="22"/>
              </w:rPr>
              <w:t>Community-</w:t>
            </w:r>
            <w:r w:rsidR="007A461A" w:rsidRPr="00272F01">
              <w:rPr>
                <w:rFonts w:ascii="Calibri" w:hAnsi="Calibri"/>
                <w:sz w:val="22"/>
                <w:szCs w:val="22"/>
              </w:rPr>
              <w:t>level trusted influencers (</w:t>
            </w:r>
            <w:r w:rsidR="007A461A" w:rsidRPr="00272F01">
              <w:rPr>
                <w:rFonts w:ascii="Calibri" w:hAnsi="Calibri"/>
                <w:bCs w:val="0"/>
                <w:sz w:val="22"/>
                <w:szCs w:val="22"/>
              </w:rPr>
              <w:t>e.g., community/</w:t>
            </w:r>
            <w:r w:rsidR="00F33BEF" w:rsidRPr="00272F01">
              <w:rPr>
                <w:rFonts w:ascii="Calibri" w:hAnsi="Calibri"/>
                <w:bCs w:val="0"/>
                <w:sz w:val="22"/>
                <w:szCs w:val="22"/>
              </w:rPr>
              <w:t xml:space="preserve"> religious leaders)</w:t>
            </w:r>
            <w:r w:rsidR="007A461A" w:rsidRPr="00272F01">
              <w:rPr>
                <w:rFonts w:ascii="Calibri" w:hAnsi="Calibri"/>
                <w:bCs w:val="0"/>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tcPr>
          <w:p w14:paraId="2A1D34E4" w14:textId="77777777" w:rsidR="007A461A" w:rsidRPr="00FF264A" w:rsidRDefault="00F33BEF" w:rsidP="00FF264A">
            <w:pPr>
              <w:pStyle w:val="ListParagraph"/>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bCs/>
                <w:sz w:val="22"/>
                <w:szCs w:val="22"/>
              </w:rPr>
            </w:pPr>
            <w:r w:rsidRPr="00FF264A">
              <w:rPr>
                <w:bCs/>
                <w:sz w:val="22"/>
                <w:szCs w:val="22"/>
              </w:rPr>
              <w:t>Sharing messages, undertaking efforts to build public confidence and address myths, concerns, and resistance</w:t>
            </w:r>
          </w:p>
          <w:p w14:paraId="08943AAC" w14:textId="5DF1AA29" w:rsidR="00786043" w:rsidRPr="00FF264A" w:rsidRDefault="00786043" w:rsidP="00FF264A">
            <w:pPr>
              <w:pStyle w:val="ListParagraph"/>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bCs/>
                <w:sz w:val="22"/>
                <w:szCs w:val="22"/>
              </w:rPr>
              <w:t>Providing input back to program and policy planners, researchers, and communications specialists</w:t>
            </w:r>
          </w:p>
        </w:tc>
        <w:tc>
          <w:tcPr>
            <w:tcW w:w="3143" w:type="dxa"/>
            <w:tcBorders>
              <w:top w:val="single" w:sz="4" w:space="0" w:color="000000" w:themeColor="text1"/>
              <w:bottom w:val="single" w:sz="4" w:space="0" w:color="000000" w:themeColor="text1"/>
            </w:tcBorders>
          </w:tcPr>
          <w:p w14:paraId="133AE976" w14:textId="126C9CC7" w:rsidR="007A461A" w:rsidRPr="00FF264A" w:rsidRDefault="00F33BEF" w:rsidP="00FF264A">
            <w:pPr>
              <w:pStyle w:val="ListParagraph"/>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Greater recognition from regional and national levels and ways to build profile and appreciation at local and national levels</w:t>
            </w:r>
          </w:p>
          <w:p w14:paraId="399B9613" w14:textId="577ED9B0" w:rsidR="00F33BEF" w:rsidRPr="00FF264A" w:rsidRDefault="00F33BEF" w:rsidP="008E596F">
            <w:pPr>
              <w:pStyle w:val="ListParagraph"/>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ind w:left="288" w:hanging="288"/>
              <w:contextualSpacing w:val="0"/>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 xml:space="preserve">Stronger linkages with services provided by government or partner organizations </w:t>
            </w:r>
          </w:p>
        </w:tc>
      </w:tr>
      <w:tr w:rsidR="008E596F" w:rsidRPr="00272F01" w14:paraId="3246781E" w14:textId="77777777" w:rsidTr="008E596F">
        <w:trPr>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shd w:val="clear" w:color="auto" w:fill="FFEDD7" w:themeFill="accent4" w:themeFillTint="33"/>
          </w:tcPr>
          <w:p w14:paraId="48F5E643" w14:textId="77777777" w:rsidR="007A461A" w:rsidRPr="00272F01" w:rsidRDefault="007A461A" w:rsidP="00E94E65">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r w:rsidRPr="00272F01">
              <w:rPr>
                <w:rFonts w:ascii="Calibri" w:hAnsi="Calibri"/>
                <w:sz w:val="22"/>
                <w:szCs w:val="22"/>
              </w:rPr>
              <w:t>Extension/outreach services</w:t>
            </w: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shd w:val="clear" w:color="auto" w:fill="FFEDD7" w:themeFill="accent4" w:themeFillTint="33"/>
          </w:tcPr>
          <w:p w14:paraId="376153FA" w14:textId="45E01829" w:rsidR="007A461A" w:rsidRPr="00FF264A" w:rsidRDefault="00F33BEF"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Translating</w:t>
            </w:r>
            <w:r w:rsidR="00867A51" w:rsidRPr="00FF264A">
              <w:rPr>
                <w:sz w:val="22"/>
                <w:szCs w:val="22"/>
              </w:rPr>
              <w:t xml:space="preserve"> knowledge into practices</w:t>
            </w:r>
            <w:r w:rsidR="00CE3B4B">
              <w:rPr>
                <w:sz w:val="22"/>
                <w:szCs w:val="22"/>
              </w:rPr>
              <w:t>;</w:t>
            </w:r>
            <w:r w:rsidR="00867A51" w:rsidRPr="00FF264A">
              <w:rPr>
                <w:sz w:val="22"/>
                <w:szCs w:val="22"/>
              </w:rPr>
              <w:t xml:space="preserve"> </w:t>
            </w:r>
            <w:r w:rsidR="00CE3B4B" w:rsidRPr="00FF264A">
              <w:rPr>
                <w:sz w:val="22"/>
                <w:szCs w:val="22"/>
              </w:rPr>
              <w:t>teaching</w:t>
            </w:r>
            <w:r w:rsidRPr="00FF264A">
              <w:rPr>
                <w:sz w:val="22"/>
                <w:szCs w:val="22"/>
              </w:rPr>
              <w:t>, and encouraging changes in beliefs, behaviors, and practices based on new information, technologies, services, resources, etc</w:t>
            </w:r>
            <w:r w:rsidR="00B01F1D" w:rsidRPr="00FF264A">
              <w:rPr>
                <w:sz w:val="22"/>
                <w:szCs w:val="22"/>
              </w:rPr>
              <w:t>.</w:t>
            </w:r>
          </w:p>
          <w:p w14:paraId="1C8F72C8" w14:textId="373D9D39" w:rsidR="00786043" w:rsidRPr="00FF264A" w:rsidRDefault="00786043"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Giving feedback on policies and activities, sharing ideas and innovations</w:t>
            </w:r>
          </w:p>
        </w:tc>
        <w:tc>
          <w:tcPr>
            <w:tcW w:w="3143" w:type="dxa"/>
            <w:tcBorders>
              <w:top w:val="single" w:sz="4" w:space="0" w:color="000000" w:themeColor="text1"/>
              <w:bottom w:val="single" w:sz="4" w:space="0" w:color="000000" w:themeColor="text1"/>
            </w:tcBorders>
            <w:shd w:val="clear" w:color="auto" w:fill="FFEDD7" w:themeFill="accent4" w:themeFillTint="33"/>
          </w:tcPr>
          <w:p w14:paraId="5B136731" w14:textId="77777777" w:rsidR="007A461A" w:rsidRPr="00FF264A" w:rsidRDefault="00786043"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tabs>
                <w:tab w:val="left" w:pos="9720"/>
                <w:tab w:val="left" w:pos="10440"/>
              </w:tabs>
              <w:spacing w:after="120"/>
              <w:ind w:left="288"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 xml:space="preserve">Access to new information and technologies </w:t>
            </w:r>
          </w:p>
          <w:p w14:paraId="46331F59" w14:textId="20ABBE5F" w:rsidR="00786043" w:rsidRPr="00FF264A" w:rsidRDefault="00786043"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tabs>
                <w:tab w:val="left" w:pos="9720"/>
                <w:tab w:val="left" w:pos="10440"/>
              </w:tabs>
              <w:spacing w:after="120"/>
              <w:ind w:left="288" w:hanging="288"/>
              <w:cnfStyle w:val="000000000000" w:firstRow="0" w:lastRow="0" w:firstColumn="0" w:lastColumn="0" w:oddVBand="0" w:evenVBand="0" w:oddHBand="0" w:evenHBand="0" w:firstRowFirstColumn="0" w:firstRowLastColumn="0" w:lastRowFirstColumn="0" w:lastRowLastColumn="0"/>
              <w:rPr>
                <w:sz w:val="22"/>
                <w:szCs w:val="22"/>
              </w:rPr>
            </w:pPr>
            <w:r w:rsidRPr="00FF264A">
              <w:rPr>
                <w:sz w:val="22"/>
                <w:szCs w:val="22"/>
              </w:rPr>
              <w:t>Access to programs and efforts that support their objectives</w:t>
            </w:r>
          </w:p>
        </w:tc>
      </w:tr>
      <w:tr w:rsidR="008E596F" w:rsidRPr="00272F01" w14:paraId="55268FF9" w14:textId="77777777" w:rsidTr="008E5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4" w:space="0" w:color="000000" w:themeColor="text1"/>
            </w:tcBorders>
          </w:tcPr>
          <w:p w14:paraId="547AE81F" w14:textId="34D1006F" w:rsidR="007A461A" w:rsidRPr="00272F01" w:rsidRDefault="00786043" w:rsidP="00E94E65">
            <w:pPr>
              <w:pBdr>
                <w:top w:val="none" w:sz="0" w:space="0" w:color="auto"/>
                <w:left w:val="none" w:sz="0" w:space="0" w:color="auto"/>
                <w:bottom w:val="none" w:sz="0" w:space="0" w:color="auto"/>
                <w:right w:val="none" w:sz="0" w:space="0" w:color="auto"/>
                <w:between w:val="none" w:sz="0" w:space="0" w:color="auto"/>
                <w:bar w:val="none" w:sz="0" w:color="auto"/>
              </w:pBdr>
              <w:ind w:right="296"/>
              <w:rPr>
                <w:rFonts w:ascii="Calibri" w:hAnsi="Calibri"/>
                <w:sz w:val="22"/>
                <w:szCs w:val="22"/>
              </w:rPr>
            </w:pPr>
            <w:r w:rsidRPr="00272F01">
              <w:rPr>
                <w:rFonts w:ascii="Calibri" w:hAnsi="Calibri"/>
                <w:sz w:val="22"/>
                <w:szCs w:val="22"/>
              </w:rPr>
              <w:t xml:space="preserve">Special populations (e.g., </w:t>
            </w:r>
            <w:r w:rsidR="007A461A" w:rsidRPr="00272F01">
              <w:rPr>
                <w:rFonts w:ascii="Calibri" w:hAnsi="Calibri"/>
                <w:bCs w:val="0"/>
                <w:sz w:val="22"/>
                <w:szCs w:val="22"/>
              </w:rPr>
              <w:t xml:space="preserve">pregnant/lactating women, children, people with HIV/AIDS or </w:t>
            </w:r>
            <w:r w:rsidR="00FF264A" w:rsidRPr="00272F01">
              <w:rPr>
                <w:rFonts w:ascii="Calibri" w:hAnsi="Calibri"/>
                <w:bCs w:val="0"/>
                <w:sz w:val="22"/>
                <w:szCs w:val="22"/>
              </w:rPr>
              <w:t xml:space="preserve">hepatitis </w:t>
            </w:r>
            <w:r w:rsidR="007A461A" w:rsidRPr="00272F01">
              <w:rPr>
                <w:rFonts w:ascii="Calibri" w:hAnsi="Calibri"/>
                <w:bCs w:val="0"/>
                <w:sz w:val="22"/>
                <w:szCs w:val="22"/>
              </w:rPr>
              <w:t>B</w:t>
            </w:r>
            <w:r w:rsidR="004A730B" w:rsidRPr="00272F01">
              <w:rPr>
                <w:rFonts w:ascii="Calibri" w:hAnsi="Calibri"/>
                <w:bCs w:val="0"/>
                <w:sz w:val="22"/>
                <w:szCs w:val="22"/>
              </w:rPr>
              <w:t>, individuals living in high-risk areas)</w:t>
            </w: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4" w:space="0" w:color="000000" w:themeColor="text1"/>
            </w:tcBorders>
          </w:tcPr>
          <w:p w14:paraId="0E5C80CB" w14:textId="77777777" w:rsidR="007A461A" w:rsidRPr="00FF264A" w:rsidRDefault="00786043"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Giving feedback</w:t>
            </w:r>
          </w:p>
          <w:p w14:paraId="70748B25" w14:textId="77777777" w:rsidR="00786043" w:rsidRPr="00FF264A" w:rsidRDefault="00786043"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Sharing traditional knowledge and methods</w:t>
            </w:r>
          </w:p>
          <w:p w14:paraId="0A27C335" w14:textId="10AA9F83" w:rsidR="00786043" w:rsidRPr="00FF264A" w:rsidRDefault="00531377"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sz w:val="22"/>
                <w:szCs w:val="22"/>
              </w:rPr>
            </w:pPr>
            <w:r w:rsidRPr="00FF264A">
              <w:rPr>
                <w:sz w:val="22"/>
                <w:szCs w:val="22"/>
              </w:rPr>
              <w:t>Becoming sharers o</w:t>
            </w:r>
            <w:r w:rsidR="00272F01" w:rsidRPr="00FF264A">
              <w:rPr>
                <w:sz w:val="22"/>
                <w:szCs w:val="22"/>
              </w:rPr>
              <w:t>f knowledge (train the trainer)</w:t>
            </w:r>
          </w:p>
        </w:tc>
        <w:tc>
          <w:tcPr>
            <w:tcW w:w="3143" w:type="dxa"/>
            <w:tcBorders>
              <w:top w:val="single" w:sz="4" w:space="0" w:color="000000" w:themeColor="text1"/>
              <w:bottom w:val="single" w:sz="4" w:space="0" w:color="000000" w:themeColor="text1"/>
            </w:tcBorders>
          </w:tcPr>
          <w:p w14:paraId="327888D8" w14:textId="2E8EE20A" w:rsidR="007A461A" w:rsidRPr="00FF264A" w:rsidRDefault="00786043" w:rsidP="00FF264A">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00000100000" w:firstRow="0" w:lastRow="0" w:firstColumn="0" w:lastColumn="0" w:oddVBand="0" w:evenVBand="0" w:oddHBand="1" w:evenHBand="0" w:firstRowFirstColumn="0" w:firstRowLastColumn="0" w:lastRowFirstColumn="0" w:lastRowLastColumn="0"/>
              <w:rPr>
                <w:sz w:val="22"/>
                <w:szCs w:val="22"/>
              </w:rPr>
            </w:pPr>
            <w:r w:rsidRPr="00FF264A">
              <w:rPr>
                <w:sz w:val="22"/>
                <w:szCs w:val="22"/>
              </w:rPr>
              <w:t>Targeted and focused information and interventions that meet their special needs and situations</w:t>
            </w:r>
          </w:p>
        </w:tc>
      </w:tr>
      <w:tr w:rsidR="008E596F" w:rsidRPr="00272F01" w14:paraId="23C591E8" w14:textId="77777777" w:rsidTr="008E596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000000" w:themeColor="text1"/>
              <w:bottom w:val="single" w:sz="12" w:space="0" w:color="000000" w:themeColor="text1"/>
            </w:tcBorders>
            <w:shd w:val="clear" w:color="auto" w:fill="FFEDD7" w:themeFill="accent4" w:themeFillTint="33"/>
          </w:tcPr>
          <w:p w14:paraId="436E2490" w14:textId="420B0194" w:rsidR="007A461A" w:rsidRPr="00272F01" w:rsidRDefault="007A461A" w:rsidP="00E94E65">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Calibri" w:hAnsi="Calibri"/>
                <w:sz w:val="22"/>
                <w:szCs w:val="22"/>
              </w:rPr>
            </w:pPr>
            <w:r w:rsidRPr="00272F01">
              <w:rPr>
                <w:rFonts w:ascii="Calibri" w:hAnsi="Calibri"/>
                <w:sz w:val="22"/>
                <w:szCs w:val="22"/>
              </w:rPr>
              <w:t>Consumers</w:t>
            </w:r>
          </w:p>
        </w:tc>
        <w:tc>
          <w:tcPr>
            <w:cnfStyle w:val="000010000000" w:firstRow="0" w:lastRow="0" w:firstColumn="0" w:lastColumn="0" w:oddVBand="1" w:evenVBand="0" w:oddHBand="0" w:evenHBand="0" w:firstRowFirstColumn="0" w:firstRowLastColumn="0" w:lastRowFirstColumn="0" w:lastRowLastColumn="0"/>
            <w:tcW w:w="3301" w:type="dxa"/>
            <w:tcBorders>
              <w:top w:val="single" w:sz="4" w:space="0" w:color="000000" w:themeColor="text1"/>
              <w:bottom w:val="single" w:sz="12" w:space="0" w:color="000000" w:themeColor="text1"/>
            </w:tcBorders>
            <w:shd w:val="clear" w:color="auto" w:fill="FFEDD7" w:themeFill="accent4" w:themeFillTint="33"/>
          </w:tcPr>
          <w:p w14:paraId="00C02DD2" w14:textId="77777777" w:rsidR="007A461A" w:rsidRPr="00FF264A" w:rsidRDefault="00531377" w:rsidP="00FF264A">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b w:val="0"/>
                <w:sz w:val="22"/>
                <w:szCs w:val="22"/>
              </w:rPr>
            </w:pPr>
            <w:r w:rsidRPr="00FF264A">
              <w:rPr>
                <w:b w:val="0"/>
                <w:sz w:val="22"/>
                <w:szCs w:val="22"/>
              </w:rPr>
              <w:t>Giving feedback</w:t>
            </w:r>
          </w:p>
          <w:p w14:paraId="737D91BC" w14:textId="34EA681F" w:rsidR="00531377" w:rsidRPr="00FF264A" w:rsidRDefault="00531377" w:rsidP="00FF264A">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88" w:hanging="288"/>
              <w:rPr>
                <w:b w:val="0"/>
                <w:sz w:val="22"/>
                <w:szCs w:val="22"/>
              </w:rPr>
            </w:pPr>
            <w:r w:rsidRPr="00FF264A">
              <w:rPr>
                <w:b w:val="0"/>
                <w:sz w:val="22"/>
                <w:szCs w:val="22"/>
              </w:rPr>
              <w:t>Providing demand for changes, particularly regarding marketed products</w:t>
            </w:r>
          </w:p>
        </w:tc>
        <w:tc>
          <w:tcPr>
            <w:tcW w:w="3143" w:type="dxa"/>
            <w:tcBorders>
              <w:top w:val="single" w:sz="4" w:space="0" w:color="000000" w:themeColor="text1"/>
              <w:bottom w:val="single" w:sz="12" w:space="0" w:color="000000" w:themeColor="text1"/>
            </w:tcBorders>
            <w:shd w:val="clear" w:color="auto" w:fill="FFEDD7" w:themeFill="accent4" w:themeFillTint="33"/>
          </w:tcPr>
          <w:p w14:paraId="334CC8F1" w14:textId="4E6DF398" w:rsidR="007A461A" w:rsidRPr="00FF264A" w:rsidRDefault="00531377" w:rsidP="00FF264A">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tabs>
                <w:tab w:val="left" w:pos="10440"/>
              </w:tabs>
              <w:spacing w:after="120"/>
              <w:ind w:left="288" w:hanging="288"/>
              <w:cnfStyle w:val="010000000000" w:firstRow="0" w:lastRow="1" w:firstColumn="0" w:lastColumn="0" w:oddVBand="0" w:evenVBand="0" w:oddHBand="0" w:evenHBand="0" w:firstRowFirstColumn="0" w:firstRowLastColumn="0" w:lastRowFirstColumn="0" w:lastRowLastColumn="0"/>
              <w:rPr>
                <w:b w:val="0"/>
                <w:sz w:val="22"/>
                <w:szCs w:val="22"/>
              </w:rPr>
            </w:pPr>
            <w:r w:rsidRPr="00FF264A">
              <w:rPr>
                <w:b w:val="0"/>
                <w:sz w:val="22"/>
                <w:szCs w:val="22"/>
              </w:rPr>
              <w:t xml:space="preserve">Information on nutrition, </w:t>
            </w:r>
            <w:r w:rsidR="004A730B" w:rsidRPr="00FF264A">
              <w:rPr>
                <w:b w:val="0"/>
                <w:sz w:val="22"/>
                <w:szCs w:val="22"/>
              </w:rPr>
              <w:t>health</w:t>
            </w:r>
            <w:r w:rsidRPr="00FF264A">
              <w:rPr>
                <w:b w:val="0"/>
                <w:sz w:val="22"/>
                <w:szCs w:val="22"/>
              </w:rPr>
              <w:t>, best practices, climate smart approaches, etc</w:t>
            </w:r>
            <w:r w:rsidR="00B01F1D" w:rsidRPr="00FF264A">
              <w:rPr>
                <w:b w:val="0"/>
                <w:sz w:val="22"/>
                <w:szCs w:val="22"/>
              </w:rPr>
              <w:t>.</w:t>
            </w:r>
          </w:p>
        </w:tc>
      </w:tr>
    </w:tbl>
    <w:p w14:paraId="4400D201" w14:textId="77777777" w:rsidR="00D55561" w:rsidRDefault="00D55561" w:rsidP="00C613FC">
      <w:pPr>
        <w:pStyle w:val="BodyA"/>
        <w:spacing w:before="120"/>
        <w:rPr>
          <w:rFonts w:ascii="Calibri" w:hAnsi="Calibri"/>
          <w:b/>
          <w:color w:val="FF6600"/>
        </w:rPr>
      </w:pPr>
    </w:p>
    <w:p w14:paraId="146B5C41" w14:textId="23494199" w:rsidR="004B3824" w:rsidRPr="001F17E0" w:rsidRDefault="00856C7F" w:rsidP="00C613FC">
      <w:pPr>
        <w:pStyle w:val="BodyA"/>
        <w:spacing w:before="120"/>
        <w:rPr>
          <w:rFonts w:ascii="Calibri" w:hAnsi="Calibri"/>
          <w:b/>
          <w:color w:val="FF6600"/>
        </w:rPr>
      </w:pPr>
      <w:r w:rsidRPr="001F17E0">
        <w:rPr>
          <w:rFonts w:ascii="Calibri" w:hAnsi="Calibri"/>
          <w:b/>
          <w:color w:val="FF6600"/>
        </w:rPr>
        <w:t>Communications channels</w:t>
      </w:r>
    </w:p>
    <w:p w14:paraId="563E3E58" w14:textId="410BB755" w:rsidR="000039EF" w:rsidRDefault="00242F99" w:rsidP="00630859">
      <w:pPr>
        <w:rPr>
          <w:rFonts w:ascii="Calibri" w:hAnsi="Calibri"/>
        </w:rPr>
      </w:pPr>
      <w:r w:rsidRPr="001F17E0">
        <w:rPr>
          <w:rFonts w:ascii="Calibri" w:hAnsi="Calibri"/>
        </w:rPr>
        <w:t xml:space="preserve">Specific suggestions regarding potential communication channels for aflatoxin activities were collected from stakeholder interviews conducted as part of the </w:t>
      </w:r>
      <w:r w:rsidR="000039EF" w:rsidRPr="001F17E0">
        <w:rPr>
          <w:rFonts w:ascii="Calibri" w:hAnsi="Calibri"/>
        </w:rPr>
        <w:t xml:space="preserve">situational analyses for the </w:t>
      </w:r>
      <w:r w:rsidRPr="001F17E0">
        <w:rPr>
          <w:rFonts w:ascii="Calibri" w:hAnsi="Calibri"/>
        </w:rPr>
        <w:t>development of this communications strategy. They are presented</w:t>
      </w:r>
      <w:r w:rsidR="000039EF">
        <w:rPr>
          <w:rFonts w:ascii="Calibri" w:hAnsi="Calibri"/>
        </w:rPr>
        <w:t xml:space="preserve"> later in this strategy</w:t>
      </w:r>
      <w:r w:rsidR="00455B23">
        <w:rPr>
          <w:rFonts w:ascii="Calibri" w:hAnsi="Calibri"/>
        </w:rPr>
        <w:t>,</w:t>
      </w:r>
      <w:r w:rsidRPr="001F17E0">
        <w:rPr>
          <w:rFonts w:ascii="Calibri" w:hAnsi="Calibri"/>
        </w:rPr>
        <w:t xml:space="preserve"> in the </w:t>
      </w:r>
      <w:r w:rsidR="000039EF">
        <w:rPr>
          <w:rFonts w:ascii="Calibri" w:hAnsi="Calibri"/>
        </w:rPr>
        <w:t xml:space="preserve">situational analyses </w:t>
      </w:r>
      <w:r w:rsidRPr="001F17E0">
        <w:rPr>
          <w:rFonts w:ascii="Calibri" w:hAnsi="Calibri"/>
        </w:rPr>
        <w:t xml:space="preserve">by country, and in later sections of this strategy, by sector. </w:t>
      </w:r>
    </w:p>
    <w:p w14:paraId="41813CFF" w14:textId="77777777" w:rsidR="000039EF" w:rsidRDefault="000039EF" w:rsidP="00630859">
      <w:pPr>
        <w:rPr>
          <w:rFonts w:ascii="Calibri" w:hAnsi="Calibri"/>
        </w:rPr>
      </w:pPr>
    </w:p>
    <w:p w14:paraId="199F811A" w14:textId="79851AEE" w:rsidR="0080010F" w:rsidRPr="001F17E0" w:rsidRDefault="0080010F" w:rsidP="00630859">
      <w:pPr>
        <w:rPr>
          <w:rFonts w:ascii="Calibri" w:hAnsi="Calibri"/>
        </w:rPr>
      </w:pPr>
      <w:r w:rsidRPr="001F17E0">
        <w:rPr>
          <w:rFonts w:ascii="Calibri" w:hAnsi="Calibri"/>
        </w:rPr>
        <w:lastRenderedPageBreak/>
        <w:t xml:space="preserve">Below are a few general themes </w:t>
      </w:r>
      <w:r w:rsidR="00242F99" w:rsidRPr="001F17E0">
        <w:rPr>
          <w:rFonts w:ascii="Calibri" w:hAnsi="Calibri"/>
        </w:rPr>
        <w:t xml:space="preserve">concerning potential communications channels </w:t>
      </w:r>
      <w:r w:rsidRPr="001F17E0">
        <w:rPr>
          <w:rFonts w:ascii="Calibri" w:hAnsi="Calibri"/>
        </w:rPr>
        <w:t xml:space="preserve">that </w:t>
      </w:r>
      <w:r w:rsidR="00A065B2" w:rsidRPr="001F17E0">
        <w:rPr>
          <w:rFonts w:ascii="Calibri" w:hAnsi="Calibri"/>
        </w:rPr>
        <w:t>are useful to consi</w:t>
      </w:r>
      <w:r w:rsidR="00242F99" w:rsidRPr="001F17E0">
        <w:rPr>
          <w:rFonts w:ascii="Calibri" w:hAnsi="Calibri"/>
        </w:rPr>
        <w:t>der from the EAC and regional perspective</w:t>
      </w:r>
      <w:r w:rsidR="00455B23">
        <w:rPr>
          <w:rFonts w:ascii="Calibri" w:hAnsi="Calibri"/>
        </w:rPr>
        <w:t>:</w:t>
      </w:r>
    </w:p>
    <w:p w14:paraId="74BB4904" w14:textId="6F64E66F" w:rsidR="006E534D" w:rsidRPr="00146B8D" w:rsidRDefault="006E534D" w:rsidP="0022029C">
      <w:pPr>
        <w:pStyle w:val="ListParagraph"/>
        <w:numPr>
          <w:ilvl w:val="0"/>
          <w:numId w:val="39"/>
        </w:numPr>
      </w:pPr>
      <w:r w:rsidRPr="00146B8D">
        <w:t>Build on e</w:t>
      </w:r>
      <w:r w:rsidR="0080010F" w:rsidRPr="00146B8D">
        <w:t xml:space="preserve">xisting communications channels. </w:t>
      </w:r>
      <w:r w:rsidR="00A065B2" w:rsidRPr="00146B8D">
        <w:t>The EAC</w:t>
      </w:r>
      <w:r w:rsidR="0080010F" w:rsidRPr="00146B8D">
        <w:t xml:space="preserve"> has in place a number of working groups, scheduled meetings and </w:t>
      </w:r>
      <w:r w:rsidR="00A065B2" w:rsidRPr="00146B8D">
        <w:t>times for</w:t>
      </w:r>
      <w:r w:rsidR="000039EF" w:rsidRPr="00146B8D">
        <w:t xml:space="preserve"> reporting out, websites, etc. (</w:t>
      </w:r>
      <w:r w:rsidR="00146B8D" w:rsidRPr="00146B8D">
        <w:rPr>
          <w:b/>
          <w:i/>
        </w:rPr>
        <w:t>Note</w:t>
      </w:r>
      <w:r w:rsidR="000039EF" w:rsidRPr="00146B8D">
        <w:rPr>
          <w:b/>
          <w:i/>
        </w:rPr>
        <w:t>:</w:t>
      </w:r>
      <w:r w:rsidR="000039EF" w:rsidRPr="00146B8D">
        <w:rPr>
          <w:i/>
        </w:rPr>
        <w:t xml:space="preserve"> </w:t>
      </w:r>
      <w:r w:rsidR="00146B8D" w:rsidRPr="00146B8D">
        <w:rPr>
          <w:i/>
        </w:rPr>
        <w:t xml:space="preserve">To </w:t>
      </w:r>
      <w:r w:rsidR="000039EF" w:rsidRPr="00146B8D">
        <w:rPr>
          <w:i/>
        </w:rPr>
        <w:t>be filled out further during discussions in April</w:t>
      </w:r>
      <w:r w:rsidR="00146B8D">
        <w:rPr>
          <w:i/>
        </w:rPr>
        <w:t>.</w:t>
      </w:r>
      <w:r w:rsidR="000039EF" w:rsidRPr="00146B8D">
        <w:t>)</w:t>
      </w:r>
    </w:p>
    <w:p w14:paraId="28DAF909" w14:textId="44016984" w:rsidR="00A065B2" w:rsidRPr="00146B8D" w:rsidRDefault="00A065B2" w:rsidP="0022029C">
      <w:pPr>
        <w:pStyle w:val="ListParagraph"/>
        <w:numPr>
          <w:ilvl w:val="0"/>
          <w:numId w:val="39"/>
        </w:numPr>
      </w:pPr>
      <w:r w:rsidRPr="00146B8D">
        <w:t>Partner with international and regional media. Journalists like and need good stories that reflect current events and new or unexpected angles. They appreciate information and interviews that reflect science and trusted sources. Interactions</w:t>
      </w:r>
      <w:r w:rsidR="00146B8D">
        <w:t>,</w:t>
      </w:r>
      <w:r w:rsidRPr="00146B8D">
        <w:t xml:space="preserve"> such as media breakfasts, trainings, educational site visits, and interviews</w:t>
      </w:r>
      <w:r w:rsidR="00146B8D">
        <w:t>,</w:t>
      </w:r>
      <w:r w:rsidRPr="00146B8D">
        <w:t xml:space="preserve"> help to nurture mutually beneficial relationships</w:t>
      </w:r>
      <w:r w:rsidR="000039EF" w:rsidRPr="00146B8D">
        <w:t xml:space="preserve"> with journalists and bloggers.</w:t>
      </w:r>
    </w:p>
    <w:p w14:paraId="69B3D5F3" w14:textId="49812EF8" w:rsidR="006E534D" w:rsidRPr="001F17E0" w:rsidRDefault="004C4FDD" w:rsidP="0022029C">
      <w:pPr>
        <w:pStyle w:val="ListParagraph"/>
        <w:numPr>
          <w:ilvl w:val="0"/>
          <w:numId w:val="39"/>
        </w:numPr>
      </w:pPr>
      <w:r w:rsidRPr="00146B8D">
        <w:t>Use what is already working</w:t>
      </w:r>
      <w:r w:rsidR="00A065B2" w:rsidRPr="00146B8D">
        <w:t>.</w:t>
      </w:r>
      <w:r w:rsidR="00A065B2" w:rsidRPr="001F17E0">
        <w:t xml:space="preserve"> For example, a wide</w:t>
      </w:r>
      <w:r w:rsidR="00BA7753">
        <w:t>-</w:t>
      </w:r>
      <w:r w:rsidR="00A065B2" w:rsidRPr="001F17E0">
        <w:t xml:space="preserve">scale </w:t>
      </w:r>
      <w:r w:rsidRPr="001F17E0">
        <w:t>program in Uganda</w:t>
      </w:r>
      <w:r w:rsidR="00A065B2" w:rsidRPr="001F17E0">
        <w:t xml:space="preserve"> on government decentralization of services</w:t>
      </w:r>
      <w:r w:rsidRPr="001F17E0">
        <w:t xml:space="preserve"> used </w:t>
      </w:r>
      <w:r w:rsidR="00A065B2" w:rsidRPr="001F17E0">
        <w:t xml:space="preserve">call-in </w:t>
      </w:r>
      <w:r w:rsidRPr="001F17E0">
        <w:t xml:space="preserve">radio, which was widely </w:t>
      </w:r>
      <w:r w:rsidR="00A065B2" w:rsidRPr="001F17E0">
        <w:t>popular</w:t>
      </w:r>
      <w:r w:rsidRPr="001F17E0">
        <w:t xml:space="preserve"> </w:t>
      </w:r>
      <w:r w:rsidR="000039EF">
        <w:t xml:space="preserve">and considered to be more cost effective than the alternative, which involved </w:t>
      </w:r>
      <w:r w:rsidRPr="001F17E0">
        <w:t>setting up a call center</w:t>
      </w:r>
      <w:r w:rsidR="000039EF">
        <w:t>.</w:t>
      </w:r>
    </w:p>
    <w:p w14:paraId="66215762" w14:textId="7BF3BD01" w:rsidR="00A065B2" w:rsidRPr="00146B8D" w:rsidRDefault="00A065B2" w:rsidP="0022029C">
      <w:pPr>
        <w:pStyle w:val="ListParagraph"/>
        <w:numPr>
          <w:ilvl w:val="0"/>
          <w:numId w:val="39"/>
        </w:numPr>
      </w:pPr>
      <w:r w:rsidRPr="00146B8D">
        <w:t>Take advantage of communications technologies, such as SMS and other mobile</w:t>
      </w:r>
      <w:r w:rsidR="00146B8D">
        <w:t xml:space="preserve"> </w:t>
      </w:r>
      <w:r w:rsidRPr="00146B8D">
        <w:t>device</w:t>
      </w:r>
      <w:r w:rsidR="00146B8D">
        <w:t>-</w:t>
      </w:r>
      <w:r w:rsidRPr="00146B8D">
        <w:t>based services</w:t>
      </w:r>
      <w:r w:rsidR="000039EF" w:rsidRPr="00146B8D">
        <w:t>.</w:t>
      </w:r>
    </w:p>
    <w:p w14:paraId="7E6A690D" w14:textId="50A6C932" w:rsidR="006E534D" w:rsidRPr="001F17E0" w:rsidRDefault="004C4FDD" w:rsidP="0022029C">
      <w:pPr>
        <w:pStyle w:val="ListParagraph"/>
        <w:numPr>
          <w:ilvl w:val="0"/>
          <w:numId w:val="39"/>
        </w:numPr>
      </w:pPr>
      <w:r w:rsidRPr="00146B8D">
        <w:t>Recognize the power of the “voice” of regional</w:t>
      </w:r>
      <w:r w:rsidR="00146B8D">
        <w:t>-</w:t>
      </w:r>
      <w:r w:rsidRPr="00146B8D">
        <w:t xml:space="preserve"> and nationa</w:t>
      </w:r>
      <w:r w:rsidR="00A065B2" w:rsidRPr="00146B8D">
        <w:t>l-level messages and messengers. Me</w:t>
      </w:r>
      <w:r w:rsidR="00A065B2" w:rsidRPr="001F17E0">
        <w:t xml:space="preserve">ssages </w:t>
      </w:r>
      <w:r w:rsidR="000039EF">
        <w:t>presented in high-</w:t>
      </w:r>
      <w:r w:rsidR="00A065B2" w:rsidRPr="001F17E0">
        <w:t>level speeches or events will get a wider audience and pickup</w:t>
      </w:r>
      <w:r w:rsidR="000039EF">
        <w:t>.</w:t>
      </w:r>
    </w:p>
    <w:p w14:paraId="4FED0601" w14:textId="4CBEDF60" w:rsidR="006E534D" w:rsidRPr="00146B8D" w:rsidRDefault="004C4FDD" w:rsidP="0022029C">
      <w:pPr>
        <w:pStyle w:val="ListParagraph"/>
        <w:numPr>
          <w:ilvl w:val="0"/>
          <w:numId w:val="39"/>
        </w:numPr>
      </w:pPr>
      <w:r w:rsidRPr="00146B8D">
        <w:t>Take advantage of regional and international meetings, forums</w:t>
      </w:r>
      <w:r w:rsidR="00455B23" w:rsidRPr="00146B8D">
        <w:t>. Remember</w:t>
      </w:r>
      <w:r w:rsidR="003934B3" w:rsidRPr="00146B8D">
        <w:t xml:space="preserve"> that policy makers and donors appreciate easily digested facts and figures</w:t>
      </w:r>
      <w:r w:rsidR="000039EF" w:rsidRPr="00146B8D">
        <w:t>.</w:t>
      </w:r>
    </w:p>
    <w:p w14:paraId="61231DC5" w14:textId="3F38FCCA" w:rsidR="004C4FDD" w:rsidRPr="00146B8D" w:rsidRDefault="00A065B2" w:rsidP="0022029C">
      <w:pPr>
        <w:pStyle w:val="ListParagraph"/>
        <w:numPr>
          <w:ilvl w:val="0"/>
          <w:numId w:val="39"/>
        </w:numPr>
      </w:pPr>
      <w:r w:rsidRPr="00146B8D">
        <w:t>Collaborate with donors and international organizations to link with their regional or international communications initiatives (</w:t>
      </w:r>
      <w:r w:rsidR="000039EF" w:rsidRPr="00146B8D">
        <w:t xml:space="preserve">blogs and social media presence, </w:t>
      </w:r>
      <w:r w:rsidRPr="00146B8D">
        <w:t>workshops, meetings, conferences, initiatives)</w:t>
      </w:r>
      <w:r w:rsidR="000039EF" w:rsidRPr="00146B8D">
        <w:t xml:space="preserve"> and to take advantage of their high visibility. Invite them to media trainings and site visits</w:t>
      </w:r>
      <w:r w:rsidR="00021D79" w:rsidRPr="00146B8D">
        <w:t xml:space="preserve">. Take photos/videos of their visits and share them on your sites and with donor social media staff. </w:t>
      </w:r>
    </w:p>
    <w:p w14:paraId="1B3A0794" w14:textId="2BE13F65" w:rsidR="004C4FDD" w:rsidRPr="00146B8D" w:rsidRDefault="004C4FDD" w:rsidP="0022029C">
      <w:pPr>
        <w:pStyle w:val="ListParagraph"/>
        <w:numPr>
          <w:ilvl w:val="0"/>
          <w:numId w:val="39"/>
        </w:numPr>
      </w:pPr>
      <w:r w:rsidRPr="00146B8D">
        <w:t>Prioritize the strategies and channels that make the most sense from the regional and cross-national perspective</w:t>
      </w:r>
      <w:r w:rsidR="000039EF" w:rsidRPr="00146B8D">
        <w:t>.</w:t>
      </w:r>
    </w:p>
    <w:p w14:paraId="758B3D3A" w14:textId="2F98FBCA" w:rsidR="003934B3" w:rsidRPr="001F17E0" w:rsidRDefault="00455B23" w:rsidP="0022029C">
      <w:pPr>
        <w:pStyle w:val="ListParagraph"/>
        <w:numPr>
          <w:ilvl w:val="0"/>
          <w:numId w:val="39"/>
        </w:numPr>
      </w:pPr>
      <w:r w:rsidRPr="00146B8D">
        <w:t>Ensure s</w:t>
      </w:r>
      <w:r w:rsidR="003934B3" w:rsidRPr="00146B8D">
        <w:t>tories a</w:t>
      </w:r>
      <w:r w:rsidRPr="00146B8D">
        <w:t xml:space="preserve">nd </w:t>
      </w:r>
      <w:proofErr w:type="gramStart"/>
      <w:r w:rsidRPr="00146B8D">
        <w:t>drama are</w:t>
      </w:r>
      <w:proofErr w:type="gramEnd"/>
      <w:r w:rsidRPr="00146B8D">
        <w:t xml:space="preserve"> highly appreciated.</w:t>
      </w:r>
      <w:r w:rsidR="003934B3" w:rsidRPr="001F17E0">
        <w:t xml:space="preserve"> </w:t>
      </w:r>
      <w:r w:rsidRPr="001F17E0">
        <w:t xml:space="preserve">They </w:t>
      </w:r>
      <w:r w:rsidR="003934B3" w:rsidRPr="001F17E0">
        <w:t>help make information and examples of positive (or negative) behaviors more accessible and interesting. They also help to contextualize messages</w:t>
      </w:r>
      <w:r>
        <w:t>.</w:t>
      </w:r>
    </w:p>
    <w:p w14:paraId="7EE10BBA" w14:textId="133FCDA7" w:rsidR="0080010F" w:rsidRPr="001F17E0" w:rsidRDefault="003934B3" w:rsidP="0022029C">
      <w:pPr>
        <w:pStyle w:val="ListParagraph"/>
        <w:numPr>
          <w:ilvl w:val="0"/>
          <w:numId w:val="39"/>
        </w:numPr>
      </w:pPr>
      <w:r w:rsidRPr="001F17E0">
        <w:t>Consider that p</w:t>
      </w:r>
      <w:r w:rsidR="0080010F" w:rsidRPr="001F17E0">
        <w:t>eople are more open to change than is commonly assumed</w:t>
      </w:r>
      <w:r w:rsidR="00455B23">
        <w:t>.</w:t>
      </w:r>
    </w:p>
    <w:p w14:paraId="0300951F" w14:textId="5C8B8EB2" w:rsidR="00293909" w:rsidRPr="00272F01" w:rsidRDefault="00FF71F3" w:rsidP="00630859">
      <w:pPr>
        <w:pStyle w:val="ListParagraph"/>
        <w:numPr>
          <w:ilvl w:val="0"/>
          <w:numId w:val="39"/>
        </w:numPr>
      </w:pPr>
      <w:r w:rsidRPr="00146B8D">
        <w:rPr>
          <w:noProof/>
          <w:color w:val="FF6600"/>
        </w:rPr>
        <w:drawing>
          <wp:anchor distT="0" distB="0" distL="114300" distR="114300" simplePos="0" relativeHeight="251688960" behindDoc="0" locked="0" layoutInCell="1" allowOverlap="1" wp14:anchorId="61BBD26E" wp14:editId="09FEF144">
            <wp:simplePos x="0" y="0"/>
            <wp:positionH relativeFrom="page">
              <wp:posOffset>1435100</wp:posOffset>
            </wp:positionH>
            <wp:positionV relativeFrom="paragraph">
              <wp:posOffset>338455</wp:posOffset>
            </wp:positionV>
            <wp:extent cx="4791456" cy="2706624"/>
            <wp:effectExtent l="57150" t="57150" r="47625" b="55880"/>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4791456" cy="2706624"/>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4C4FDD" w:rsidRPr="001F17E0">
        <w:t>Consider costs</w:t>
      </w:r>
      <w:r w:rsidR="00455B23">
        <w:t>.</w:t>
      </w:r>
    </w:p>
    <w:p w14:paraId="68A9D1B2" w14:textId="7B0CB84F" w:rsidR="00272F01" w:rsidRDefault="00272F01" w:rsidP="00630859">
      <w:pPr>
        <w:rPr>
          <w:rFonts w:ascii="Calibri" w:hAnsi="Calibri"/>
          <w:b/>
          <w:color w:val="FF6600"/>
        </w:rPr>
      </w:pPr>
    </w:p>
    <w:p w14:paraId="1ADE7C89" w14:textId="77777777" w:rsidR="0066717A" w:rsidRDefault="0066717A">
      <w:pPr>
        <w:rPr>
          <w:rFonts w:ascii="Calibri" w:hAnsi="Calibri"/>
          <w:b/>
          <w:color w:val="FF6600"/>
        </w:rPr>
      </w:pPr>
      <w:r>
        <w:rPr>
          <w:rFonts w:ascii="Calibri" w:hAnsi="Calibri"/>
          <w:b/>
          <w:color w:val="FF6600"/>
        </w:rPr>
        <w:br w:type="page"/>
      </w:r>
    </w:p>
    <w:p w14:paraId="3C652D3F" w14:textId="11F0EDA1" w:rsidR="00242F99" w:rsidRPr="0066717A" w:rsidDel="007B7730" w:rsidRDefault="0066717A" w:rsidP="0066717A">
      <w:pPr>
        <w:pStyle w:val="Heading1"/>
      </w:pPr>
      <w:moveFromRangeStart w:id="1159" w:author="Sam Kuloba Watasa" w:date="2015-04-15T10:56:00Z" w:name="move416858739"/>
      <w:moveFrom w:id="1160" w:author="Sam Kuloba Watasa" w:date="2015-04-15T10:56:00Z">
        <w:r w:rsidRPr="0066717A" w:rsidDel="007B7730">
          <w:lastRenderedPageBreak/>
          <w:t xml:space="preserve">IV. </w:t>
        </w:r>
        <w:r w:rsidR="00242F99" w:rsidRPr="0066717A" w:rsidDel="007B7730">
          <w:t>Situation</w:t>
        </w:r>
        <w:r w:rsidR="00777378" w:rsidRPr="0066717A" w:rsidDel="007B7730">
          <w:t>al</w:t>
        </w:r>
        <w:r w:rsidR="00242F99" w:rsidRPr="0066717A" w:rsidDel="007B7730">
          <w:t xml:space="preserve"> analyses</w:t>
        </w:r>
        <w:r w:rsidRPr="0066717A" w:rsidDel="007B7730">
          <w:t xml:space="preserve"> </w:t>
        </w:r>
      </w:moveFrom>
    </w:p>
    <w:p w14:paraId="1085B03E" w14:textId="3FE18BA5" w:rsidR="00242F99" w:rsidRPr="001F17E0" w:rsidDel="007B7730" w:rsidRDefault="00242F99" w:rsidP="00630859">
      <w:pPr>
        <w:pStyle w:val="NormalWeb"/>
        <w:spacing w:before="0" w:beforeAutospacing="0" w:after="0" w:afterAutospacing="0"/>
        <w:rPr>
          <w:rFonts w:ascii="Calibri" w:hAnsi="Calibri"/>
          <w:sz w:val="24"/>
        </w:rPr>
      </w:pPr>
      <w:moveFrom w:id="1161" w:author="Sam Kuloba Watasa" w:date="2015-04-15T10:56:00Z">
        <w:r w:rsidRPr="001F17E0" w:rsidDel="007B7730">
          <w:rPr>
            <w:rFonts w:ascii="Calibri" w:hAnsi="Calibri"/>
            <w:sz w:val="24"/>
          </w:rPr>
          <w:t>A situation</w:t>
        </w:r>
        <w:r w:rsidR="00777378" w:rsidRPr="001F17E0" w:rsidDel="007B7730">
          <w:rPr>
            <w:rFonts w:ascii="Calibri" w:hAnsi="Calibri"/>
            <w:sz w:val="24"/>
          </w:rPr>
          <w:t>al</w:t>
        </w:r>
        <w:r w:rsidRPr="001F17E0" w:rsidDel="007B7730">
          <w:rPr>
            <w:rFonts w:ascii="Calibri" w:hAnsi="Calibri"/>
            <w:sz w:val="24"/>
          </w:rPr>
          <w:t xml:space="preserve"> analysis is conducted to contextualize program and policy planning. It helps to identify the state of relevant social, economic, and political environments as they affect planning decisions and priorities. </w:t>
        </w:r>
        <w:r w:rsidR="00FF71F3" w:rsidDel="007B7730">
          <w:rPr>
            <w:rFonts w:ascii="Calibri" w:hAnsi="Calibri"/>
            <w:sz w:val="24"/>
          </w:rPr>
          <w:t>Th</w:t>
        </w:r>
        <w:r w:rsidR="00C826B6" w:rsidDel="007B7730">
          <w:rPr>
            <w:rFonts w:ascii="Calibri" w:hAnsi="Calibri"/>
            <w:sz w:val="24"/>
          </w:rPr>
          <w:t xml:space="preserve">e situational analysis </w:t>
        </w:r>
        <w:r w:rsidRPr="001F17E0" w:rsidDel="007B7730">
          <w:rPr>
            <w:rFonts w:ascii="Calibri" w:hAnsi="Calibri"/>
            <w:sz w:val="24"/>
          </w:rPr>
          <w:t xml:space="preserve">highlights relationships and connections between entities and issues. </w:t>
        </w:r>
        <w:r w:rsidR="00C826B6" w:rsidDel="007B7730">
          <w:rPr>
            <w:rFonts w:ascii="Calibri" w:hAnsi="Calibri"/>
            <w:sz w:val="24"/>
          </w:rPr>
          <w:t>It</w:t>
        </w:r>
        <w:r w:rsidRPr="001F17E0" w:rsidDel="007B7730">
          <w:rPr>
            <w:rFonts w:ascii="Calibri" w:hAnsi="Calibri"/>
            <w:sz w:val="24"/>
          </w:rPr>
          <w:t xml:space="preserve"> also helps to reveal challenges and opportunities. </w:t>
        </w:r>
      </w:moveFrom>
    </w:p>
    <w:p w14:paraId="73C6F2A4" w14:textId="4AB703B8" w:rsidR="00242F99" w:rsidRPr="001F17E0" w:rsidDel="007B7730" w:rsidRDefault="00242F99" w:rsidP="00630859">
      <w:pPr>
        <w:pStyle w:val="NormalWeb"/>
        <w:spacing w:before="0" w:beforeAutospacing="0" w:after="0" w:afterAutospacing="0"/>
        <w:rPr>
          <w:rFonts w:ascii="Calibri" w:hAnsi="Calibri"/>
          <w:sz w:val="24"/>
        </w:rPr>
      </w:pPr>
    </w:p>
    <w:p w14:paraId="561C2D15" w14:textId="1B1494A9" w:rsidR="0068222E" w:rsidRPr="001F17E0" w:rsidDel="007B7730" w:rsidRDefault="00242F99" w:rsidP="00630859">
      <w:pPr>
        <w:rPr>
          <w:rFonts w:ascii="Calibri" w:hAnsi="Calibri"/>
        </w:rPr>
      </w:pPr>
      <w:moveFrom w:id="1162" w:author="Sam Kuloba Watasa" w:date="2015-04-15T10:56:00Z">
        <w:r w:rsidRPr="001F17E0" w:rsidDel="007B7730">
          <w:rPr>
            <w:rFonts w:ascii="Calibri" w:hAnsi="Calibri"/>
          </w:rPr>
          <w:t>In preparation for this communications strategy, situation</w:t>
        </w:r>
        <w:r w:rsidR="00777378" w:rsidRPr="001F17E0" w:rsidDel="007B7730">
          <w:rPr>
            <w:rFonts w:ascii="Calibri" w:hAnsi="Calibri"/>
          </w:rPr>
          <w:t>al</w:t>
        </w:r>
        <w:r w:rsidRPr="001F17E0" w:rsidDel="007B7730">
          <w:rPr>
            <w:rFonts w:ascii="Calibri" w:hAnsi="Calibri"/>
          </w:rPr>
          <w:t xml:space="preserve"> analyses were conducted in Burundi, Kenya, Rwanda, Tanzania, and Uganda. They included stakeholder interviews with a broad range of representatives from different parts of the </w:t>
        </w:r>
        <w:r w:rsidR="00C826B6" w:rsidDel="007B7730">
          <w:rPr>
            <w:rFonts w:ascii="Calibri" w:hAnsi="Calibri"/>
          </w:rPr>
          <w:t>health</w:t>
        </w:r>
        <w:r w:rsidRPr="001F17E0" w:rsidDel="007B7730">
          <w:rPr>
            <w:rFonts w:ascii="Calibri" w:hAnsi="Calibri"/>
          </w:rPr>
          <w:t xml:space="preserve">, agricultural, environmental, and trade sectors in each country. </w:t>
        </w:r>
        <w:r w:rsidR="0068222E" w:rsidRPr="001F17E0" w:rsidDel="007B7730">
          <w:rPr>
            <w:rFonts w:ascii="Calibri" w:hAnsi="Calibri"/>
          </w:rPr>
          <w:t xml:space="preserve">The information obtained sought to document existing general knowledge and awareness of aflatoxin among key stakeholders, current practices across important behaviors within the context of aflatoxin control, the existing policy and legislative framework, </w:t>
        </w:r>
        <w:r w:rsidR="00777378" w:rsidRPr="001F17E0" w:rsidDel="007B7730">
          <w:rPr>
            <w:rFonts w:ascii="Calibri" w:hAnsi="Calibri"/>
          </w:rPr>
          <w:t>and</w:t>
        </w:r>
        <w:r w:rsidR="0068222E" w:rsidRPr="001F17E0" w:rsidDel="007B7730">
          <w:rPr>
            <w:rFonts w:ascii="Calibri" w:hAnsi="Calibri"/>
          </w:rPr>
          <w:t xml:space="preserve"> any government initiatives to control aflatoxin.</w:t>
        </w:r>
      </w:moveFrom>
    </w:p>
    <w:p w14:paraId="32577FA8" w14:textId="26EFD1AD" w:rsidR="00242F99" w:rsidRPr="001F17E0" w:rsidDel="007B7730" w:rsidRDefault="00242F99" w:rsidP="00FF71F3">
      <w:pPr>
        <w:spacing w:before="240"/>
        <w:rPr>
          <w:rFonts w:ascii="Calibri" w:hAnsi="Calibri"/>
        </w:rPr>
      </w:pPr>
      <w:moveFrom w:id="1163" w:author="Sam Kuloba Watasa" w:date="2015-04-15T10:56:00Z">
        <w:r w:rsidRPr="001F17E0" w:rsidDel="007B7730">
          <w:rPr>
            <w:rFonts w:ascii="Calibri" w:hAnsi="Calibri"/>
          </w:rPr>
          <w:t xml:space="preserve">The responses were used to inform the regional strategy, </w:t>
        </w:r>
        <w:r w:rsidR="001140F9" w:rsidRPr="001F17E0" w:rsidDel="007B7730">
          <w:rPr>
            <w:rFonts w:ascii="Calibri" w:hAnsi="Calibri"/>
          </w:rPr>
          <w:t>identifying</w:t>
        </w:r>
        <w:r w:rsidRPr="001F17E0" w:rsidDel="007B7730">
          <w:rPr>
            <w:rFonts w:ascii="Calibri" w:hAnsi="Calibri"/>
          </w:rPr>
          <w:t xml:space="preserve"> potential champions, partners, and hubs of knowledge that could be leveraged and supported to promote aflatoxin communication objectives, inform policy and planning, and help direct program activities. The information is not meant to represent the full detail of issues regarding aflatoxin risks and controls in each country. Rather</w:t>
        </w:r>
        <w:r w:rsidR="00FF71F3" w:rsidDel="007B7730">
          <w:rPr>
            <w:rFonts w:ascii="Calibri" w:hAnsi="Calibri"/>
          </w:rPr>
          <w:t>,</w:t>
        </w:r>
        <w:r w:rsidRPr="001F17E0" w:rsidDel="007B7730">
          <w:rPr>
            <w:rFonts w:ascii="Calibri" w:hAnsi="Calibri"/>
          </w:rPr>
          <w:t xml:space="preserve"> it is useful for elucidating common denominators that can help identify priority issues and areas. In addition, the stakeholder responses reveal potential communications partners, channels, and lessons learned from one country context that may help to inform planners from other countries or across the region. </w:t>
        </w:r>
      </w:moveFrom>
    </w:p>
    <w:p w14:paraId="61C91018" w14:textId="594B9F74" w:rsidR="00242F99" w:rsidRPr="001F17E0" w:rsidDel="007B7730" w:rsidRDefault="00242F99" w:rsidP="00630859">
      <w:pPr>
        <w:rPr>
          <w:rFonts w:ascii="Calibri" w:hAnsi="Calibri"/>
        </w:rPr>
      </w:pPr>
    </w:p>
    <w:p w14:paraId="0A72C594" w14:textId="45311B87" w:rsidR="00242F99" w:rsidRPr="001F17E0" w:rsidDel="007B7730" w:rsidRDefault="00242F99" w:rsidP="00630859">
      <w:pPr>
        <w:rPr>
          <w:rFonts w:ascii="Calibri" w:hAnsi="Calibri"/>
        </w:rPr>
      </w:pPr>
      <w:moveFrom w:id="1164" w:author="Sam Kuloba Watasa" w:date="2015-04-15T10:56:00Z">
        <w:r w:rsidRPr="001F17E0" w:rsidDel="007B7730">
          <w:rPr>
            <w:rFonts w:ascii="Calibri" w:hAnsi="Calibri"/>
          </w:rPr>
          <w:t>Examples of the types of stakeholders interviewed include:</w:t>
        </w:r>
      </w:moveFrom>
    </w:p>
    <w:p w14:paraId="70127F47" w14:textId="162BFE35"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65" w:author="Sam Kuloba Watasa" w:date="2015-04-15T10:56:00Z">
        <w:r w:rsidRPr="001F17E0" w:rsidDel="007B7730">
          <w:t>Members of farmers groups/cooperatives</w:t>
        </w:r>
        <w:r w:rsidR="0066717A" w:rsidDel="007B7730">
          <w:t>/ National Farmers Federation</w:t>
        </w:r>
      </w:moveFrom>
    </w:p>
    <w:p w14:paraId="10A9AFB2" w14:textId="1583E941"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66" w:author="Sam Kuloba Watasa" w:date="2015-04-15T10:56:00Z">
        <w:r w:rsidRPr="001F17E0" w:rsidDel="007B7730">
          <w:t>Public</w:t>
        </w:r>
        <w:r w:rsidR="00FF71F3" w:rsidDel="007B7730">
          <w:t>-</w:t>
        </w:r>
        <w:r w:rsidR="00FF71F3" w:rsidRPr="001F17E0" w:rsidDel="007B7730">
          <w:t>sector agricultural extension agents</w:t>
        </w:r>
      </w:moveFrom>
    </w:p>
    <w:p w14:paraId="58C5FE87" w14:textId="5972018F" w:rsidR="00242F99" w:rsidRPr="001F17E0" w:rsidDel="007B7730" w:rsidRDefault="00242F99" w:rsidP="0022029C">
      <w:pPr>
        <w:pStyle w:val="Body"/>
        <w:numPr>
          <w:ilvl w:val="0"/>
          <w:numId w:val="80"/>
        </w:numPr>
        <w:rPr>
          <w:rFonts w:ascii="Calibri" w:hAnsi="Calibri"/>
          <w:b/>
          <w:sz w:val="24"/>
          <w:szCs w:val="24"/>
        </w:rPr>
      </w:pPr>
      <w:moveFrom w:id="1167" w:author="Sam Kuloba Watasa" w:date="2015-04-15T10:56:00Z">
        <w:r w:rsidRPr="001F17E0" w:rsidDel="007B7730">
          <w:rPr>
            <w:rFonts w:ascii="Calibri" w:hAnsi="Calibri"/>
            <w:sz w:val="24"/>
            <w:szCs w:val="24"/>
          </w:rPr>
          <w:t xml:space="preserve">Commercial </w:t>
        </w:r>
        <w:r w:rsidR="00FF71F3" w:rsidRPr="001F17E0" w:rsidDel="007B7730">
          <w:rPr>
            <w:rFonts w:ascii="Calibri" w:hAnsi="Calibri"/>
            <w:sz w:val="24"/>
            <w:szCs w:val="24"/>
          </w:rPr>
          <w:t>food producers, traders</w:t>
        </w:r>
        <w:r w:rsidR="00FF71F3" w:rsidDel="007B7730">
          <w:rPr>
            <w:rFonts w:ascii="Calibri" w:hAnsi="Calibri"/>
            <w:sz w:val="24"/>
            <w:szCs w:val="24"/>
          </w:rPr>
          <w:t>,</w:t>
        </w:r>
        <w:r w:rsidR="00FF71F3" w:rsidRPr="001F17E0" w:rsidDel="007B7730">
          <w:rPr>
            <w:rFonts w:ascii="Calibri" w:hAnsi="Calibri"/>
            <w:sz w:val="24"/>
            <w:szCs w:val="24"/>
          </w:rPr>
          <w:t xml:space="preserve"> </w:t>
        </w:r>
        <w:r w:rsidR="00FF71F3" w:rsidDel="007B7730">
          <w:rPr>
            <w:rFonts w:ascii="Calibri" w:hAnsi="Calibri"/>
            <w:sz w:val="24"/>
            <w:szCs w:val="24"/>
          </w:rPr>
          <w:t>and</w:t>
        </w:r>
        <w:r w:rsidR="00FF71F3" w:rsidRPr="001F17E0" w:rsidDel="007B7730">
          <w:rPr>
            <w:rFonts w:ascii="Calibri" w:hAnsi="Calibri"/>
            <w:sz w:val="24"/>
            <w:szCs w:val="24"/>
          </w:rPr>
          <w:t xml:space="preserve"> transporters</w:t>
        </w:r>
      </w:moveFrom>
    </w:p>
    <w:p w14:paraId="3EC26A18" w14:textId="0697CEE7"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68" w:author="Sam Kuloba Watasa" w:date="2015-04-15T10:56:00Z">
        <w:r w:rsidRPr="001F17E0" w:rsidDel="007B7730">
          <w:rPr>
            <w:rFonts w:cs="Arial"/>
          </w:rPr>
          <w:t xml:space="preserve">Representatives of key food </w:t>
        </w:r>
        <w:r w:rsidR="00FF71F3" w:rsidDel="007B7730">
          <w:rPr>
            <w:rFonts w:cs="Arial"/>
          </w:rPr>
          <w:t>and</w:t>
        </w:r>
        <w:r w:rsidRPr="001F17E0" w:rsidDel="007B7730">
          <w:rPr>
            <w:rFonts w:cs="Arial"/>
          </w:rPr>
          <w:t xml:space="preserve"> feed safety regulatory agency</w:t>
        </w:r>
      </w:moveFrom>
    </w:p>
    <w:p w14:paraId="436CE785" w14:textId="52FDFC03" w:rsidR="00242F99" w:rsidRPr="001F17E0" w:rsidDel="007B7730" w:rsidRDefault="00C826B6"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69" w:author="Sam Kuloba Watasa" w:date="2015-04-15T10:56:00Z">
        <w:r w:rsidDel="007B7730">
          <w:rPr>
            <w:rFonts w:cs="Arial"/>
          </w:rPr>
          <w:t>Healthcare</w:t>
        </w:r>
        <w:r w:rsidR="00242F99" w:rsidRPr="001F17E0" w:rsidDel="007B7730">
          <w:rPr>
            <w:rFonts w:cs="Arial"/>
          </w:rPr>
          <w:t xml:space="preserve"> professionals (e.g., physicians, nutritionists, nurses)</w:t>
        </w:r>
        <w:r w:rsidR="0066717A" w:rsidDel="007B7730">
          <w:rPr>
            <w:rFonts w:cs="Arial"/>
          </w:rPr>
          <w:t xml:space="preserve"> and patients</w:t>
        </w:r>
      </w:moveFrom>
    </w:p>
    <w:p w14:paraId="04C32B2E" w14:textId="74B9DFD2"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0" w:author="Sam Kuloba Watasa" w:date="2015-04-15T10:56:00Z">
        <w:r w:rsidRPr="001F17E0" w:rsidDel="007B7730">
          <w:t>Veterinarians</w:t>
        </w:r>
      </w:moveFrom>
    </w:p>
    <w:p w14:paraId="4E5C371C" w14:textId="51C7A3D5" w:rsidR="00242F99" w:rsidRPr="001F17E0" w:rsidDel="007B7730" w:rsidRDefault="00C826B6"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1" w:author="Sam Kuloba Watasa" w:date="2015-04-15T10:56:00Z">
        <w:r w:rsidDel="007B7730">
          <w:t xml:space="preserve">Officials from Ministries of Health </w:t>
        </w:r>
        <w:r w:rsidR="00242F99" w:rsidRPr="001F17E0" w:rsidDel="007B7730">
          <w:t>(e.g., nutrition officers, nurses, physicians, pharmacists)</w:t>
        </w:r>
      </w:moveFrom>
    </w:p>
    <w:p w14:paraId="42BB1E3D" w14:textId="369A344F"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2" w:author="Sam Kuloba Watasa" w:date="2015-04-15T10:56:00Z">
        <w:r w:rsidRPr="001F17E0" w:rsidDel="007B7730">
          <w:t>Officials from Ministries of Agriculture (e.g., food safety, food standards, biotechnology, plant safety, aquaculture</w:t>
        </w:r>
        <w:r w:rsidR="00FF71F3" w:rsidDel="007B7730">
          <w:t>)</w:t>
        </w:r>
      </w:moveFrom>
    </w:p>
    <w:p w14:paraId="1F83E7AC" w14:textId="54D57F8F"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3" w:author="Sam Kuloba Watasa" w:date="2015-04-15T10:56:00Z">
        <w:r w:rsidRPr="001F17E0" w:rsidDel="007B7730">
          <w:t>Officials from Ministries of the Environment</w:t>
        </w:r>
      </w:moveFrom>
    </w:p>
    <w:p w14:paraId="225B7F56" w14:textId="1D8B6805"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4" w:author="Sam Kuloba Watasa" w:date="2015-04-15T10:56:00Z">
        <w:r w:rsidRPr="001F17E0" w:rsidDel="007B7730">
          <w:t>Officials from the Bureau of Standards</w:t>
        </w:r>
      </w:moveFrom>
    </w:p>
    <w:p w14:paraId="2B30D585" w14:textId="08223DD8"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5" w:author="Sam Kuloba Watasa" w:date="2015-04-15T10:56:00Z">
        <w:r w:rsidRPr="001F17E0" w:rsidDel="007B7730">
          <w:t>University professors and researchers</w:t>
        </w:r>
      </w:moveFrom>
    </w:p>
    <w:p w14:paraId="0B7C098A" w14:textId="24AB3986"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6" w:author="Sam Kuloba Watasa" w:date="2015-04-15T10:56:00Z">
        <w:r w:rsidRPr="001F17E0" w:rsidDel="007B7730">
          <w:t>Media representatives (public and private media)</w:t>
        </w:r>
      </w:moveFrom>
    </w:p>
    <w:p w14:paraId="3086ABC8" w14:textId="57CA8A0B"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7" w:author="Sam Kuloba Watasa" w:date="2015-04-15T10:56:00Z">
        <w:r w:rsidRPr="001F17E0" w:rsidDel="007B7730">
          <w:t>Representative from UN FAO</w:t>
        </w:r>
      </w:moveFrom>
    </w:p>
    <w:p w14:paraId="3978D76C" w14:textId="321047D3"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8" w:author="Sam Kuloba Watasa" w:date="2015-04-15T10:56:00Z">
        <w:r w:rsidRPr="001F17E0" w:rsidDel="007B7730">
          <w:t xml:space="preserve">Officials from </w:t>
        </w:r>
        <w:r w:rsidR="00FF71F3" w:rsidDel="007B7730">
          <w:t xml:space="preserve">the </w:t>
        </w:r>
        <w:r w:rsidRPr="001F17E0" w:rsidDel="007B7730">
          <w:t>Office of the Prime Ministry (e.g., policy analysts, disaster preparedness/relief, information officer)</w:t>
        </w:r>
      </w:moveFrom>
    </w:p>
    <w:p w14:paraId="6BED13D0" w14:textId="35A03DF3" w:rsidR="00242F99" w:rsidRPr="001F17E0" w:rsidDel="007B7730" w:rsidRDefault="00242F99" w:rsidP="0022029C">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pPr>
      <w:moveFrom w:id="1179" w:author="Sam Kuloba Watasa" w:date="2015-04-15T10:56:00Z">
        <w:r w:rsidRPr="001F17E0" w:rsidDel="007B7730">
          <w:t>National Drug Authority representatives</w:t>
        </w:r>
      </w:moveFrom>
    </w:p>
    <w:p w14:paraId="7334B425" w14:textId="5F755404" w:rsidR="001140F9" w:rsidRPr="001F17E0" w:rsidDel="007B7730" w:rsidRDefault="001140F9" w:rsidP="00630859">
      <w:pPr>
        <w:rPr>
          <w:rFonts w:ascii="Calibri" w:hAnsi="Calibri"/>
        </w:rPr>
      </w:pPr>
    </w:p>
    <w:p w14:paraId="76252497" w14:textId="11CD1F69" w:rsidR="00242F99" w:rsidDel="007B7730" w:rsidRDefault="00242F99" w:rsidP="00630859">
      <w:pPr>
        <w:rPr>
          <w:rFonts w:ascii="Calibri" w:hAnsi="Calibri"/>
        </w:rPr>
      </w:pPr>
      <w:moveFrom w:id="1180" w:author="Sam Kuloba Watasa" w:date="2015-04-15T10:56:00Z">
        <w:r w:rsidRPr="001F17E0" w:rsidDel="007B7730">
          <w:rPr>
            <w:rFonts w:ascii="Calibri" w:hAnsi="Calibri"/>
          </w:rPr>
          <w:t xml:space="preserve">A full list of </w:t>
        </w:r>
        <w:r w:rsidR="00777378" w:rsidRPr="001F17E0" w:rsidDel="007B7730">
          <w:rPr>
            <w:rFonts w:ascii="Calibri" w:hAnsi="Calibri"/>
          </w:rPr>
          <w:t>situational analysis</w:t>
        </w:r>
        <w:r w:rsidRPr="001F17E0" w:rsidDel="007B7730">
          <w:rPr>
            <w:rFonts w:ascii="Calibri" w:hAnsi="Calibri"/>
          </w:rPr>
          <w:t xml:space="preserve"> respondents is included in the appendices. The information below reflects data and feedback gathered from the interviews. It is not meant to be comprehensive</w:t>
        </w:r>
        <w:r w:rsidR="00AE0F39" w:rsidDel="007B7730">
          <w:rPr>
            <w:rFonts w:ascii="Calibri" w:hAnsi="Calibri"/>
          </w:rPr>
          <w:t>;</w:t>
        </w:r>
        <w:r w:rsidR="00AE0F39" w:rsidRPr="001F17E0" w:rsidDel="007B7730">
          <w:rPr>
            <w:rFonts w:ascii="Calibri" w:hAnsi="Calibri"/>
          </w:rPr>
          <w:t xml:space="preserve"> </w:t>
        </w:r>
        <w:r w:rsidRPr="001F17E0" w:rsidDel="007B7730">
          <w:rPr>
            <w:rFonts w:ascii="Calibri" w:hAnsi="Calibri"/>
          </w:rPr>
          <w:t xml:space="preserve">but </w:t>
        </w:r>
        <w:r w:rsidR="00AE0F39" w:rsidDel="007B7730">
          <w:rPr>
            <w:rFonts w:ascii="Calibri" w:hAnsi="Calibri"/>
          </w:rPr>
          <w:t xml:space="preserve">rather, </w:t>
        </w:r>
        <w:r w:rsidRPr="001F17E0" w:rsidDel="007B7730">
          <w:rPr>
            <w:rFonts w:ascii="Calibri" w:hAnsi="Calibri"/>
          </w:rPr>
          <w:t>to provide information regarding aflatoxin awareness, risks, and control gathered from a wide spectrum of sectors and stakeholders. Additional demographic data and statistics from the research papers are included for context and country comparisons.</w:t>
        </w:r>
        <w:r w:rsidR="00BA7753" w:rsidDel="007B7730">
          <w:rPr>
            <w:rFonts w:ascii="Calibri" w:hAnsi="Calibri"/>
          </w:rPr>
          <w:t xml:space="preserve"> </w:t>
        </w:r>
      </w:moveFrom>
    </w:p>
    <w:p w14:paraId="5F9D4566" w14:textId="38E603CC" w:rsidR="00C826B6" w:rsidRPr="001F17E0" w:rsidDel="007B7730" w:rsidRDefault="00912260" w:rsidP="00630859">
      <w:pPr>
        <w:rPr>
          <w:rFonts w:ascii="Calibri" w:hAnsi="Calibri"/>
        </w:rPr>
      </w:pPr>
      <w:moveFrom w:id="1181" w:author="Sam Kuloba Watasa" w:date="2015-04-15T10:56:00Z">
        <w:r w:rsidRPr="001F17E0" w:rsidDel="007B7730">
          <w:rPr>
            <w:noProof/>
            <w:sz w:val="28"/>
            <w:rPrChange w:id="1182">
              <w:rPr>
                <w:noProof/>
              </w:rPr>
            </w:rPrChange>
          </w:rPr>
          <w:lastRenderedPageBreak/>
          <w:drawing>
            <wp:anchor distT="0" distB="0" distL="114300" distR="114300" simplePos="0" relativeHeight="251699200" behindDoc="0" locked="0" layoutInCell="1" allowOverlap="1" wp14:anchorId="1662624D" wp14:editId="5761E7EE">
              <wp:simplePos x="0" y="0"/>
              <wp:positionH relativeFrom="column">
                <wp:posOffset>-27940</wp:posOffset>
              </wp:positionH>
              <wp:positionV relativeFrom="paragraph">
                <wp:posOffset>20955</wp:posOffset>
              </wp:positionV>
              <wp:extent cx="5943600" cy="1728216"/>
              <wp:effectExtent l="57150" t="57150" r="38100" b="43815"/>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28216"/>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From>
    </w:p>
    <w:p w14:paraId="09F9ABD9" w14:textId="6B2C68DF" w:rsidR="00242F99" w:rsidRPr="001F17E0" w:rsidDel="007B7730" w:rsidRDefault="00242F99" w:rsidP="00630859">
      <w:pPr>
        <w:rPr>
          <w:rFonts w:ascii="Calibri" w:hAnsi="Calibri"/>
        </w:rPr>
      </w:pPr>
    </w:p>
    <w:p w14:paraId="4A424D91" w14:textId="21C022F5" w:rsidR="00242F99" w:rsidRPr="00000525" w:rsidDel="007B7730" w:rsidRDefault="00242F99" w:rsidP="00630859">
      <w:pPr>
        <w:pStyle w:val="Heading1"/>
        <w:spacing w:after="0"/>
        <w:jc w:val="center"/>
        <w:rPr>
          <w:color w:val="9D5800" w:themeColor="accent4" w:themeShade="80"/>
          <w:sz w:val="28"/>
        </w:rPr>
      </w:pPr>
      <w:moveFrom w:id="1183" w:author="Sam Kuloba Watasa" w:date="2015-04-15T10:56:00Z">
        <w:r w:rsidRPr="00000525" w:rsidDel="007B7730">
          <w:rPr>
            <w:color w:val="9D5800" w:themeColor="accent4" w:themeShade="80"/>
            <w:sz w:val="28"/>
          </w:rPr>
          <w:t>Burundi</w:t>
        </w:r>
      </w:moveFrom>
    </w:p>
    <w:p w14:paraId="6CA6942E" w14:textId="02230B76" w:rsidR="00242F99" w:rsidRPr="001F17E0" w:rsidDel="007B7730" w:rsidRDefault="00242F99" w:rsidP="00630859">
      <w:pPr>
        <w:rPr>
          <w:rFonts w:ascii="Calibri" w:hAnsi="Calibri"/>
        </w:rPr>
      </w:pPr>
      <w:moveFrom w:id="1184" w:author="Sam Kuloba Watasa" w:date="2015-04-15T10:56:00Z">
        <w:r w:rsidRPr="00EF7644" w:rsidDel="007B7730">
          <w:rPr>
            <w:rStyle w:val="SubtitleChar"/>
            <w:rFonts w:ascii="Calibri" w:hAnsi="Calibri"/>
            <w:b/>
            <w:color w:val="FF6600"/>
          </w:rPr>
          <w:t>Population</w:t>
        </w:r>
        <w:r w:rsidRPr="00EF7644" w:rsidDel="007B7730">
          <w:rPr>
            <w:rFonts w:ascii="Calibri" w:hAnsi="Calibri"/>
            <w:b/>
            <w:color w:val="FF6600"/>
          </w:rPr>
          <w:t>:</w:t>
        </w:r>
        <w:r w:rsidRPr="001F17E0" w:rsidDel="007B7730">
          <w:rPr>
            <w:rFonts w:ascii="Calibri" w:hAnsi="Calibri"/>
          </w:rPr>
          <w:t xml:space="preserve"> 10.48 million</w:t>
        </w:r>
      </w:moveFrom>
    </w:p>
    <w:p w14:paraId="4D8FA71D" w14:textId="36DCBAF7" w:rsidR="00242F99" w:rsidRPr="001F17E0" w:rsidDel="007B7730" w:rsidRDefault="00242F99" w:rsidP="00630859">
      <w:pPr>
        <w:rPr>
          <w:rFonts w:ascii="Calibri" w:hAnsi="Calibri"/>
        </w:rPr>
      </w:pPr>
      <w:moveFrom w:id="1185" w:author="Sam Kuloba Watasa" w:date="2015-04-15T10:56:00Z">
        <w:r w:rsidRPr="00EF7644" w:rsidDel="007B7730">
          <w:rPr>
            <w:rFonts w:ascii="Calibri" w:hAnsi="Calibri"/>
            <w:b/>
            <w:i/>
            <w:color w:val="FF6600"/>
          </w:rPr>
          <w:t>GDP:</w:t>
        </w:r>
        <w:r w:rsidRPr="001F17E0" w:rsidDel="007B7730">
          <w:rPr>
            <w:rFonts w:ascii="Calibri" w:hAnsi="Calibri"/>
          </w:rPr>
          <w:t xml:space="preserve"> $US 2.7 billion</w:t>
        </w:r>
      </w:moveFrom>
    </w:p>
    <w:p w14:paraId="1B0AEDDC" w14:textId="7811EE29" w:rsidR="00242F99" w:rsidRPr="001F17E0" w:rsidDel="007B7730" w:rsidRDefault="00242F99" w:rsidP="00630859">
      <w:pPr>
        <w:rPr>
          <w:rFonts w:ascii="Calibri" w:hAnsi="Calibri"/>
        </w:rPr>
      </w:pPr>
      <w:moveFrom w:id="1186" w:author="Sam Kuloba Watasa" w:date="2015-04-15T10:56:00Z">
        <w:r w:rsidRPr="00EF7644" w:rsidDel="007B7730">
          <w:rPr>
            <w:rFonts w:ascii="Calibri" w:hAnsi="Calibri"/>
            <w:b/>
            <w:i/>
            <w:color w:val="FF6600"/>
          </w:rPr>
          <w:t>GDP per capita:</w:t>
        </w:r>
        <w:r w:rsidRPr="00EF7644" w:rsidDel="007B7730">
          <w:rPr>
            <w:rFonts w:ascii="Calibri" w:hAnsi="Calibri"/>
            <w:color w:val="FF6600"/>
          </w:rPr>
          <w:t xml:space="preserve"> </w:t>
        </w:r>
        <w:r w:rsidRPr="001F17E0" w:rsidDel="007B7730">
          <w:rPr>
            <w:rFonts w:ascii="Calibri" w:hAnsi="Calibri"/>
          </w:rPr>
          <w:t>$US 267</w:t>
        </w:r>
      </w:moveFrom>
    </w:p>
    <w:p w14:paraId="65EF3D31" w14:textId="5ED0EE71" w:rsidR="00242F99" w:rsidRPr="00EF7644" w:rsidDel="007B7730" w:rsidRDefault="00242F99" w:rsidP="00EF7644">
      <w:pPr>
        <w:pStyle w:val="Default"/>
        <w:spacing w:before="120"/>
        <w:rPr>
          <w:rFonts w:ascii="Calibri" w:eastAsia="Times New Roman" w:hAnsi="Calibri" w:cs="Times New Roman"/>
          <w:b/>
          <w:color w:val="FF6600"/>
        </w:rPr>
      </w:pPr>
      <w:moveFrom w:id="1187" w:author="Sam Kuloba Watasa" w:date="2015-04-15T10:56:00Z">
        <w:r w:rsidRPr="00EF7644" w:rsidDel="007B7730">
          <w:rPr>
            <w:rStyle w:val="SubtitleChar"/>
            <w:rFonts w:ascii="Calibri" w:hAnsi="Calibri"/>
            <w:b/>
            <w:color w:val="FF6600"/>
          </w:rPr>
          <w:t>To be noted:</w:t>
        </w:r>
      </w:moveFrom>
    </w:p>
    <w:p w14:paraId="35270331" w14:textId="2953EA3F" w:rsidR="00EB1011"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88" w:author="Sam Kuloba Watasa" w:date="2015-04-15T10:56:00Z">
        <w:r w:rsidRPr="001F17E0" w:rsidDel="007B7730">
          <w:t>Post-conflict environment</w:t>
        </w:r>
      </w:moveFrom>
    </w:p>
    <w:p w14:paraId="217DBF41" w14:textId="39A0DE42"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Style w:val="FootnoteReference"/>
          <w:vertAlign w:val="baseline"/>
        </w:rPr>
      </w:pPr>
      <w:moveFrom w:id="1189" w:author="Sam Kuloba Watasa" w:date="2015-04-15T10:56:00Z">
        <w:r w:rsidRPr="001F17E0" w:rsidDel="007B7730">
          <w:t>One of the densest populations in Africa</w:t>
        </w:r>
      </w:moveFrom>
    </w:p>
    <w:p w14:paraId="701EE64B" w14:textId="7840EFC6" w:rsidR="00242F99" w:rsidRPr="001F17E0" w:rsidDel="007B7730" w:rsidRDefault="00EF7644"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0" w:author="Sam Kuloba Watasa" w:date="2015-04-15T10:56:00Z">
        <w:r w:rsidDel="007B7730">
          <w:t xml:space="preserve">Fourth lowest per </w:t>
        </w:r>
        <w:r w:rsidR="00242F99" w:rsidRPr="001F17E0" w:rsidDel="007B7730">
          <w:t>capita GDP in the world</w:t>
        </w:r>
      </w:moveFrom>
    </w:p>
    <w:p w14:paraId="6C75C899" w14:textId="6E3B679A"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1" w:author="Sam Kuloba Watasa" w:date="2015-04-15T10:56:00Z">
        <w:r w:rsidRPr="001F17E0" w:rsidDel="007B7730">
          <w:t>Limited infrastructure</w:t>
        </w:r>
      </w:moveFrom>
    </w:p>
    <w:p w14:paraId="7D9D916F" w14:textId="51AF2052" w:rsidR="00242F99" w:rsidRPr="001F17E0" w:rsidDel="007B7730" w:rsidRDefault="00EF7644"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2" w:author="Sam Kuloba Watasa" w:date="2015-04-15T10:56:00Z">
        <w:r w:rsidDel="007B7730">
          <w:t>Previously (1998–</w:t>
        </w:r>
        <w:r w:rsidR="00242F99" w:rsidRPr="001F17E0" w:rsidDel="007B7730">
          <w:t>2005), the country experienced a major food crisis and significant (35%) livestock loss due to drought</w:t>
        </w:r>
        <w:r w:rsidDel="007B7730">
          <w:t>, which remains a major concern</w:t>
        </w:r>
        <w:r w:rsidR="00BA7753" w:rsidDel="007B7730">
          <w:t xml:space="preserve"> </w:t>
        </w:r>
      </w:moveFrom>
    </w:p>
    <w:p w14:paraId="20E15945" w14:textId="4677CC8B" w:rsidR="00242F99" w:rsidRPr="00EF7644" w:rsidDel="007B7730" w:rsidRDefault="00242F99" w:rsidP="00630859">
      <w:pPr>
        <w:pStyle w:val="Subtitle"/>
        <w:rPr>
          <w:rFonts w:ascii="Calibri" w:hAnsi="Calibri"/>
          <w:b/>
          <w:color w:val="FF6600"/>
        </w:rPr>
      </w:pPr>
      <w:moveFrom w:id="1193" w:author="Sam Kuloba Watasa" w:date="2015-04-15T10:56:00Z">
        <w:r w:rsidRPr="00EF7644" w:rsidDel="007B7730">
          <w:rPr>
            <w:rFonts w:ascii="Calibri" w:hAnsi="Calibri"/>
            <w:b/>
            <w:color w:val="FF6600"/>
          </w:rPr>
          <w:t>Agriculture:</w:t>
        </w:r>
      </w:moveFrom>
    </w:p>
    <w:p w14:paraId="002A6EFB" w14:textId="4934E920"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4" w:author="Sam Kuloba Watasa" w:date="2015-04-15T10:56:00Z">
        <w:r w:rsidRPr="001F17E0" w:rsidDel="007B7730">
          <w:t>Agriculture accounts for 40</w:t>
        </w:r>
        <w:r w:rsidR="00D05D18" w:rsidDel="007B7730">
          <w:t xml:space="preserve"> percent</w:t>
        </w:r>
        <w:r w:rsidRPr="001F17E0" w:rsidDel="007B7730">
          <w:t xml:space="preserve"> of Burundi’s GDP (down from 70% in the 1970s) </w:t>
        </w:r>
      </w:moveFrom>
    </w:p>
    <w:p w14:paraId="76F04E86" w14:textId="1FFDC1C6"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5" w:author="Sam Kuloba Watasa" w:date="2015-04-15T10:56:00Z">
        <w:r w:rsidRPr="001F17E0" w:rsidDel="007B7730">
          <w:t>90</w:t>
        </w:r>
        <w:r w:rsidR="00D05D18" w:rsidDel="007B7730">
          <w:t xml:space="preserve"> percent</w:t>
        </w:r>
        <w:r w:rsidRPr="001F17E0" w:rsidDel="007B7730">
          <w:t xml:space="preserve"> of people depend on subsistence agriculture for their livelihoods</w:t>
        </w:r>
        <w:r w:rsidR="00EF7644" w:rsidDel="007B7730">
          <w:t>.</w:t>
        </w:r>
      </w:moveFrom>
    </w:p>
    <w:p w14:paraId="7C01657C" w14:textId="20D0E8F0"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6" w:author="Sam Kuloba Watasa" w:date="2015-04-15T10:56:00Z">
        <w:r w:rsidRPr="001F17E0" w:rsidDel="007B7730">
          <w:t>Most farmers primarily grow staple crops such as cassava, bananas, maize, beans, rice</w:t>
        </w:r>
        <w:r w:rsidR="00EF7644" w:rsidDel="007B7730">
          <w:t>, sorghum, and groundnuts.</w:t>
        </w:r>
      </w:moveFrom>
    </w:p>
    <w:p w14:paraId="5C9F498B" w14:textId="62F09DA1"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7" w:author="Sam Kuloba Watasa" w:date="2015-04-15T10:56:00Z">
        <w:r w:rsidRPr="001F17E0" w:rsidDel="007B7730">
          <w:t>Maize accounts for nearly 10</w:t>
        </w:r>
        <w:r w:rsidR="00D05D18" w:rsidDel="007B7730">
          <w:t xml:space="preserve"> percent</w:t>
        </w:r>
        <w:r w:rsidRPr="001F17E0" w:rsidDel="007B7730">
          <w:t xml:space="preserve"> of the t</w:t>
        </w:r>
        <w:r w:rsidR="00EF7644" w:rsidDel="007B7730">
          <w:t>otal harvested area in Burundi.</w:t>
        </w:r>
      </w:moveFrom>
    </w:p>
    <w:p w14:paraId="65D5514E" w14:textId="23DA635C"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198" w:author="Sam Kuloba Watasa" w:date="2015-04-15T10:56:00Z">
        <w:r w:rsidRPr="001F17E0" w:rsidDel="007B7730">
          <w:t>Most maize used for both human consumption and animal feed is imported from Tanzania, Uganda, or Kenya, an</w:t>
        </w:r>
        <w:r w:rsidR="00EF7644" w:rsidDel="007B7730">
          <w:t>d not controlled at the border.</w:t>
        </w:r>
      </w:moveFrom>
    </w:p>
    <w:p w14:paraId="439D082F" w14:textId="0C228968" w:rsidR="00242F99" w:rsidRPr="00EF7644" w:rsidDel="007B7730" w:rsidRDefault="00242F99" w:rsidP="00630859">
      <w:pPr>
        <w:pStyle w:val="Subtitle"/>
        <w:rPr>
          <w:rFonts w:ascii="Calibri" w:hAnsi="Calibri"/>
          <w:b/>
          <w:color w:val="FF6600"/>
        </w:rPr>
      </w:pPr>
      <w:moveFrom w:id="1199" w:author="Sam Kuloba Watasa" w:date="2015-04-15T10:56:00Z">
        <w:r w:rsidRPr="00EF7644" w:rsidDel="007B7730">
          <w:rPr>
            <w:rFonts w:ascii="Calibri" w:hAnsi="Calibri"/>
            <w:b/>
            <w:color w:val="FF6600"/>
          </w:rPr>
          <w:t>Key staples:</w:t>
        </w:r>
      </w:moveFrom>
    </w:p>
    <w:p w14:paraId="7A4FCDA9" w14:textId="3D572B3C"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0" w:author="Sam Kuloba Watasa" w:date="2015-04-15T10:56:00Z">
        <w:r w:rsidRPr="001F17E0" w:rsidDel="007B7730">
          <w:t>Maize is a staple, comprising 5</w:t>
        </w:r>
        <w:r w:rsidR="00D05D18" w:rsidDel="007B7730">
          <w:t xml:space="preserve"> percent</w:t>
        </w:r>
        <w:r w:rsidRPr="001F17E0" w:rsidDel="007B7730">
          <w:t xml:space="preserve"> of total consumption</w:t>
        </w:r>
        <w:r w:rsidR="00EF7644" w:rsidDel="007B7730">
          <w:t>.</w:t>
        </w:r>
      </w:moveFrom>
    </w:p>
    <w:p w14:paraId="6291BD62" w14:textId="744CB01B"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1" w:author="Sam Kuloba Watasa" w:date="2015-04-15T10:56:00Z">
        <w:r w:rsidRPr="001F17E0" w:rsidDel="007B7730">
          <w:t>85.7</w:t>
        </w:r>
        <w:r w:rsidR="00D05D18" w:rsidDel="007B7730">
          <w:t xml:space="preserve"> percent</w:t>
        </w:r>
        <w:r w:rsidRPr="001F17E0" w:rsidDel="007B7730">
          <w:t xml:space="preserve"> of households consume tubers, especially cassava, at least 5 days/week</w:t>
        </w:r>
        <w:r w:rsidR="00EF7644" w:rsidDel="007B7730">
          <w:t>.</w:t>
        </w:r>
        <w:r w:rsidRPr="001F17E0" w:rsidDel="007B7730">
          <w:t xml:space="preserve"> </w:t>
        </w:r>
      </w:moveFrom>
    </w:p>
    <w:p w14:paraId="0C1B5583" w14:textId="2E6E9888"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2" w:author="Sam Kuloba Watasa" w:date="2015-04-15T10:56:00Z">
        <w:r w:rsidRPr="001F17E0" w:rsidDel="007B7730">
          <w:t>70.3</w:t>
        </w:r>
        <w:r w:rsidR="00D05D18" w:rsidDel="007B7730">
          <w:t xml:space="preserve"> percent</w:t>
        </w:r>
        <w:r w:rsidRPr="001F17E0" w:rsidDel="007B7730">
          <w:t xml:space="preserve"> </w:t>
        </w:r>
        <w:r w:rsidR="00EF7644" w:rsidDel="007B7730">
          <w:t>consume pulses at least 5 days/week.</w:t>
        </w:r>
      </w:moveFrom>
    </w:p>
    <w:p w14:paraId="0FAC2E34" w14:textId="548BDFB6"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3" w:author="Sam Kuloba Watasa" w:date="2015-04-15T10:56:00Z">
        <w:r w:rsidRPr="001F17E0" w:rsidDel="007B7730">
          <w:t>47.5</w:t>
        </w:r>
        <w:r w:rsidR="00D05D18" w:rsidDel="007B7730">
          <w:t xml:space="preserve"> percent</w:t>
        </w:r>
        <w:r w:rsidR="00EF7644" w:rsidDel="007B7730">
          <w:t xml:space="preserve"> consume oil at least 5 days/</w:t>
        </w:r>
        <w:r w:rsidRPr="001F17E0" w:rsidDel="007B7730">
          <w:t>week</w:t>
        </w:r>
        <w:r w:rsidR="00EF7644" w:rsidDel="007B7730">
          <w:t>.</w:t>
        </w:r>
      </w:moveFrom>
    </w:p>
    <w:p w14:paraId="5B75296D" w14:textId="35ABD966"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4" w:author="Sam Kuloba Watasa" w:date="2015-04-15T10:56:00Z">
        <w:r w:rsidRPr="001F17E0" w:rsidDel="007B7730">
          <w:t>35</w:t>
        </w:r>
        <w:r w:rsidR="00D05D18" w:rsidDel="007B7730">
          <w:t xml:space="preserve"> percent</w:t>
        </w:r>
        <w:r w:rsidRPr="001F17E0" w:rsidDel="007B7730">
          <w:t xml:space="preserve"> consume </w:t>
        </w:r>
        <w:r w:rsidR="00EF7644" w:rsidDel="007B7730">
          <w:t>vegetables at least 5 days/week.</w:t>
        </w:r>
        <w:r w:rsidRPr="001F17E0" w:rsidDel="007B7730">
          <w:t xml:space="preserve"> </w:t>
        </w:r>
      </w:moveFrom>
    </w:p>
    <w:p w14:paraId="38C31EB4" w14:textId="72DA6453"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5" w:author="Sam Kuloba Watasa" w:date="2015-04-15T10:56:00Z">
        <w:r w:rsidRPr="001F17E0" w:rsidDel="007B7730">
          <w:t>Less frequent consumption of cereals, animal products (meat, fish,</w:t>
        </w:r>
        <w:r w:rsidR="00EF7644" w:rsidDel="007B7730">
          <w:t xml:space="preserve"> and poultry), fruits, and milk.</w:t>
        </w:r>
      </w:moveFrom>
    </w:p>
    <w:p w14:paraId="307DACA5" w14:textId="6A1583C6"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6" w:author="Sam Kuloba Watasa" w:date="2015-04-15T10:56:00Z">
        <w:r w:rsidRPr="001F17E0" w:rsidDel="007B7730">
          <w:t>Most consumers (62.5%)</w:t>
        </w:r>
        <w:r w:rsidR="00EF7644" w:rsidDel="007B7730">
          <w:t xml:space="preserve"> purchase cassava at the market.</w:t>
        </w:r>
      </w:moveFrom>
    </w:p>
    <w:p w14:paraId="6054F3D5" w14:textId="566D36D8" w:rsidR="00242F99" w:rsidRPr="00EF7644" w:rsidDel="007B7730" w:rsidRDefault="00242F99" w:rsidP="00630859">
      <w:pPr>
        <w:pStyle w:val="Subtitle"/>
        <w:numPr>
          <w:ilvl w:val="0"/>
          <w:numId w:val="0"/>
        </w:numPr>
        <w:rPr>
          <w:rFonts w:ascii="Calibri" w:hAnsi="Calibri"/>
          <w:b/>
          <w:color w:val="FF6600"/>
        </w:rPr>
      </w:pPr>
      <w:moveFrom w:id="1207" w:author="Sam Kuloba Watasa" w:date="2015-04-15T10:56:00Z">
        <w:r w:rsidRPr="00EF7644" w:rsidDel="007B7730">
          <w:rPr>
            <w:rFonts w:ascii="Calibri" w:hAnsi="Calibri"/>
            <w:b/>
            <w:color w:val="FF6600"/>
          </w:rPr>
          <w:t>Awareness:</w:t>
        </w:r>
      </w:moveFrom>
    </w:p>
    <w:p w14:paraId="361B0D91" w14:textId="7770867F"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8" w:author="Sam Kuloba Watasa" w:date="2015-04-15T10:56:00Z">
        <w:r w:rsidRPr="001F17E0" w:rsidDel="007B7730">
          <w:t xml:space="preserve">While efforts to increase and raise awareness in Burundi have begun and made measurable inroads with selected policy-makers, overall familiarity with aflatoxins remains very low throughout the country, even among many government officials. The current efforts underway to raise awareness of aflatoxins within Burundi are being conducted in coordination with IITA. </w:t>
        </w:r>
      </w:moveFrom>
    </w:p>
    <w:p w14:paraId="46E44FB0" w14:textId="02691D3D"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09" w:author="Sam Kuloba Watasa" w:date="2015-04-15T10:56:00Z">
        <w:r w:rsidRPr="001F17E0" w:rsidDel="007B7730">
          <w:t xml:space="preserve">Country officials are only at the preliminary stages of understanding the public </w:t>
        </w:r>
        <w:r w:rsidR="00C826B6" w:rsidDel="007B7730">
          <w:t>health</w:t>
        </w:r>
        <w:r w:rsidRPr="001F17E0" w:rsidDel="007B7730">
          <w:t xml:space="preserve"> impact aflatoxins have had in Burundi. </w:t>
        </w:r>
      </w:moveFrom>
    </w:p>
    <w:p w14:paraId="3FD1EEE0" w14:textId="52B855D6"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10" w:author="Sam Kuloba Watasa" w:date="2015-04-15T10:56:00Z">
        <w:r w:rsidRPr="001F17E0" w:rsidDel="007B7730">
          <w:lastRenderedPageBreak/>
          <w:t>Consultations with stakeholders suggest that any epidemiological review of aflatoxin-related illnesses in Burundi is, at best, in preliminary stages.</w:t>
        </w:r>
      </w:moveFrom>
    </w:p>
    <w:p w14:paraId="73C5DC57" w14:textId="04C1CF35"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11" w:author="Sam Kuloba Watasa" w:date="2015-04-15T10:56:00Z">
        <w:r w:rsidRPr="001F17E0" w:rsidDel="007B7730">
          <w:t>There is low awareness, and no current lab doing aflatoxin testing, but several are in the works, including BBN (Bureau of Standards).</w:t>
        </w:r>
      </w:moveFrom>
    </w:p>
    <w:p w14:paraId="08A2F510" w14:textId="38F9B942"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12" w:author="Sam Kuloba Watasa" w:date="2015-04-15T10:56:00Z">
        <w:r w:rsidRPr="001F17E0" w:rsidDel="007B7730">
          <w:t>Aflatoxin is covered in the veterinary curriculum but not in curricula for medical doctors</w:t>
        </w:r>
        <w:r w:rsidR="00C826B6" w:rsidDel="007B7730">
          <w:t xml:space="preserve"> or other healthcare professionals.</w:t>
        </w:r>
      </w:moveFrom>
    </w:p>
    <w:p w14:paraId="6EA0193D" w14:textId="5F44ECAB" w:rsidR="00242F99" w:rsidRPr="00EF7644" w:rsidDel="007B7730" w:rsidRDefault="00242F99" w:rsidP="00630859">
      <w:pPr>
        <w:pStyle w:val="Subtitle"/>
        <w:rPr>
          <w:rFonts w:ascii="Calibri" w:hAnsi="Calibri"/>
          <w:b/>
          <w:color w:val="FF6600"/>
        </w:rPr>
      </w:pPr>
      <w:moveFrom w:id="1213" w:author="Sam Kuloba Watasa" w:date="2015-04-15T10:56:00Z">
        <w:r w:rsidRPr="00EF7644" w:rsidDel="007B7730">
          <w:rPr>
            <w:rFonts w:ascii="Calibri" w:hAnsi="Calibri"/>
            <w:b/>
            <w:color w:val="FF6600"/>
          </w:rPr>
          <w:t>Prevalence</w:t>
        </w:r>
      </w:moveFrom>
    </w:p>
    <w:p w14:paraId="0EF51C5E" w14:textId="0B181801"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moveFrom w:id="1214" w:author="Sam Kuloba Watasa" w:date="2015-04-15T10:56:00Z">
        <w:r w:rsidRPr="001F17E0" w:rsidDel="007B7730">
          <w:t>According to several respondents, university research was done in the late 1980s or early 19</w:t>
        </w:r>
        <w:r w:rsidR="00EB1011" w:rsidRPr="001F17E0" w:rsidDel="007B7730">
          <w:t xml:space="preserve">90s that included testing maize flour, </w:t>
        </w:r>
        <w:r w:rsidRPr="001F17E0" w:rsidDel="007B7730">
          <w:t>found to be full of aflatoxin.</w:t>
        </w:r>
        <w:r w:rsidR="00BA7753" w:rsidDel="007B7730">
          <w:t xml:space="preserve"> </w:t>
        </w:r>
      </w:moveFrom>
    </w:p>
    <w:p w14:paraId="6C4E0881" w14:textId="15F37D3E" w:rsidR="00242F99" w:rsidRPr="001F17E0" w:rsidDel="007B7730" w:rsidRDefault="00242F99" w:rsidP="0022029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cs="Arial"/>
          <w:b/>
          <w:bCs/>
          <w:color w:val="545454"/>
          <w:shd w:val="clear" w:color="auto" w:fill="FFFFFF"/>
        </w:rPr>
      </w:pPr>
      <w:moveFrom w:id="1215" w:author="Sam Kuloba Watasa" w:date="2015-04-15T10:56:00Z">
        <w:r w:rsidRPr="001F17E0" w:rsidDel="007B7730">
          <w:rPr>
            <w:color w:val="000000" w:themeColor="text1"/>
          </w:rPr>
          <w:t xml:space="preserve">The </w:t>
        </w:r>
        <w:r w:rsidRPr="001F17E0" w:rsidDel="007B7730">
          <w:rPr>
            <w:rFonts w:cs="Arial"/>
            <w:color w:val="000000" w:themeColor="text1"/>
            <w:shd w:val="clear" w:color="auto" w:fill="FFFFFF"/>
          </w:rPr>
          <w:t>Institut des Sciences Agronomiques du </w:t>
        </w:r>
        <w:r w:rsidRPr="001F17E0" w:rsidDel="007B7730">
          <w:rPr>
            <w:rFonts w:cs="Arial"/>
            <w:bCs/>
            <w:color w:val="000000" w:themeColor="text1"/>
            <w:shd w:val="clear" w:color="auto" w:fill="FFFFFF"/>
          </w:rPr>
          <w:t>Burundi l</w:t>
        </w:r>
        <w:r w:rsidRPr="001F17E0" w:rsidDel="007B7730">
          <w:rPr>
            <w:color w:val="000000" w:themeColor="text1"/>
          </w:rPr>
          <w:t>ooked at 500 samples (of what?) and found that aflatoxin levels were quite high, especially in the plains where it’s</w:t>
        </w:r>
        <w:r w:rsidRPr="001F17E0" w:rsidDel="007B7730">
          <w:t xml:space="preserve"> hot and humid. The study </w:t>
        </w:r>
        <w:r w:rsidR="00EB1011" w:rsidRPr="001F17E0" w:rsidDel="007B7730">
          <w:t>should be released early in 2015</w:t>
        </w:r>
        <w:r w:rsidRPr="001F17E0" w:rsidDel="007B7730">
          <w:t>.</w:t>
        </w:r>
      </w:moveFrom>
    </w:p>
    <w:p w14:paraId="08A92C36" w14:textId="79427083" w:rsidR="00242F99" w:rsidRPr="00EF7644" w:rsidDel="007B7730" w:rsidRDefault="00C826B6" w:rsidP="00630859">
      <w:pPr>
        <w:pStyle w:val="Subtitle"/>
        <w:rPr>
          <w:rFonts w:ascii="Calibri" w:hAnsi="Calibri"/>
          <w:b/>
          <w:color w:val="FF6600"/>
        </w:rPr>
      </w:pPr>
      <w:moveFrom w:id="1216" w:author="Sam Kuloba Watasa" w:date="2015-04-15T10:56:00Z">
        <w:r w:rsidRPr="00EF7644" w:rsidDel="007B7730">
          <w:rPr>
            <w:rFonts w:ascii="Calibri" w:hAnsi="Calibri"/>
            <w:b/>
            <w:color w:val="FF6600"/>
          </w:rPr>
          <w:t xml:space="preserve">Health </w:t>
        </w:r>
        <w:r w:rsidR="00242F99" w:rsidRPr="00EF7644" w:rsidDel="007B7730">
          <w:rPr>
            <w:rFonts w:ascii="Calibri" w:hAnsi="Calibri"/>
            <w:b/>
            <w:color w:val="FF6600"/>
          </w:rPr>
          <w:t>issues and risks:</w:t>
        </w:r>
      </w:moveFrom>
    </w:p>
    <w:p w14:paraId="5D11C418" w14:textId="5DC35A41"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From w:id="1217" w:author="Sam Kuloba Watasa" w:date="2015-04-15T10:56:00Z">
        <w:r w:rsidRPr="001F17E0" w:rsidDel="007B7730">
          <w:t>Relatively high prevalence of HBV</w:t>
        </w:r>
        <w:r w:rsidR="00EF7644" w:rsidDel="007B7730">
          <w:t>.</w:t>
        </w:r>
        <w:r w:rsidRPr="001F17E0" w:rsidDel="007B7730">
          <w:t xml:space="preserve"> </w:t>
        </w:r>
      </w:moveFrom>
    </w:p>
    <w:p w14:paraId="0D9CBA91" w14:textId="4ACFF5F8"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From w:id="1218" w:author="Sam Kuloba Watasa" w:date="2015-04-15T10:56:00Z">
        <w:r w:rsidRPr="001F17E0" w:rsidDel="007B7730">
          <w:t>There appear to be high liver cancer rates in humans, reported by doctors, but no official numbers.</w:t>
        </w:r>
      </w:moveFrom>
    </w:p>
    <w:p w14:paraId="50AE0B17" w14:textId="271BF68C"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From w:id="1219" w:author="Sam Kuloba Watasa" w:date="2015-04-15T10:56:00Z">
        <w:r w:rsidRPr="001F17E0" w:rsidDel="007B7730">
          <w:t>Doctors may be interested, but many are consumed by more immediate problems--malaria, malnutrition, etc.</w:t>
        </w:r>
      </w:moveFrom>
    </w:p>
    <w:p w14:paraId="3FEC56F5" w14:textId="7978E621" w:rsidR="00242F99" w:rsidRPr="001F17E0" w:rsidDel="007B7730" w:rsidRDefault="00C826B6"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pPr>
      <w:moveFrom w:id="1220" w:author="Sam Kuloba Watasa" w:date="2015-04-15T10:56:00Z">
        <w:r w:rsidDel="007B7730">
          <w:rPr>
            <w:bCs/>
          </w:rPr>
          <w:t>S</w:t>
        </w:r>
        <w:r w:rsidR="00242F99" w:rsidRPr="001F17E0" w:rsidDel="007B7730">
          <w:rPr>
            <w:bCs/>
          </w:rPr>
          <w:t>tunting prevalence in children under the age of five years is 58</w:t>
        </w:r>
        <w:r w:rsidR="00D05D18" w:rsidDel="007B7730">
          <w:rPr>
            <w:bCs/>
          </w:rPr>
          <w:t xml:space="preserve"> percent</w:t>
        </w:r>
        <w:r w:rsidR="00242F99" w:rsidRPr="001F17E0" w:rsidDel="007B7730">
          <w:rPr>
            <w:bCs/>
          </w:rPr>
          <w:t xml:space="preserve"> in Burundi</w:t>
        </w:r>
        <w:r w:rsidR="00EF7644" w:rsidDel="007B7730">
          <w:rPr>
            <w:bCs/>
          </w:rPr>
          <w:t>.</w:t>
        </w:r>
      </w:moveFrom>
    </w:p>
    <w:p w14:paraId="68D0DA88" w14:textId="55A47088" w:rsidR="00242F99" w:rsidRPr="00EF7644" w:rsidDel="007B7730" w:rsidRDefault="00242F99" w:rsidP="00630859">
      <w:pPr>
        <w:pStyle w:val="Subtitle"/>
        <w:rPr>
          <w:rFonts w:ascii="Calibri" w:hAnsi="Calibri"/>
          <w:b/>
          <w:color w:val="FF6600"/>
        </w:rPr>
      </w:pPr>
      <w:moveFrom w:id="1221" w:author="Sam Kuloba Watasa" w:date="2015-04-15T10:56:00Z">
        <w:r w:rsidRPr="00EF7644" w:rsidDel="007B7730">
          <w:rPr>
            <w:rFonts w:ascii="Calibri" w:hAnsi="Calibri"/>
            <w:b/>
            <w:color w:val="FF6600"/>
          </w:rPr>
          <w:t xml:space="preserve">Practices: </w:t>
        </w:r>
      </w:moveFrom>
    </w:p>
    <w:p w14:paraId="2F5C71F8" w14:textId="207DEA20"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222" w:author="Sam Kuloba Watasa" w:date="2015-04-15T10:56:00Z">
        <w:r w:rsidRPr="001F17E0" w:rsidDel="007B7730">
          <w:t>Hepatitis vaccines (A and B) are provided as part of the basic package for infants and children. One week/year there is a large vaccination campaign through the schools and other services.</w:t>
        </w:r>
      </w:moveFrom>
    </w:p>
    <w:p w14:paraId="088CF36A" w14:textId="18408FFB"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223" w:author="Sam Kuloba Watasa" w:date="2015-04-15T10:56:00Z">
        <w:r w:rsidRPr="001F17E0" w:rsidDel="007B7730">
          <w:t>There is also a national nutrition education campaign, which does not include aflatoxin.</w:t>
        </w:r>
      </w:moveFrom>
    </w:p>
    <w:p w14:paraId="2262E574" w14:textId="7FE058C9" w:rsidR="00242F99" w:rsidRPr="00EF7644" w:rsidDel="007B7730" w:rsidRDefault="00242F99" w:rsidP="00630859">
      <w:pPr>
        <w:pStyle w:val="Subtitle"/>
        <w:rPr>
          <w:rFonts w:ascii="Calibri" w:hAnsi="Calibri"/>
          <w:b/>
          <w:color w:val="FF6600"/>
        </w:rPr>
      </w:pPr>
      <w:moveFrom w:id="1224" w:author="Sam Kuloba Watasa" w:date="2015-04-15T10:56:00Z">
        <w:r w:rsidRPr="00EF7644" w:rsidDel="007B7730">
          <w:rPr>
            <w:rFonts w:ascii="Calibri" w:hAnsi="Calibri"/>
            <w:b/>
            <w:color w:val="FF6600"/>
          </w:rPr>
          <w:t>Legislation:</w:t>
        </w:r>
      </w:moveFrom>
    </w:p>
    <w:p w14:paraId="4709529B" w14:textId="108516BC" w:rsidR="00242F99" w:rsidRPr="001F17E0" w:rsidDel="007B7730" w:rsidRDefault="00242F99" w:rsidP="00630859">
      <w:pPr>
        <w:rPr>
          <w:rFonts w:ascii="Calibri" w:hAnsi="Calibri"/>
        </w:rPr>
      </w:pPr>
      <w:moveFrom w:id="1225" w:author="Sam Kuloba Watasa" w:date="2015-04-15T10:56:00Z">
        <w:r w:rsidRPr="001F17E0" w:rsidDel="007B7730">
          <w:rPr>
            <w:rFonts w:ascii="Calibri" w:hAnsi="Calibri" w:cs="GaramondPremrPro"/>
          </w:rPr>
          <w:t xml:space="preserve">Maximum accepted tolerable limits of aflatoxins for selected crops include: </w:t>
        </w:r>
      </w:moveFrom>
    </w:p>
    <w:p w14:paraId="4BB2D861" w14:textId="5CC5EF14"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26" w:author="Sam Kuloba Watasa" w:date="2015-04-15T10:56:00Z">
        <w:r w:rsidRPr="001F17E0" w:rsidDel="007B7730">
          <w:rPr>
            <w:rFonts w:eastAsiaTheme="minorHAnsi"/>
          </w:rPr>
          <w:t>Maize: 5 ppb</w:t>
        </w:r>
      </w:moveFrom>
    </w:p>
    <w:p w14:paraId="2723D370" w14:textId="3071C8BB"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27" w:author="Sam Kuloba Watasa" w:date="2015-04-15T10:56:00Z">
        <w:r w:rsidRPr="001F17E0" w:rsidDel="007B7730">
          <w:rPr>
            <w:rFonts w:eastAsiaTheme="minorHAnsi"/>
          </w:rPr>
          <w:t>Peanuts: 10 ppb</w:t>
        </w:r>
      </w:moveFrom>
    </w:p>
    <w:p w14:paraId="24732D21" w14:textId="182E6815"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28" w:author="Sam Kuloba Watasa" w:date="2015-04-15T10:56:00Z">
        <w:r w:rsidRPr="001F17E0" w:rsidDel="007B7730">
          <w:rPr>
            <w:rFonts w:eastAsiaTheme="minorHAnsi"/>
          </w:rPr>
          <w:t>Oilseed: 10 ppb</w:t>
        </w:r>
      </w:moveFrom>
    </w:p>
    <w:p w14:paraId="719722BA" w14:textId="475B9F4E"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29" w:author="Sam Kuloba Watasa" w:date="2015-04-15T10:56:00Z">
        <w:r w:rsidRPr="001F17E0" w:rsidDel="007B7730">
          <w:rPr>
            <w:rFonts w:eastAsiaTheme="minorHAnsi"/>
          </w:rPr>
          <w:t>Wheat flour: 10 ppb and 5 ppb for aflatoxin B1</w:t>
        </w:r>
      </w:moveFrom>
    </w:p>
    <w:p w14:paraId="4E1C2E4F" w14:textId="20FB5D96"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30" w:author="Sam Kuloba Watasa" w:date="2015-04-15T10:56:00Z">
        <w:r w:rsidRPr="001F17E0" w:rsidDel="007B7730">
          <w:rPr>
            <w:rFonts w:eastAsiaTheme="minorHAnsi"/>
          </w:rPr>
          <w:t>Sorghum: 5 ppb</w:t>
        </w:r>
      </w:moveFrom>
    </w:p>
    <w:p w14:paraId="2A29668A" w14:textId="4943A93F" w:rsidR="00242F99" w:rsidRPr="001F17E0" w:rsidDel="007B7730" w:rsidRDefault="00242F99" w:rsidP="0022029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31" w:author="Sam Kuloba Watasa" w:date="2015-04-15T10:56:00Z">
        <w:r w:rsidRPr="001F17E0" w:rsidDel="007B7730">
          <w:rPr>
            <w:rFonts w:eastAsiaTheme="minorHAnsi"/>
          </w:rPr>
          <w:t>Millet: 10</w:t>
        </w:r>
        <w:r w:rsidR="00F04CD5" w:rsidDel="007B7730">
          <w:rPr>
            <w:rFonts w:eastAsiaTheme="minorHAnsi"/>
          </w:rPr>
          <w:t xml:space="preserve"> ppb and 5 ppb for aflatoxin B1</w:t>
        </w:r>
      </w:moveFrom>
    </w:p>
    <w:p w14:paraId="33FFF13A" w14:textId="5451DB73" w:rsidR="00242F99" w:rsidRPr="001F17E0" w:rsidDel="007B7730" w:rsidRDefault="00242F99" w:rsidP="00EF7644">
      <w:pPr>
        <w:spacing w:before="120" w:after="120"/>
        <w:rPr>
          <w:rFonts w:ascii="Calibri" w:hAnsi="Calibri"/>
          <w:bCs/>
        </w:rPr>
      </w:pPr>
      <w:moveFrom w:id="1232" w:author="Sam Kuloba Watasa" w:date="2015-04-15T10:56:00Z">
        <w:r w:rsidRPr="001F17E0" w:rsidDel="007B7730">
          <w:rPr>
            <w:rFonts w:ascii="Calibri" w:hAnsi="Calibri"/>
            <w:bCs/>
          </w:rPr>
          <w:t>Animal and egg importers are supposed to go through animal services and obtain a</w:t>
        </w:r>
        <w:r w:rsidR="00C826B6" w:rsidDel="007B7730">
          <w:rPr>
            <w:rFonts w:ascii="Calibri" w:hAnsi="Calibri"/>
            <w:bCs/>
          </w:rPr>
          <w:t>n official letter.</w:t>
        </w:r>
        <w:r w:rsidR="00EF7644" w:rsidDel="007B7730">
          <w:rPr>
            <w:rFonts w:ascii="Calibri" w:hAnsi="Calibri"/>
            <w:bCs/>
          </w:rPr>
          <w:t xml:space="preserve"> </w:t>
        </w:r>
        <w:r w:rsidRPr="001F17E0" w:rsidDel="007B7730">
          <w:rPr>
            <w:rFonts w:ascii="Calibri" w:hAnsi="Calibri"/>
            <w:bCs/>
          </w:rPr>
          <w:t>Enforcement of the regulations appears to be a challenge, with key informants indicating that border controls on imports are nonexistent.</w:t>
        </w:r>
      </w:moveFrom>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EF7644" w:rsidRPr="00EF7644" w:rsidDel="007B7730" w14:paraId="2AE30B98" w14:textId="48570B47" w:rsidTr="00EF7644">
        <w:trPr>
          <w:tblHeader/>
          <w:jc w:val="center"/>
        </w:trPr>
        <w:tc>
          <w:tcPr>
            <w:tcW w:w="4680" w:type="dxa"/>
            <w:shd w:val="clear" w:color="auto" w:fill="FFCB88" w:themeFill="accent4" w:themeFillTint="99"/>
          </w:tcPr>
          <w:p w14:paraId="3AA28B5D" w14:textId="749CCDA3" w:rsidR="00242F99" w:rsidRPr="00EF7644" w:rsidDel="007B7730" w:rsidRDefault="00242F99" w:rsidP="00000525">
            <w:pPr>
              <w:pStyle w:val="Subtitle"/>
              <w:jc w:val="center"/>
              <w:rPr>
                <w:rFonts w:ascii="Calibri" w:hAnsi="Calibri"/>
                <w:b/>
                <w:i w:val="0"/>
                <w:color w:val="000000" w:themeColor="text1"/>
                <w:sz w:val="22"/>
                <w:szCs w:val="22"/>
              </w:rPr>
            </w:pPr>
            <w:moveFrom w:id="1233" w:author="Sam Kuloba Watasa" w:date="2015-04-15T10:56:00Z">
              <w:r w:rsidRPr="00EF7644" w:rsidDel="007B7730">
                <w:rPr>
                  <w:rFonts w:ascii="Calibri" w:hAnsi="Calibri"/>
                  <w:b/>
                  <w:i w:val="0"/>
                  <w:color w:val="000000" w:themeColor="text1"/>
                  <w:sz w:val="22"/>
                  <w:szCs w:val="22"/>
                </w:rPr>
                <w:t>Challenges</w:t>
              </w:r>
            </w:moveFrom>
          </w:p>
        </w:tc>
        <w:tc>
          <w:tcPr>
            <w:tcW w:w="4680" w:type="dxa"/>
            <w:shd w:val="clear" w:color="auto" w:fill="FFCB88" w:themeFill="accent4" w:themeFillTint="99"/>
          </w:tcPr>
          <w:p w14:paraId="08C93AD7" w14:textId="3E89D256" w:rsidR="00242F99" w:rsidRPr="00EF7644" w:rsidDel="007B7730" w:rsidRDefault="00242F99" w:rsidP="00000525">
            <w:pPr>
              <w:pStyle w:val="Subtitle"/>
              <w:jc w:val="center"/>
              <w:rPr>
                <w:rFonts w:ascii="Calibri" w:hAnsi="Calibri"/>
                <w:b/>
                <w:i w:val="0"/>
                <w:color w:val="000000" w:themeColor="text1"/>
                <w:sz w:val="22"/>
                <w:szCs w:val="22"/>
              </w:rPr>
            </w:pPr>
            <w:moveFrom w:id="1234" w:author="Sam Kuloba Watasa" w:date="2015-04-15T10:56:00Z">
              <w:r w:rsidRPr="00EF7644" w:rsidDel="007B7730">
                <w:rPr>
                  <w:rFonts w:ascii="Calibri" w:hAnsi="Calibri"/>
                  <w:b/>
                  <w:i w:val="0"/>
                  <w:color w:val="000000" w:themeColor="text1"/>
                  <w:sz w:val="22"/>
                  <w:szCs w:val="22"/>
                </w:rPr>
                <w:t>Opportunities</w:t>
              </w:r>
            </w:moveFrom>
          </w:p>
        </w:tc>
      </w:tr>
      <w:tr w:rsidR="00242F99" w:rsidRPr="00000525" w:rsidDel="007B7730" w14:paraId="5D5F809C" w14:textId="54A78842" w:rsidTr="003301DF">
        <w:trPr>
          <w:jc w:val="center"/>
        </w:trPr>
        <w:tc>
          <w:tcPr>
            <w:tcW w:w="4680" w:type="dxa"/>
            <w:tcBorders>
              <w:bottom w:val="single" w:sz="4" w:space="0" w:color="000000" w:themeColor="text1"/>
            </w:tcBorders>
          </w:tcPr>
          <w:p w14:paraId="3FDF016B" w14:textId="4E587B0F" w:rsidR="00242F99" w:rsidRPr="00EF7644" w:rsidDel="007B7730" w:rsidRDefault="00242F99" w:rsidP="00EF7644">
            <w:pPr>
              <w:rPr>
                <w:rFonts w:ascii="Calibri" w:hAnsi="Calibri"/>
                <w:b/>
                <w:sz w:val="22"/>
                <w:szCs w:val="22"/>
              </w:rPr>
            </w:pPr>
            <w:moveFrom w:id="1235" w:author="Sam Kuloba Watasa" w:date="2015-04-15T10:56:00Z">
              <w:r w:rsidRPr="00EF7644" w:rsidDel="007B7730">
                <w:rPr>
                  <w:rFonts w:ascii="Calibri" w:hAnsi="Calibri"/>
                  <w:b/>
                  <w:sz w:val="22"/>
                  <w:szCs w:val="22"/>
                </w:rPr>
                <w:t>Awareness</w:t>
              </w:r>
            </w:moveFrom>
          </w:p>
          <w:p w14:paraId="44499A58" w14:textId="4886D1F2" w:rsidR="00242F99" w:rsidRPr="00EF7644" w:rsidDel="007B7730" w:rsidRDefault="00242F99" w:rsidP="00EF7644">
            <w:pPr>
              <w:pStyle w:val="ListParagraph"/>
              <w:numPr>
                <w:ilvl w:val="0"/>
                <w:numId w:val="130"/>
              </w:numPr>
              <w:ind w:left="288" w:hanging="288"/>
              <w:contextualSpacing w:val="0"/>
              <w:rPr>
                <w:sz w:val="22"/>
                <w:szCs w:val="22"/>
              </w:rPr>
            </w:pPr>
            <w:moveFrom w:id="1236" w:author="Sam Kuloba Watasa" w:date="2015-04-15T10:56:00Z">
              <w:r w:rsidRPr="00EF7644" w:rsidDel="007B7730">
                <w:rPr>
                  <w:sz w:val="22"/>
                  <w:szCs w:val="22"/>
                </w:rPr>
                <w:t>Very low awareness, and lack of concern or curiosity, including from high</w:t>
              </w:r>
              <w:r w:rsidR="00F04CD5" w:rsidDel="007B7730">
                <w:rPr>
                  <w:sz w:val="22"/>
                  <w:szCs w:val="22"/>
                </w:rPr>
                <w:t>-</w:t>
              </w:r>
              <w:r w:rsidRPr="00EF7644" w:rsidDel="007B7730">
                <w:rPr>
                  <w:sz w:val="22"/>
                  <w:szCs w:val="22"/>
                </w:rPr>
                <w:t>level officials</w:t>
              </w:r>
              <w:r w:rsidR="00F04CD5" w:rsidDel="007B7730">
                <w:rPr>
                  <w:sz w:val="22"/>
                  <w:szCs w:val="22"/>
                </w:rPr>
                <w:t>.</w:t>
              </w:r>
            </w:moveFrom>
          </w:p>
          <w:p w14:paraId="2C9838AE" w14:textId="757E2160" w:rsidR="00242F99" w:rsidRPr="00EF7644" w:rsidDel="007B7730" w:rsidRDefault="00242F99" w:rsidP="00EF7644">
            <w:pPr>
              <w:pStyle w:val="ListParagraph"/>
              <w:numPr>
                <w:ilvl w:val="0"/>
                <w:numId w:val="130"/>
              </w:numPr>
              <w:ind w:left="288" w:hanging="288"/>
              <w:contextualSpacing w:val="0"/>
              <w:rPr>
                <w:sz w:val="22"/>
                <w:szCs w:val="22"/>
              </w:rPr>
            </w:pPr>
            <w:moveFrom w:id="1237" w:author="Sam Kuloba Watasa" w:date="2015-04-15T10:56:00Z">
              <w:r w:rsidRPr="00EF7644" w:rsidDel="007B7730">
                <w:rPr>
                  <w:sz w:val="22"/>
                  <w:szCs w:val="22"/>
                </w:rPr>
                <w:t>“We have much more pressing issues here</w:t>
              </w:r>
              <w:r w:rsidR="00F04CD5" w:rsidDel="007B7730">
                <w:rPr>
                  <w:sz w:val="22"/>
                  <w:szCs w:val="22"/>
                </w:rPr>
                <w:t>—</w:t>
              </w:r>
              <w:r w:rsidR="00F04CD5" w:rsidRPr="00EF7644" w:rsidDel="007B7730">
                <w:rPr>
                  <w:sz w:val="22"/>
                  <w:szCs w:val="22"/>
                </w:rPr>
                <w:t xml:space="preserve"> </w:t>
              </w:r>
              <w:r w:rsidRPr="00EF7644" w:rsidDel="007B7730">
                <w:rPr>
                  <w:sz w:val="22"/>
                  <w:szCs w:val="22"/>
                </w:rPr>
                <w:t>malaria, AID</w:t>
              </w:r>
              <w:r w:rsidR="00F04CD5" w:rsidRPr="00EF7644" w:rsidDel="007B7730">
                <w:rPr>
                  <w:sz w:val="22"/>
                  <w:szCs w:val="22"/>
                </w:rPr>
                <w:t>S</w:t>
              </w:r>
              <w:r w:rsidRPr="00EF7644" w:rsidDel="007B7730">
                <w:rPr>
                  <w:sz w:val="22"/>
                  <w:szCs w:val="22"/>
                </w:rPr>
                <w:t>, unwanted pregnancies….” (senior ministry official)</w:t>
              </w:r>
            </w:moveFrom>
          </w:p>
          <w:p w14:paraId="6C6AD353" w14:textId="581AD45E" w:rsidR="00242F99" w:rsidRPr="00EF7644" w:rsidDel="007B7730" w:rsidRDefault="00242F99" w:rsidP="00EF7644">
            <w:pPr>
              <w:pStyle w:val="ListParagraph"/>
              <w:numPr>
                <w:ilvl w:val="0"/>
                <w:numId w:val="130"/>
              </w:numPr>
              <w:ind w:left="288" w:hanging="288"/>
              <w:contextualSpacing w:val="0"/>
              <w:rPr>
                <w:sz w:val="22"/>
                <w:szCs w:val="22"/>
              </w:rPr>
            </w:pPr>
            <w:moveFrom w:id="1238" w:author="Sam Kuloba Watasa" w:date="2015-04-15T10:56:00Z">
              <w:r w:rsidRPr="00EF7644" w:rsidDel="007B7730">
                <w:rPr>
                  <w:sz w:val="22"/>
                  <w:szCs w:val="22"/>
                </w:rPr>
                <w:t xml:space="preserve">VERY CONCERNED that </w:t>
              </w:r>
              <w:r w:rsidR="00C826B6" w:rsidRPr="00EF7644" w:rsidDel="007B7730">
                <w:rPr>
                  <w:sz w:val="22"/>
                  <w:szCs w:val="22"/>
                </w:rPr>
                <w:t xml:space="preserve">we </w:t>
              </w:r>
              <w:r w:rsidRPr="00EF7644" w:rsidDel="007B7730">
                <w:rPr>
                  <w:sz w:val="22"/>
                  <w:szCs w:val="22"/>
                </w:rPr>
                <w:t>not scare people.</w:t>
              </w:r>
              <w:r w:rsidR="00BA7753" w:rsidRPr="00EF7644" w:rsidDel="007B7730">
                <w:rPr>
                  <w:sz w:val="22"/>
                  <w:szCs w:val="22"/>
                </w:rPr>
                <w:t xml:space="preserve"> </w:t>
              </w:r>
              <w:r w:rsidRPr="00EF7644" w:rsidDel="007B7730">
                <w:rPr>
                  <w:sz w:val="22"/>
                  <w:szCs w:val="22"/>
                </w:rPr>
                <w:t>“They won’t even hear the message.”</w:t>
              </w:r>
            </w:moveFrom>
          </w:p>
        </w:tc>
        <w:tc>
          <w:tcPr>
            <w:tcW w:w="4680" w:type="dxa"/>
            <w:tcBorders>
              <w:bottom w:val="single" w:sz="4" w:space="0" w:color="000000" w:themeColor="text1"/>
            </w:tcBorders>
          </w:tcPr>
          <w:p w14:paraId="5939FB55" w14:textId="1851FCFB" w:rsidR="00242F99" w:rsidRPr="00EF7644" w:rsidDel="007B7730" w:rsidRDefault="00242F99" w:rsidP="00EF7644">
            <w:pPr>
              <w:rPr>
                <w:sz w:val="22"/>
                <w:szCs w:val="22"/>
              </w:rPr>
            </w:pPr>
          </w:p>
          <w:p w14:paraId="17590670" w14:textId="1C62F311" w:rsidR="00242F99" w:rsidRPr="00EF7644" w:rsidDel="007B7730" w:rsidRDefault="00242F99" w:rsidP="00EF7644">
            <w:pPr>
              <w:pStyle w:val="ListParagraph"/>
              <w:numPr>
                <w:ilvl w:val="0"/>
                <w:numId w:val="130"/>
              </w:numPr>
              <w:ind w:left="288" w:hanging="288"/>
              <w:rPr>
                <w:sz w:val="22"/>
                <w:szCs w:val="22"/>
              </w:rPr>
            </w:pPr>
            <w:moveFrom w:id="1239" w:author="Sam Kuloba Watasa" w:date="2015-04-15T10:56:00Z">
              <w:r w:rsidRPr="00EF7644" w:rsidDel="007B7730">
                <w:rPr>
                  <w:sz w:val="22"/>
                  <w:szCs w:val="22"/>
                </w:rPr>
                <w:t>There are natural champions (e.g., veterinarians, nutritionists, ministry officials) that are well placed to integrate aflatoxin awareness and mitigation in their other activities.</w:t>
              </w:r>
            </w:moveFrom>
          </w:p>
          <w:p w14:paraId="4D58A930" w14:textId="40F36647" w:rsidR="00242F99" w:rsidRPr="00EF7644" w:rsidDel="007B7730" w:rsidRDefault="00242F99" w:rsidP="008E596F">
            <w:pPr>
              <w:pStyle w:val="ListParagraph"/>
              <w:numPr>
                <w:ilvl w:val="0"/>
                <w:numId w:val="130"/>
              </w:numPr>
              <w:ind w:left="288" w:hanging="288"/>
              <w:rPr>
                <w:sz w:val="22"/>
                <w:szCs w:val="22"/>
              </w:rPr>
            </w:pPr>
            <w:moveFrom w:id="1240" w:author="Sam Kuloba Watasa" w:date="2015-04-15T10:56:00Z">
              <w:r w:rsidRPr="00EF7644" w:rsidDel="007B7730">
                <w:rPr>
                  <w:sz w:val="22"/>
                  <w:szCs w:val="22"/>
                </w:rPr>
                <w:t xml:space="preserve">The head of the national television and radio is very open to programming suggestions </w:t>
              </w:r>
              <w:r w:rsidR="00F04CD5" w:rsidDel="007B7730">
                <w:rPr>
                  <w:sz w:val="22"/>
                  <w:szCs w:val="22"/>
                </w:rPr>
                <w:t>(</w:t>
              </w:r>
              <w:r w:rsidR="00F04CD5" w:rsidRPr="00EF7644" w:rsidDel="007B7730">
                <w:rPr>
                  <w:sz w:val="22"/>
                  <w:szCs w:val="22"/>
                </w:rPr>
                <w:t xml:space="preserve">see </w:t>
              </w:r>
              <w:r w:rsidRPr="00EF7644" w:rsidDel="007B7730">
                <w:rPr>
                  <w:sz w:val="22"/>
                  <w:szCs w:val="22"/>
                </w:rPr>
                <w:t>below for more detail</w:t>
              </w:r>
              <w:r w:rsidR="00F04CD5" w:rsidDel="007B7730">
                <w:rPr>
                  <w:sz w:val="22"/>
                  <w:szCs w:val="22"/>
                </w:rPr>
                <w:t>)</w:t>
              </w:r>
              <w:r w:rsidRPr="00EF7644" w:rsidDel="007B7730">
                <w:rPr>
                  <w:sz w:val="22"/>
                  <w:szCs w:val="22"/>
                </w:rPr>
                <w:t>.</w:t>
              </w:r>
            </w:moveFrom>
          </w:p>
        </w:tc>
      </w:tr>
      <w:tr w:rsidR="00242F99" w:rsidRPr="00000525" w:rsidDel="007B7730" w14:paraId="6420DDA7" w14:textId="47DDEC57" w:rsidTr="003301DF">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33D5C946" w14:textId="3A233D58" w:rsidR="00242F99" w:rsidRPr="00EF7644" w:rsidDel="007B7730" w:rsidRDefault="00242F99" w:rsidP="00EF7644">
            <w:pPr>
              <w:rPr>
                <w:rFonts w:ascii="Calibri" w:hAnsi="Calibri"/>
                <w:b/>
                <w:sz w:val="22"/>
                <w:szCs w:val="22"/>
              </w:rPr>
            </w:pPr>
            <w:moveFrom w:id="1241" w:author="Sam Kuloba Watasa" w:date="2015-04-15T10:56:00Z">
              <w:r w:rsidRPr="00EF7644" w:rsidDel="007B7730">
                <w:rPr>
                  <w:rFonts w:ascii="Calibri" w:hAnsi="Calibri"/>
                  <w:b/>
                  <w:sz w:val="22"/>
                  <w:szCs w:val="22"/>
                </w:rPr>
                <w:t>Communication channels</w:t>
              </w:r>
            </w:moveFrom>
          </w:p>
          <w:p w14:paraId="66433130" w14:textId="7CA56CA3" w:rsidR="00242F99" w:rsidRPr="003301DF" w:rsidDel="007B7730" w:rsidRDefault="00242F99" w:rsidP="003301DF">
            <w:pPr>
              <w:pStyle w:val="ListParagraph"/>
              <w:numPr>
                <w:ilvl w:val="0"/>
                <w:numId w:val="131"/>
              </w:numPr>
              <w:ind w:left="288" w:hanging="288"/>
              <w:contextualSpacing w:val="0"/>
              <w:rPr>
                <w:sz w:val="22"/>
                <w:szCs w:val="22"/>
              </w:rPr>
            </w:pPr>
            <w:moveFrom w:id="1242" w:author="Sam Kuloba Watasa" w:date="2015-04-15T10:56:00Z">
              <w:r w:rsidRPr="00EF7644" w:rsidDel="007B7730">
                <w:rPr>
                  <w:sz w:val="22"/>
                  <w:szCs w:val="22"/>
                </w:rPr>
                <w:t>Written materials are not likely to be read unless very simple.</w:t>
              </w:r>
            </w:moveFrom>
          </w:p>
          <w:p w14:paraId="63820456" w14:textId="0070CDF5" w:rsidR="00242F99" w:rsidRPr="003301DF" w:rsidDel="007B7730" w:rsidRDefault="00242F99" w:rsidP="003301DF">
            <w:pPr>
              <w:pStyle w:val="ListParagraph"/>
              <w:numPr>
                <w:ilvl w:val="0"/>
                <w:numId w:val="131"/>
              </w:numPr>
              <w:ind w:left="288" w:hanging="288"/>
              <w:contextualSpacing w:val="0"/>
              <w:rPr>
                <w:sz w:val="22"/>
                <w:szCs w:val="22"/>
              </w:rPr>
            </w:pPr>
            <w:moveFrom w:id="1243" w:author="Sam Kuloba Watasa" w:date="2015-04-15T10:56:00Z">
              <w:r w:rsidRPr="00EF7644" w:rsidDel="007B7730">
                <w:rPr>
                  <w:sz w:val="22"/>
                  <w:szCs w:val="22"/>
                </w:rPr>
                <w:t xml:space="preserve">A common joke is that “if you want some </w:t>
              </w:r>
              <w:r w:rsidRPr="00EF7644" w:rsidDel="007B7730">
                <w:rPr>
                  <w:sz w:val="22"/>
                  <w:szCs w:val="22"/>
                </w:rPr>
                <w:lastRenderedPageBreak/>
                <w:t>information to not be known, write it down.”</w:t>
              </w:r>
            </w:moveFrom>
          </w:p>
          <w:p w14:paraId="64438D77" w14:textId="626B71DE" w:rsidR="00242F99" w:rsidRPr="003301DF" w:rsidDel="007B7730" w:rsidRDefault="00242F99" w:rsidP="003301DF">
            <w:pPr>
              <w:pStyle w:val="ListParagraph"/>
              <w:numPr>
                <w:ilvl w:val="0"/>
                <w:numId w:val="131"/>
              </w:numPr>
              <w:ind w:left="288" w:hanging="288"/>
              <w:contextualSpacing w:val="0"/>
              <w:rPr>
                <w:sz w:val="22"/>
                <w:szCs w:val="22"/>
              </w:rPr>
            </w:pPr>
            <w:moveFrom w:id="1244" w:author="Sam Kuloba Watasa" w:date="2015-04-15T10:56:00Z">
              <w:r w:rsidRPr="00EF7644" w:rsidDel="007B7730">
                <w:rPr>
                  <w:sz w:val="22"/>
                  <w:szCs w:val="22"/>
                </w:rPr>
                <w:t xml:space="preserve">Official communications go through official channels, which require written requests that move up and down the line from national to provincial levels, and through the communications office. </w:t>
              </w:r>
            </w:moveFrom>
          </w:p>
          <w:p w14:paraId="0E96F902" w14:textId="2C588254" w:rsidR="00242F99" w:rsidRPr="00EF7644" w:rsidDel="007B7730" w:rsidRDefault="00242F99" w:rsidP="00EF7644">
            <w:pPr>
              <w:pStyle w:val="ListParagraph"/>
              <w:numPr>
                <w:ilvl w:val="0"/>
                <w:numId w:val="131"/>
              </w:numPr>
              <w:ind w:left="288" w:hanging="288"/>
              <w:contextualSpacing w:val="0"/>
              <w:rPr>
                <w:b/>
                <w:sz w:val="22"/>
                <w:szCs w:val="22"/>
              </w:rPr>
            </w:pPr>
            <w:moveFrom w:id="1245" w:author="Sam Kuloba Watasa" w:date="2015-04-15T10:56:00Z">
              <w:r w:rsidRPr="00EF7644" w:rsidDel="007B7730">
                <w:rPr>
                  <w:sz w:val="22"/>
                  <w:szCs w:val="22"/>
                </w:rPr>
                <w:t>Coordinating communications across and within ministries is a challenge.</w:t>
              </w:r>
            </w:moveFrom>
          </w:p>
        </w:tc>
        <w:tc>
          <w:tcPr>
            <w:tcW w:w="4680" w:type="dxa"/>
            <w:tcBorders>
              <w:top w:val="single" w:sz="4" w:space="0" w:color="000000" w:themeColor="text1"/>
              <w:bottom w:val="single" w:sz="4" w:space="0" w:color="000000" w:themeColor="text1"/>
            </w:tcBorders>
            <w:shd w:val="clear" w:color="auto" w:fill="FFEDD7" w:themeFill="accent4" w:themeFillTint="33"/>
          </w:tcPr>
          <w:p w14:paraId="50DB6EFC" w14:textId="5A8C9DB1" w:rsidR="00242F99" w:rsidRPr="003301DF" w:rsidDel="007B7730" w:rsidRDefault="00242F99" w:rsidP="003301DF">
            <w:pPr>
              <w:rPr>
                <w:sz w:val="22"/>
                <w:szCs w:val="22"/>
              </w:rPr>
            </w:pPr>
          </w:p>
          <w:p w14:paraId="6A011686" w14:textId="24443D81" w:rsidR="00242F99" w:rsidRPr="003301DF" w:rsidDel="007B7730" w:rsidRDefault="00242F99" w:rsidP="003301DF">
            <w:pPr>
              <w:pStyle w:val="ListParagraph"/>
              <w:numPr>
                <w:ilvl w:val="0"/>
                <w:numId w:val="131"/>
              </w:numPr>
              <w:ind w:left="288" w:hanging="288"/>
              <w:contextualSpacing w:val="0"/>
              <w:rPr>
                <w:sz w:val="22"/>
                <w:szCs w:val="22"/>
              </w:rPr>
            </w:pPr>
            <w:moveFrom w:id="1246" w:author="Sam Kuloba Watasa" w:date="2015-04-15T10:56:00Z">
              <w:r w:rsidRPr="00EF7644" w:rsidDel="007B7730">
                <w:rPr>
                  <w:sz w:val="22"/>
                  <w:szCs w:val="22"/>
                </w:rPr>
                <w:t>There are numerous mass media opportunities in radio, TV documentaries, and soap operas</w:t>
              </w:r>
              <w:r w:rsidR="00F04CD5" w:rsidDel="007B7730">
                <w:rPr>
                  <w:sz w:val="22"/>
                  <w:szCs w:val="22"/>
                </w:rPr>
                <w:t>—</w:t>
              </w:r>
              <w:r w:rsidRPr="00EF7644" w:rsidDel="007B7730">
                <w:rPr>
                  <w:sz w:val="22"/>
                  <w:szCs w:val="22"/>
                </w:rPr>
                <w:t xml:space="preserve">both public and private stations </w:t>
              </w:r>
              <w:r w:rsidR="004B1E0B" w:rsidDel="007B7730">
                <w:rPr>
                  <w:sz w:val="22"/>
                  <w:szCs w:val="22"/>
                </w:rPr>
                <w:lastRenderedPageBreak/>
                <w:t>(</w:t>
              </w:r>
              <w:r w:rsidR="004B1E0B" w:rsidRPr="00EF7644" w:rsidDel="007B7730">
                <w:rPr>
                  <w:sz w:val="22"/>
                  <w:szCs w:val="22"/>
                </w:rPr>
                <w:t xml:space="preserve">see </w:t>
              </w:r>
              <w:r w:rsidRPr="00EF7644" w:rsidDel="007B7730">
                <w:rPr>
                  <w:sz w:val="22"/>
                  <w:szCs w:val="22"/>
                </w:rPr>
                <w:t>below for more detail</w:t>
              </w:r>
              <w:r w:rsidR="004B1E0B" w:rsidDel="007B7730">
                <w:rPr>
                  <w:sz w:val="22"/>
                  <w:szCs w:val="22"/>
                </w:rPr>
                <w:t>)</w:t>
              </w:r>
              <w:r w:rsidRPr="00EF7644" w:rsidDel="007B7730">
                <w:rPr>
                  <w:sz w:val="22"/>
                  <w:szCs w:val="22"/>
                </w:rPr>
                <w:t>.</w:t>
              </w:r>
            </w:moveFrom>
          </w:p>
          <w:p w14:paraId="4D06C60E" w14:textId="26AEE7FF" w:rsidR="00242F99" w:rsidRPr="003301DF" w:rsidDel="007B7730" w:rsidRDefault="00242F99" w:rsidP="003301DF">
            <w:pPr>
              <w:pStyle w:val="ListParagraph"/>
              <w:numPr>
                <w:ilvl w:val="0"/>
                <w:numId w:val="131"/>
              </w:numPr>
              <w:ind w:left="288" w:hanging="288"/>
              <w:contextualSpacing w:val="0"/>
              <w:rPr>
                <w:sz w:val="22"/>
                <w:szCs w:val="22"/>
              </w:rPr>
            </w:pPr>
            <w:moveFrom w:id="1247" w:author="Sam Kuloba Watasa" w:date="2015-04-15T10:56:00Z">
              <w:r w:rsidRPr="00EF7644" w:rsidDel="007B7730">
                <w:rPr>
                  <w:sz w:val="22"/>
                  <w:szCs w:val="22"/>
                </w:rPr>
                <w:t>Once requests have gone through official channels, the Director of National Veterinary Laboratory does radio and TV appearances.</w:t>
              </w:r>
            </w:moveFrom>
          </w:p>
          <w:p w14:paraId="5AD6239B" w14:textId="6870BBB5" w:rsidR="00242F99" w:rsidRPr="003301DF" w:rsidDel="007B7730" w:rsidRDefault="00242F99" w:rsidP="003301DF">
            <w:pPr>
              <w:pStyle w:val="ListParagraph"/>
              <w:numPr>
                <w:ilvl w:val="0"/>
                <w:numId w:val="131"/>
              </w:numPr>
              <w:ind w:left="288" w:hanging="288"/>
              <w:contextualSpacing w:val="0"/>
              <w:rPr>
                <w:sz w:val="22"/>
                <w:szCs w:val="22"/>
              </w:rPr>
            </w:pPr>
            <w:moveFrom w:id="1248" w:author="Sam Kuloba Watasa" w:date="2015-04-15T10:56:00Z">
              <w:r w:rsidRPr="00EF7644" w:rsidDel="007B7730">
                <w:rPr>
                  <w:sz w:val="22"/>
                  <w:szCs w:val="22"/>
                </w:rPr>
                <w:t>Soon all the ministries w</w:t>
              </w:r>
              <w:r w:rsidR="00C826B6" w:rsidRPr="00EF7644" w:rsidDel="007B7730">
                <w:rPr>
                  <w:sz w:val="22"/>
                  <w:szCs w:val="22"/>
                </w:rPr>
                <w:t>ill be connected by fiber opti</w:t>
              </w:r>
              <w:r w:rsidR="004B1E0B" w:rsidDel="007B7730">
                <w:rPr>
                  <w:sz w:val="22"/>
                  <w:szCs w:val="22"/>
                </w:rPr>
                <w:t>cs</w:t>
              </w:r>
              <w:r w:rsidR="00C826B6" w:rsidRPr="00EF7644" w:rsidDel="007B7730">
                <w:rPr>
                  <w:sz w:val="22"/>
                  <w:szCs w:val="22"/>
                </w:rPr>
                <w:t>—</w:t>
              </w:r>
              <w:r w:rsidRPr="00EF7644" w:rsidDel="007B7730">
                <w:rPr>
                  <w:sz w:val="22"/>
                  <w:szCs w:val="22"/>
                </w:rPr>
                <w:t>so communication</w:t>
              </w:r>
              <w:r w:rsidR="00C826B6" w:rsidRPr="00EF7644" w:rsidDel="007B7730">
                <w:rPr>
                  <w:sz w:val="22"/>
                  <w:szCs w:val="22"/>
                </w:rPr>
                <w:t>s</w:t>
              </w:r>
              <w:r w:rsidRPr="00EF7644" w:rsidDel="007B7730">
                <w:rPr>
                  <w:sz w:val="22"/>
                  <w:szCs w:val="22"/>
                </w:rPr>
                <w:t xml:space="preserve"> should be better.</w:t>
              </w:r>
            </w:moveFrom>
          </w:p>
        </w:tc>
      </w:tr>
      <w:tr w:rsidR="00242F99" w:rsidRPr="00000525" w:rsidDel="007B7730" w14:paraId="354317F4" w14:textId="474BFF42" w:rsidTr="003301DF">
        <w:trPr>
          <w:jc w:val="center"/>
        </w:trPr>
        <w:tc>
          <w:tcPr>
            <w:tcW w:w="4680" w:type="dxa"/>
            <w:tcBorders>
              <w:top w:val="single" w:sz="4" w:space="0" w:color="000000" w:themeColor="text1"/>
              <w:bottom w:val="single" w:sz="4" w:space="0" w:color="000000" w:themeColor="text1"/>
            </w:tcBorders>
          </w:tcPr>
          <w:p w14:paraId="5BE44288" w14:textId="27C09A6D" w:rsidR="00242F99" w:rsidRPr="003301DF" w:rsidDel="007B7730" w:rsidRDefault="00242F99" w:rsidP="003301DF">
            <w:pPr>
              <w:rPr>
                <w:rFonts w:ascii="Calibri" w:hAnsi="Calibri"/>
                <w:b/>
                <w:sz w:val="22"/>
                <w:szCs w:val="22"/>
              </w:rPr>
            </w:pPr>
            <w:moveFrom w:id="1249" w:author="Sam Kuloba Watasa" w:date="2015-04-15T10:56:00Z">
              <w:r w:rsidRPr="003301DF" w:rsidDel="007B7730">
                <w:rPr>
                  <w:rFonts w:ascii="Calibri" w:hAnsi="Calibri"/>
                  <w:b/>
                  <w:sz w:val="22"/>
                  <w:szCs w:val="22"/>
                </w:rPr>
                <w:lastRenderedPageBreak/>
                <w:t>Partnering and potential champions</w:t>
              </w:r>
            </w:moveFrom>
          </w:p>
          <w:p w14:paraId="21331A1E" w14:textId="22F112C1" w:rsidR="00242F99" w:rsidRPr="003301DF" w:rsidDel="007B7730" w:rsidRDefault="00242F99" w:rsidP="003301DF">
            <w:pPr>
              <w:pStyle w:val="ListParagraph"/>
              <w:numPr>
                <w:ilvl w:val="0"/>
                <w:numId w:val="133"/>
              </w:numPr>
              <w:ind w:left="288" w:hanging="288"/>
              <w:contextualSpacing w:val="0"/>
              <w:rPr>
                <w:sz w:val="22"/>
                <w:szCs w:val="22"/>
              </w:rPr>
            </w:pPr>
            <w:moveFrom w:id="1250" w:author="Sam Kuloba Watasa" w:date="2015-04-15T10:56:00Z">
              <w:r w:rsidRPr="003301DF" w:rsidDel="007B7730">
                <w:rPr>
                  <w:sz w:val="22"/>
                  <w:szCs w:val="22"/>
                </w:rPr>
                <w:t>“It’s not a culture of research, or of sharing information here.”</w:t>
              </w:r>
            </w:moveFrom>
          </w:p>
          <w:p w14:paraId="407DB143" w14:textId="63D72E0F" w:rsidR="00242F99" w:rsidRPr="003301DF" w:rsidDel="007B7730" w:rsidRDefault="00242F99" w:rsidP="003301DF">
            <w:pPr>
              <w:pStyle w:val="ListParagraph"/>
              <w:numPr>
                <w:ilvl w:val="0"/>
                <w:numId w:val="133"/>
              </w:numPr>
              <w:ind w:left="288" w:hanging="288"/>
              <w:contextualSpacing w:val="0"/>
              <w:rPr>
                <w:sz w:val="22"/>
                <w:szCs w:val="22"/>
              </w:rPr>
            </w:pPr>
            <w:moveFrom w:id="1251" w:author="Sam Kuloba Watasa" w:date="2015-04-15T10:56:00Z">
              <w:r w:rsidRPr="003301DF" w:rsidDel="007B7730">
                <w:rPr>
                  <w:sz w:val="22"/>
                  <w:szCs w:val="22"/>
                </w:rPr>
                <w:t>Veterinarians in the field say that they see lots of diagnostic symptoms of aflatoxin in animals. Never done lab studies.</w:t>
              </w:r>
              <w:r w:rsidR="00BA7753" w:rsidRPr="003301DF" w:rsidDel="007B7730">
                <w:rPr>
                  <w:sz w:val="22"/>
                  <w:szCs w:val="22"/>
                </w:rPr>
                <w:t xml:space="preserve"> </w:t>
              </w:r>
              <w:r w:rsidRPr="003301DF" w:rsidDel="007B7730">
                <w:rPr>
                  <w:sz w:val="22"/>
                  <w:szCs w:val="22"/>
                </w:rPr>
                <w:t>Nobody has researched it.</w:t>
              </w:r>
              <w:r w:rsidR="00BA7753" w:rsidRPr="003301DF" w:rsidDel="007B7730">
                <w:rPr>
                  <w:sz w:val="22"/>
                  <w:szCs w:val="22"/>
                </w:rPr>
                <w:t xml:space="preserve"> </w:t>
              </w:r>
            </w:moveFrom>
          </w:p>
        </w:tc>
        <w:tc>
          <w:tcPr>
            <w:tcW w:w="4680" w:type="dxa"/>
            <w:tcBorders>
              <w:top w:val="single" w:sz="4" w:space="0" w:color="000000" w:themeColor="text1"/>
              <w:bottom w:val="single" w:sz="4" w:space="0" w:color="000000" w:themeColor="text1"/>
            </w:tcBorders>
          </w:tcPr>
          <w:p w14:paraId="3106324E" w14:textId="510ED668" w:rsidR="00242F99" w:rsidRPr="003301DF" w:rsidDel="007B7730" w:rsidRDefault="00242F99" w:rsidP="003301DF">
            <w:pPr>
              <w:rPr>
                <w:sz w:val="22"/>
                <w:szCs w:val="22"/>
              </w:rPr>
            </w:pPr>
          </w:p>
          <w:p w14:paraId="55C4A171" w14:textId="36C23C3E" w:rsidR="00242F99" w:rsidRPr="003301DF" w:rsidDel="007B7730" w:rsidRDefault="00242F99" w:rsidP="003301DF">
            <w:pPr>
              <w:pStyle w:val="ListParagraph"/>
              <w:numPr>
                <w:ilvl w:val="0"/>
                <w:numId w:val="133"/>
              </w:numPr>
              <w:ind w:left="288" w:hanging="288"/>
              <w:contextualSpacing w:val="0"/>
              <w:rPr>
                <w:sz w:val="22"/>
                <w:szCs w:val="22"/>
              </w:rPr>
            </w:pPr>
            <w:moveFrom w:id="1252" w:author="Sam Kuloba Watasa" w:date="2015-04-15T10:56:00Z">
              <w:r w:rsidRPr="003301DF" w:rsidDel="007B7730">
                <w:rPr>
                  <w:sz w:val="22"/>
                  <w:szCs w:val="22"/>
                </w:rPr>
                <w:t>There is a partnering opportunity with the national nutrition education program. Also, opportunities with MINIAG, PAM, UNICEF</w:t>
              </w:r>
              <w:r w:rsidR="004B1E0B" w:rsidDel="007B7730">
                <w:rPr>
                  <w:sz w:val="22"/>
                  <w:szCs w:val="22"/>
                </w:rPr>
                <w:t>,</w:t>
              </w:r>
              <w:r w:rsidRPr="003301DF" w:rsidDel="007B7730">
                <w:rPr>
                  <w:sz w:val="22"/>
                  <w:szCs w:val="22"/>
                </w:rPr>
                <w:t xml:space="preserve"> and FAO, which sponsor many workshops. </w:t>
              </w:r>
            </w:moveFrom>
          </w:p>
          <w:p w14:paraId="041AD48B" w14:textId="548DE87E" w:rsidR="00242F99" w:rsidRPr="003301DF" w:rsidDel="007B7730" w:rsidRDefault="00242F99" w:rsidP="003301DF">
            <w:pPr>
              <w:pStyle w:val="ListParagraph"/>
              <w:numPr>
                <w:ilvl w:val="0"/>
                <w:numId w:val="133"/>
              </w:numPr>
              <w:ind w:left="288" w:hanging="288"/>
              <w:contextualSpacing w:val="0"/>
              <w:rPr>
                <w:sz w:val="22"/>
                <w:szCs w:val="22"/>
              </w:rPr>
            </w:pPr>
            <w:moveFrom w:id="1253" w:author="Sam Kuloba Watasa" w:date="2015-04-15T10:56:00Z">
              <w:r w:rsidRPr="003301DF" w:rsidDel="007B7730">
                <w:rPr>
                  <w:sz w:val="22"/>
                  <w:szCs w:val="22"/>
                </w:rPr>
                <w:t>Government could request a project on aflatoxin.</w:t>
              </w:r>
            </w:moveFrom>
          </w:p>
          <w:p w14:paraId="257A100F" w14:textId="7F15B01F" w:rsidR="00242F99" w:rsidRPr="003301DF" w:rsidDel="007B7730" w:rsidRDefault="00242F99" w:rsidP="003301DF">
            <w:pPr>
              <w:pStyle w:val="ListParagraph"/>
              <w:numPr>
                <w:ilvl w:val="0"/>
                <w:numId w:val="133"/>
              </w:numPr>
              <w:ind w:left="288" w:hanging="288"/>
              <w:contextualSpacing w:val="0"/>
              <w:rPr>
                <w:sz w:val="22"/>
                <w:szCs w:val="22"/>
              </w:rPr>
            </w:pPr>
            <w:moveFrom w:id="1254" w:author="Sam Kuloba Watasa" w:date="2015-04-15T10:56:00Z">
              <w:r w:rsidRPr="003301DF" w:rsidDel="007B7730">
                <w:rPr>
                  <w:sz w:val="22"/>
                  <w:szCs w:val="22"/>
                </w:rPr>
                <w:t>Nurses and nutritionists could be engaged as champions</w:t>
              </w:r>
              <w:r w:rsidR="004B1E0B" w:rsidDel="007B7730">
                <w:rPr>
                  <w:sz w:val="22"/>
                  <w:szCs w:val="22"/>
                </w:rPr>
                <w:t>.</w:t>
              </w:r>
            </w:moveFrom>
          </w:p>
          <w:p w14:paraId="56C6E1F2" w14:textId="2A0F76A6" w:rsidR="00242F99" w:rsidRPr="003301DF" w:rsidDel="007B7730" w:rsidRDefault="00242F99" w:rsidP="003301DF">
            <w:pPr>
              <w:pStyle w:val="ListParagraph"/>
              <w:numPr>
                <w:ilvl w:val="0"/>
                <w:numId w:val="133"/>
              </w:numPr>
              <w:ind w:left="288" w:hanging="288"/>
              <w:contextualSpacing w:val="0"/>
              <w:rPr>
                <w:sz w:val="22"/>
                <w:szCs w:val="22"/>
              </w:rPr>
            </w:pPr>
            <w:moveFrom w:id="1255" w:author="Sam Kuloba Watasa" w:date="2015-04-15T10:56:00Z">
              <w:r w:rsidRPr="003301DF" w:rsidDel="007B7730">
                <w:rPr>
                  <w:sz w:val="22"/>
                  <w:szCs w:val="22"/>
                </w:rPr>
                <w:t xml:space="preserve">Veterinarians are </w:t>
              </w:r>
              <w:r w:rsidR="004B1E0B" w:rsidDel="007B7730">
                <w:rPr>
                  <w:sz w:val="22"/>
                  <w:szCs w:val="22"/>
                </w:rPr>
                <w:t xml:space="preserve">better </w:t>
              </w:r>
              <w:r w:rsidRPr="003301DF" w:rsidDel="007B7730">
                <w:rPr>
                  <w:sz w:val="22"/>
                  <w:szCs w:val="22"/>
                </w:rPr>
                <w:t>informed than doctors</w:t>
              </w:r>
              <w:r w:rsidR="004B1E0B" w:rsidDel="007B7730">
                <w:rPr>
                  <w:sz w:val="22"/>
                  <w:szCs w:val="22"/>
                </w:rPr>
                <w:t>;</w:t>
              </w:r>
              <w:r w:rsidRPr="003301DF" w:rsidDel="007B7730">
                <w:rPr>
                  <w:sz w:val="22"/>
                  <w:szCs w:val="22"/>
                </w:rPr>
                <w:t xml:space="preserve"> they see exposure in animals, so they may be good partners in awareness building, training, and new ideas.</w:t>
              </w:r>
            </w:moveFrom>
          </w:p>
          <w:p w14:paraId="6B18E62C" w14:textId="0A891089" w:rsidR="00242F99" w:rsidRPr="003301DF" w:rsidDel="007B7730" w:rsidRDefault="00242F99" w:rsidP="008E596F">
            <w:pPr>
              <w:pStyle w:val="ListParagraph"/>
              <w:numPr>
                <w:ilvl w:val="0"/>
                <w:numId w:val="133"/>
              </w:numPr>
              <w:ind w:left="288" w:hanging="288"/>
              <w:contextualSpacing w:val="0"/>
              <w:rPr>
                <w:sz w:val="22"/>
                <w:szCs w:val="22"/>
              </w:rPr>
            </w:pPr>
            <w:moveFrom w:id="1256" w:author="Sam Kuloba Watasa" w:date="2015-04-15T10:56:00Z">
              <w:r w:rsidRPr="003301DF" w:rsidDel="007B7730">
                <w:rPr>
                  <w:sz w:val="22"/>
                  <w:szCs w:val="22"/>
                </w:rPr>
                <w:t xml:space="preserve">The Direction of Ministry of Animal </w:t>
              </w:r>
              <w:r w:rsidR="00C826B6" w:rsidRPr="003301DF" w:rsidDel="007B7730">
                <w:rPr>
                  <w:sz w:val="22"/>
                  <w:szCs w:val="22"/>
                </w:rPr>
                <w:t>Health</w:t>
              </w:r>
              <w:r w:rsidRPr="003301DF" w:rsidDel="007B7730">
                <w:rPr>
                  <w:sz w:val="22"/>
                  <w:szCs w:val="22"/>
                </w:rPr>
                <w:t xml:space="preserve"> has an annual event for </w:t>
              </w:r>
              <w:r w:rsidR="004B1E0B" w:rsidDel="007B7730">
                <w:rPr>
                  <w:sz w:val="22"/>
                  <w:szCs w:val="22"/>
                </w:rPr>
                <w:t xml:space="preserve">the </w:t>
              </w:r>
              <w:r w:rsidRPr="003301DF" w:rsidDel="007B7730">
                <w:rPr>
                  <w:sz w:val="22"/>
                  <w:szCs w:val="22"/>
                </w:rPr>
                <w:t>animal</w:t>
              </w:r>
              <w:r w:rsidR="004B1E0B" w:rsidDel="007B7730">
                <w:rPr>
                  <w:sz w:val="22"/>
                  <w:szCs w:val="22"/>
                </w:rPr>
                <w:t>s</w:t>
              </w:r>
              <w:r w:rsidR="00BA7753" w:rsidRPr="003301DF" w:rsidDel="007B7730">
                <w:rPr>
                  <w:sz w:val="22"/>
                  <w:szCs w:val="22"/>
                </w:rPr>
                <w:t xml:space="preserve"> </w:t>
              </w:r>
              <w:r w:rsidRPr="003301DF" w:rsidDel="007B7730">
                <w:rPr>
                  <w:sz w:val="22"/>
                  <w:szCs w:val="22"/>
                </w:rPr>
                <w:t xml:space="preserve">to vaccinate all </w:t>
              </w:r>
              <w:r w:rsidR="004B1E0B" w:rsidDel="007B7730">
                <w:rPr>
                  <w:sz w:val="22"/>
                  <w:szCs w:val="22"/>
                </w:rPr>
                <w:t xml:space="preserve">of </w:t>
              </w:r>
              <w:r w:rsidRPr="003301DF" w:rsidDel="007B7730">
                <w:rPr>
                  <w:sz w:val="22"/>
                  <w:szCs w:val="22"/>
                </w:rPr>
                <w:t>the</w:t>
              </w:r>
              <w:r w:rsidR="004B1E0B" w:rsidDel="007B7730">
                <w:rPr>
                  <w:sz w:val="22"/>
                  <w:szCs w:val="22"/>
                </w:rPr>
                <w:t>m</w:t>
              </w:r>
              <w:r w:rsidRPr="003301DF" w:rsidDel="007B7730">
                <w:rPr>
                  <w:sz w:val="22"/>
                  <w:szCs w:val="22"/>
                </w:rPr>
                <w:t xml:space="preserve"> against brucellosis, etc. They also have surveillance committees in provinces and communes, with trainings at the provincial level and below.</w:t>
              </w:r>
            </w:moveFrom>
          </w:p>
        </w:tc>
      </w:tr>
      <w:tr w:rsidR="00242F99" w:rsidRPr="00000525" w:rsidDel="007B7730" w14:paraId="5556211C" w14:textId="3B211F57" w:rsidTr="003301DF">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69FAA9C1" w14:textId="498C5640" w:rsidR="00242F99" w:rsidRPr="003301DF" w:rsidDel="007B7730" w:rsidRDefault="00242F99" w:rsidP="003301DF">
            <w:pPr>
              <w:rPr>
                <w:rFonts w:ascii="Calibri" w:hAnsi="Calibri"/>
                <w:b/>
                <w:sz w:val="22"/>
                <w:szCs w:val="22"/>
              </w:rPr>
            </w:pPr>
            <w:moveFrom w:id="1257" w:author="Sam Kuloba Watasa" w:date="2015-04-15T10:56:00Z">
              <w:r w:rsidRPr="003301DF" w:rsidDel="007B7730">
                <w:rPr>
                  <w:rFonts w:ascii="Calibri" w:hAnsi="Calibri"/>
                  <w:b/>
                  <w:sz w:val="22"/>
                  <w:szCs w:val="22"/>
                </w:rPr>
                <w:t>Testing</w:t>
              </w:r>
            </w:moveFrom>
          </w:p>
          <w:p w14:paraId="0B855DE8" w14:textId="38C93B18" w:rsidR="00242F99" w:rsidRPr="003301DF" w:rsidDel="007B7730" w:rsidRDefault="00242F99" w:rsidP="003301DF">
            <w:pPr>
              <w:pStyle w:val="ListParagraph"/>
              <w:numPr>
                <w:ilvl w:val="0"/>
                <w:numId w:val="134"/>
              </w:numPr>
              <w:ind w:left="288" w:hanging="288"/>
              <w:contextualSpacing w:val="0"/>
              <w:rPr>
                <w:sz w:val="22"/>
                <w:szCs w:val="22"/>
              </w:rPr>
            </w:pPr>
            <w:moveFrom w:id="1258" w:author="Sam Kuloba Watasa" w:date="2015-04-15T10:56:00Z">
              <w:r w:rsidRPr="003301DF" w:rsidDel="007B7730">
                <w:rPr>
                  <w:sz w:val="22"/>
                  <w:szCs w:val="22"/>
                </w:rPr>
                <w:t>There is no humidity meter</w:t>
              </w:r>
              <w:r w:rsidR="00C826B6" w:rsidRPr="003301DF" w:rsidDel="007B7730">
                <w:rPr>
                  <w:sz w:val="22"/>
                  <w:szCs w:val="22"/>
                </w:rPr>
                <w:t xml:space="preserve"> at the level of associations. </w:t>
              </w:r>
              <w:r w:rsidRPr="003301DF" w:rsidDel="007B7730">
                <w:rPr>
                  <w:sz w:val="22"/>
                  <w:szCs w:val="22"/>
                </w:rPr>
                <w:t xml:space="preserve">But they know it exists and is used in coffee and tea. </w:t>
              </w:r>
            </w:moveFrom>
          </w:p>
        </w:tc>
        <w:tc>
          <w:tcPr>
            <w:tcW w:w="4680" w:type="dxa"/>
            <w:tcBorders>
              <w:top w:val="single" w:sz="4" w:space="0" w:color="000000" w:themeColor="text1"/>
              <w:bottom w:val="single" w:sz="4" w:space="0" w:color="000000" w:themeColor="text1"/>
            </w:tcBorders>
            <w:shd w:val="clear" w:color="auto" w:fill="FFEDD7" w:themeFill="accent4" w:themeFillTint="33"/>
          </w:tcPr>
          <w:p w14:paraId="167043FB" w14:textId="1AECD14D" w:rsidR="00242F99" w:rsidRPr="003301DF" w:rsidDel="007B7730" w:rsidRDefault="00242F99" w:rsidP="003301DF">
            <w:pPr>
              <w:rPr>
                <w:sz w:val="22"/>
                <w:szCs w:val="22"/>
              </w:rPr>
            </w:pPr>
          </w:p>
          <w:p w14:paraId="7458687D" w14:textId="0A2638B0" w:rsidR="00242F99" w:rsidRPr="003301DF" w:rsidDel="007B7730" w:rsidRDefault="00242F99" w:rsidP="003301DF">
            <w:pPr>
              <w:pStyle w:val="ListParagraph"/>
              <w:numPr>
                <w:ilvl w:val="0"/>
                <w:numId w:val="134"/>
              </w:numPr>
              <w:ind w:left="288" w:hanging="288"/>
              <w:contextualSpacing w:val="0"/>
              <w:rPr>
                <w:sz w:val="22"/>
                <w:szCs w:val="22"/>
              </w:rPr>
            </w:pPr>
            <w:moveFrom w:id="1259" w:author="Sam Kuloba Watasa" w:date="2015-04-15T10:56:00Z">
              <w:r w:rsidRPr="003301DF" w:rsidDel="007B7730">
                <w:rPr>
                  <w:sz w:val="22"/>
                  <w:szCs w:val="22"/>
                </w:rPr>
                <w:t>There is a lot of interest in simple methods of testing, such as salt and the UV light.</w:t>
              </w:r>
            </w:moveFrom>
          </w:p>
          <w:p w14:paraId="68F68B97" w14:textId="054820DB" w:rsidR="00C826B6" w:rsidRPr="003301DF" w:rsidDel="007B7730" w:rsidRDefault="00242F99" w:rsidP="003301DF">
            <w:pPr>
              <w:pStyle w:val="ListParagraph"/>
              <w:numPr>
                <w:ilvl w:val="0"/>
                <w:numId w:val="134"/>
              </w:numPr>
              <w:ind w:left="288" w:hanging="288"/>
              <w:contextualSpacing w:val="0"/>
              <w:rPr>
                <w:sz w:val="22"/>
                <w:szCs w:val="22"/>
              </w:rPr>
            </w:pPr>
            <w:moveFrom w:id="1260" w:author="Sam Kuloba Watasa" w:date="2015-04-15T10:56:00Z">
              <w:r w:rsidRPr="003301DF" w:rsidDel="007B7730">
                <w:rPr>
                  <w:sz w:val="22"/>
                  <w:szCs w:val="22"/>
                </w:rPr>
                <w:t xml:space="preserve">Two labs are being </w:t>
              </w:r>
              <w:r w:rsidR="00C826B6" w:rsidRPr="003301DF" w:rsidDel="007B7730">
                <w:rPr>
                  <w:sz w:val="22"/>
                  <w:szCs w:val="22"/>
                </w:rPr>
                <w:t>equipped for mycotoxin analysis</w:t>
              </w:r>
              <w:r w:rsidRPr="003301DF" w:rsidDel="007B7730">
                <w:rPr>
                  <w:sz w:val="22"/>
                  <w:szCs w:val="22"/>
                </w:rPr>
                <w:t xml:space="preserve"> but </w:t>
              </w:r>
              <w:r w:rsidR="00C826B6" w:rsidRPr="003301DF" w:rsidDel="007B7730">
                <w:rPr>
                  <w:sz w:val="22"/>
                  <w:szCs w:val="22"/>
                </w:rPr>
                <w:t xml:space="preserve">are </w:t>
              </w:r>
              <w:r w:rsidRPr="003301DF" w:rsidDel="007B7730">
                <w:rPr>
                  <w:sz w:val="22"/>
                  <w:szCs w:val="22"/>
                </w:rPr>
                <w:t>not operational yet. (Bureau of Standards and In</w:t>
              </w:r>
              <w:r w:rsidR="00AB2143" w:rsidDel="007B7730">
                <w:rPr>
                  <w:sz w:val="22"/>
                  <w:szCs w:val="22"/>
                </w:rPr>
                <w:t>spection Nationale pour la Sant</w:t>
              </w:r>
              <w:r w:rsidR="00AB2143" w:rsidRPr="003301DF" w:rsidDel="007B7730">
                <w:rPr>
                  <w:sz w:val="22"/>
                  <w:szCs w:val="22"/>
                </w:rPr>
                <w:t>é</w:t>
              </w:r>
              <w:r w:rsidRPr="003301DF" w:rsidDel="007B7730">
                <w:rPr>
                  <w:sz w:val="22"/>
                  <w:szCs w:val="22"/>
                </w:rPr>
                <w:t xml:space="preserve"> Publique)</w:t>
              </w:r>
              <w:r w:rsidR="004B1E0B" w:rsidDel="007B7730">
                <w:rPr>
                  <w:sz w:val="22"/>
                  <w:szCs w:val="22"/>
                </w:rPr>
                <w:t>.</w:t>
              </w:r>
            </w:moveFrom>
          </w:p>
        </w:tc>
      </w:tr>
      <w:tr w:rsidR="00242F99" w:rsidRPr="00000525" w:rsidDel="007B7730" w14:paraId="04B1C208" w14:textId="43C57898" w:rsidTr="003301DF">
        <w:trPr>
          <w:jc w:val="center"/>
        </w:trPr>
        <w:tc>
          <w:tcPr>
            <w:tcW w:w="4680" w:type="dxa"/>
            <w:tcBorders>
              <w:top w:val="single" w:sz="4" w:space="0" w:color="000000" w:themeColor="text1"/>
            </w:tcBorders>
          </w:tcPr>
          <w:p w14:paraId="64410650" w14:textId="00BC25C6" w:rsidR="00242F99" w:rsidRPr="00000525" w:rsidDel="007B7730" w:rsidRDefault="00242F99" w:rsidP="00630859">
            <w:pPr>
              <w:rPr>
                <w:rFonts w:ascii="Calibri" w:hAnsi="Calibri"/>
                <w:b/>
                <w:sz w:val="22"/>
                <w:szCs w:val="22"/>
              </w:rPr>
            </w:pPr>
            <w:moveFrom w:id="1261" w:author="Sam Kuloba Watasa" w:date="2015-04-15T10:56:00Z">
              <w:r w:rsidRPr="00000525" w:rsidDel="007B7730">
                <w:rPr>
                  <w:rFonts w:ascii="Calibri" w:hAnsi="Calibri"/>
                  <w:b/>
                  <w:sz w:val="22"/>
                  <w:szCs w:val="22"/>
                </w:rPr>
                <w:t>Regulation and standards</w:t>
              </w:r>
            </w:moveFrom>
          </w:p>
          <w:p w14:paraId="2D9C0E6B" w14:textId="4D01D640" w:rsidR="00242F99" w:rsidRPr="003301DF" w:rsidDel="007B7730" w:rsidRDefault="00242F99" w:rsidP="003301DF">
            <w:pPr>
              <w:pStyle w:val="ListParagraph"/>
              <w:numPr>
                <w:ilvl w:val="0"/>
                <w:numId w:val="135"/>
              </w:numPr>
              <w:ind w:left="288" w:hanging="288"/>
              <w:rPr>
                <w:sz w:val="22"/>
                <w:szCs w:val="22"/>
              </w:rPr>
            </w:pPr>
            <w:moveFrom w:id="1262" w:author="Sam Kuloba Watasa" w:date="2015-04-15T10:56:00Z">
              <w:r w:rsidRPr="003301DF" w:rsidDel="007B7730">
                <w:rPr>
                  <w:sz w:val="22"/>
                  <w:szCs w:val="22"/>
                </w:rPr>
                <w:t>Standards are theoretical, based on EAC standards but not enforced.</w:t>
              </w:r>
            </w:moveFrom>
          </w:p>
          <w:p w14:paraId="56E1F32A" w14:textId="5A852D5E" w:rsidR="00242F99" w:rsidRPr="00000525" w:rsidDel="007B7730" w:rsidRDefault="00242F99" w:rsidP="00630859">
            <w:pPr>
              <w:rPr>
                <w:rFonts w:ascii="Calibri" w:hAnsi="Calibri"/>
                <w:sz w:val="22"/>
                <w:szCs w:val="22"/>
              </w:rPr>
            </w:pPr>
          </w:p>
        </w:tc>
        <w:tc>
          <w:tcPr>
            <w:tcW w:w="4680" w:type="dxa"/>
            <w:tcBorders>
              <w:top w:val="single" w:sz="4" w:space="0" w:color="000000" w:themeColor="text1"/>
            </w:tcBorders>
          </w:tcPr>
          <w:p w14:paraId="353A795C" w14:textId="422A4577" w:rsidR="00242F99" w:rsidRPr="00000525" w:rsidDel="007B7730" w:rsidRDefault="00242F99" w:rsidP="00630859">
            <w:pPr>
              <w:rPr>
                <w:rFonts w:ascii="Calibri" w:hAnsi="Calibri"/>
                <w:sz w:val="22"/>
                <w:szCs w:val="22"/>
              </w:rPr>
            </w:pPr>
          </w:p>
          <w:p w14:paraId="1F4E95DE" w14:textId="421EF31D" w:rsidR="00242F99" w:rsidRPr="003301DF" w:rsidDel="007B7730" w:rsidRDefault="00242F99" w:rsidP="003301DF">
            <w:pPr>
              <w:pStyle w:val="ListParagraph"/>
              <w:numPr>
                <w:ilvl w:val="0"/>
                <w:numId w:val="136"/>
              </w:numPr>
              <w:ind w:left="288" w:hanging="288"/>
              <w:contextualSpacing w:val="0"/>
              <w:rPr>
                <w:sz w:val="22"/>
                <w:szCs w:val="22"/>
              </w:rPr>
            </w:pPr>
            <w:moveFrom w:id="1263" w:author="Sam Kuloba Watasa" w:date="2015-04-15T10:56:00Z">
              <w:r w:rsidRPr="003301DF" w:rsidDel="007B7730">
                <w:rPr>
                  <w:sz w:val="22"/>
                  <w:szCs w:val="22"/>
                </w:rPr>
                <w:t>Burundi will be launching a new</w:t>
              </w:r>
              <w:r w:rsidR="00C826B6" w:rsidRPr="003301DF" w:rsidDel="007B7730">
                <w:rPr>
                  <w:sz w:val="22"/>
                  <w:szCs w:val="22"/>
                </w:rPr>
                <w:t xml:space="preserve"> regulation authority:</w:t>
              </w:r>
              <w:r w:rsidR="00BA7753" w:rsidRPr="003301DF" w:rsidDel="007B7730">
                <w:rPr>
                  <w:sz w:val="22"/>
                  <w:szCs w:val="22"/>
                </w:rPr>
                <w:t xml:space="preserve"> </w:t>
              </w:r>
              <w:r w:rsidR="00C826B6" w:rsidRPr="003301DF" w:rsidDel="007B7730">
                <w:rPr>
                  <w:sz w:val="22"/>
                  <w:szCs w:val="22"/>
                </w:rPr>
                <w:t>Autorité</w:t>
              </w:r>
              <w:r w:rsidRPr="003301DF" w:rsidDel="007B7730">
                <w:rPr>
                  <w:sz w:val="22"/>
                  <w:szCs w:val="22"/>
                </w:rPr>
                <w:t>e Burundaise de Regulation des Medicaments et des</w:t>
              </w:r>
              <w:r w:rsidR="004B1E0B" w:rsidDel="007B7730">
                <w:rPr>
                  <w:sz w:val="22"/>
                  <w:szCs w:val="22"/>
                </w:rPr>
                <w:t>.</w:t>
              </w:r>
              <w:r w:rsidRPr="003301DF" w:rsidDel="007B7730">
                <w:rPr>
                  <w:sz w:val="22"/>
                  <w:szCs w:val="22"/>
                </w:rPr>
                <w:t xml:space="preserve"> </w:t>
              </w:r>
            </w:moveFrom>
          </w:p>
          <w:p w14:paraId="112353FB" w14:textId="4335BC1B" w:rsidR="00242F99" w:rsidRPr="003301DF" w:rsidDel="007B7730" w:rsidRDefault="00242F99" w:rsidP="003301DF">
            <w:pPr>
              <w:pStyle w:val="ListParagraph"/>
              <w:numPr>
                <w:ilvl w:val="0"/>
                <w:numId w:val="136"/>
              </w:numPr>
              <w:ind w:left="288" w:hanging="288"/>
              <w:contextualSpacing w:val="0"/>
              <w:rPr>
                <w:sz w:val="22"/>
                <w:szCs w:val="22"/>
              </w:rPr>
            </w:pPr>
            <w:moveFrom w:id="1264" w:author="Sam Kuloba Watasa" w:date="2015-04-15T10:56:00Z">
              <w:r w:rsidRPr="003301DF" w:rsidDel="007B7730">
                <w:rPr>
                  <w:sz w:val="22"/>
                  <w:szCs w:val="22"/>
                </w:rPr>
                <w:t>Aliments</w:t>
              </w:r>
              <w:r w:rsidR="00BA7753" w:rsidRPr="003301DF" w:rsidDel="007B7730">
                <w:rPr>
                  <w:sz w:val="22"/>
                  <w:szCs w:val="22"/>
                </w:rPr>
                <w:t xml:space="preserve"> </w:t>
              </w:r>
              <w:r w:rsidRPr="003301DF" w:rsidDel="007B7730">
                <w:rPr>
                  <w:sz w:val="22"/>
                  <w:szCs w:val="22"/>
                </w:rPr>
                <w:t>(ABREMA).</w:t>
              </w:r>
              <w:r w:rsidR="00BA7753" w:rsidRPr="003301DF" w:rsidDel="007B7730">
                <w:rPr>
                  <w:sz w:val="22"/>
                  <w:szCs w:val="22"/>
                </w:rPr>
                <w:t xml:space="preserve"> </w:t>
              </w:r>
              <w:r w:rsidRPr="003301DF" w:rsidDel="007B7730">
                <w:rPr>
                  <w:sz w:val="22"/>
                  <w:szCs w:val="22"/>
                </w:rPr>
                <w:t>Bureau of Standards will only do standards</w:t>
              </w:r>
              <w:r w:rsidR="004B1E0B" w:rsidDel="007B7730">
                <w:rPr>
                  <w:sz w:val="22"/>
                  <w:szCs w:val="22"/>
                </w:rPr>
                <w:t>,</w:t>
              </w:r>
              <w:r w:rsidRPr="003301DF" w:rsidDel="007B7730">
                <w:rPr>
                  <w:sz w:val="22"/>
                  <w:szCs w:val="22"/>
                </w:rPr>
                <w:t xml:space="preserve"> and ABREMA will handle control and regulation of food and drugs.</w:t>
              </w:r>
            </w:moveFrom>
          </w:p>
          <w:p w14:paraId="6C86A696" w14:textId="0D7E5D14" w:rsidR="00242F99" w:rsidRPr="003301DF" w:rsidDel="007B7730" w:rsidRDefault="00242F99" w:rsidP="008E596F">
            <w:pPr>
              <w:pStyle w:val="ListParagraph"/>
              <w:numPr>
                <w:ilvl w:val="0"/>
                <w:numId w:val="136"/>
              </w:numPr>
              <w:ind w:left="288" w:hanging="288"/>
              <w:contextualSpacing w:val="0"/>
              <w:rPr>
                <w:sz w:val="22"/>
                <w:szCs w:val="22"/>
              </w:rPr>
            </w:pPr>
            <w:moveFrom w:id="1265" w:author="Sam Kuloba Watasa" w:date="2015-04-15T10:56:00Z">
              <w:r w:rsidRPr="003301DF" w:rsidDel="007B7730">
                <w:rPr>
                  <w:sz w:val="22"/>
                  <w:szCs w:val="22"/>
                </w:rPr>
                <w:t xml:space="preserve">The Bureau of Standards will be getting a lab and will be doing a </w:t>
              </w:r>
              <w:r w:rsidR="004B1E0B" w:rsidDel="007B7730">
                <w:rPr>
                  <w:sz w:val="22"/>
                  <w:szCs w:val="22"/>
                </w:rPr>
                <w:t>2</w:t>
              </w:r>
              <w:r w:rsidRPr="003301DF" w:rsidDel="007B7730">
                <w:rPr>
                  <w:sz w:val="22"/>
                  <w:szCs w:val="22"/>
                </w:rPr>
                <w:t>-week training for the technicians</w:t>
              </w:r>
              <w:r w:rsidR="004B1E0B" w:rsidDel="007B7730">
                <w:rPr>
                  <w:sz w:val="22"/>
                  <w:szCs w:val="22"/>
                </w:rPr>
                <w:t>.</w:t>
              </w:r>
            </w:moveFrom>
          </w:p>
        </w:tc>
      </w:tr>
    </w:tbl>
    <w:p w14:paraId="4C2C28D0" w14:textId="49729BA5" w:rsidR="00242F99" w:rsidRPr="003301DF" w:rsidDel="007B7730" w:rsidRDefault="003301DF" w:rsidP="003301DF">
      <w:pPr>
        <w:pStyle w:val="Subtitle"/>
        <w:spacing w:before="120"/>
        <w:rPr>
          <w:rFonts w:ascii="Calibri" w:hAnsi="Calibri"/>
          <w:b/>
          <w:color w:val="FF6600"/>
        </w:rPr>
      </w:pPr>
      <w:moveFrom w:id="1266" w:author="Sam Kuloba Watasa" w:date="2015-04-15T10:56:00Z">
        <w:r w:rsidRPr="003301DF" w:rsidDel="007B7730">
          <w:rPr>
            <w:rFonts w:ascii="Calibri" w:hAnsi="Calibri"/>
            <w:b/>
            <w:color w:val="FF6600"/>
          </w:rPr>
          <w:t>Specific communication channels</w:t>
        </w:r>
      </w:moveFrom>
    </w:p>
    <w:p w14:paraId="55268695" w14:textId="79B47150" w:rsidR="00242F99" w:rsidRPr="001F17E0" w:rsidDel="007B7730" w:rsidRDefault="00242F99" w:rsidP="0022029C">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pPr>
      <w:moveFrom w:id="1267" w:author="Sam Kuloba Watasa" w:date="2015-04-15T10:56:00Z">
        <w:r w:rsidRPr="001F17E0" w:rsidDel="007B7730">
          <w:t xml:space="preserve">Radio Télévision Nationale du Burundi (government-run public television station) is very open to ideas and collaboration. They are always looking for new material. The head of programming suggests: </w:t>
        </w:r>
      </w:moveFrom>
    </w:p>
    <w:p w14:paraId="4205E5DC" w14:textId="797BCB81" w:rsidR="00242F99" w:rsidRPr="001F17E0" w:rsidDel="007B7730" w:rsidRDefault="00242F99" w:rsidP="004B1E0B">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268" w:author="Sam Kuloba Watasa" w:date="2015-04-15T10:56:00Z">
        <w:r w:rsidRPr="001F17E0" w:rsidDel="007B7730">
          <w:t xml:space="preserve">Each month they have broadcasts in Krundi, Swahili, French, and English. The TV station does two documentaries on agriculture and livestock as well and two on </w:t>
        </w:r>
        <w:r w:rsidR="00C826B6" w:rsidDel="007B7730">
          <w:t>health.</w:t>
        </w:r>
        <w:r w:rsidRPr="001F17E0" w:rsidDel="007B7730">
          <w:t xml:space="preserve"> Each program is shown twice. The process requires a request in writing to </w:t>
        </w:r>
        <w:r w:rsidRPr="001F17E0" w:rsidDel="007B7730">
          <w:lastRenderedPageBreak/>
          <w:t>the director general for radio and TV, who recommends the topic to th</w:t>
        </w:r>
        <w:r w:rsidR="003301DF" w:rsidDel="007B7730">
          <w:t>e program head. Audience: 2.5–</w:t>
        </w:r>
        <w:r w:rsidRPr="001F17E0" w:rsidDel="007B7730">
          <w:t>3 million for TV; “nearly everyone” for radio.</w:t>
        </w:r>
      </w:moveFrom>
    </w:p>
    <w:p w14:paraId="774FF9B1" w14:textId="5DB7F2BE" w:rsidR="00242F99" w:rsidRPr="001F17E0" w:rsidDel="007B7730" w:rsidRDefault="00242F99" w:rsidP="004B1E0B">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269" w:author="Sam Kuloba Watasa" w:date="2015-04-15T10:56:00Z">
        <w:r w:rsidRPr="001F17E0" w:rsidDel="007B7730">
          <w:t>They have a long-standing, very popular soap opera that incorporates real issues. It runs on both TV and</w:t>
        </w:r>
        <w:r w:rsidR="00C826B6" w:rsidDel="007B7730">
          <w:t xml:space="preserve"> radio.</w:t>
        </w:r>
        <w:r w:rsidR="00BA7753" w:rsidDel="007B7730">
          <w:t xml:space="preserve"> </w:t>
        </w:r>
        <w:r w:rsidR="00C826B6" w:rsidDel="007B7730">
          <w:t xml:space="preserve">Two episodes a month. </w:t>
        </w:r>
        <w:r w:rsidRPr="001F17E0" w:rsidDel="007B7730">
          <w:t>Opportunity to feature specific issues as part of the story.</w:t>
        </w:r>
      </w:moveFrom>
    </w:p>
    <w:p w14:paraId="522AF429" w14:textId="6C4FF656" w:rsidR="00242F99" w:rsidRPr="001F17E0" w:rsidDel="007B7730" w:rsidRDefault="00242F99" w:rsidP="004B1E0B">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eastAsiaTheme="minorHAnsi"/>
        </w:rPr>
      </w:pPr>
      <w:moveFrom w:id="1270" w:author="Sam Kuloba Watasa" w:date="2015-04-15T10:56:00Z">
        <w:r w:rsidRPr="001F17E0" w:rsidDel="007B7730">
          <w:t xml:space="preserve">They will be streaming programs on the </w:t>
        </w:r>
        <w:r w:rsidR="00AA36B1" w:rsidRPr="001F17E0" w:rsidDel="007B7730">
          <w:t>Internet</w:t>
        </w:r>
        <w:r w:rsidRPr="001F17E0" w:rsidDel="007B7730">
          <w:t>, too</w:t>
        </w:r>
        <w:r w:rsidR="003301DF" w:rsidDel="007B7730">
          <w:t>.</w:t>
        </w:r>
      </w:moveFrom>
    </w:p>
    <w:p w14:paraId="54E5A248" w14:textId="31A36C13" w:rsidR="00242F99" w:rsidRPr="001F17E0" w:rsidDel="007B7730" w:rsidRDefault="00242F99" w:rsidP="004B1E0B">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eastAsiaTheme="minorHAnsi"/>
        </w:rPr>
      </w:pPr>
      <w:moveFrom w:id="1271" w:author="Sam Kuloba Watasa" w:date="2015-04-15T10:56:00Z">
        <w:r w:rsidRPr="001F17E0" w:rsidDel="007B7730">
          <w:t>Contact: Association Burundaise de Radiodiffuseurs.</w:t>
        </w:r>
        <w:r w:rsidR="00BA7753" w:rsidDel="007B7730">
          <w:t xml:space="preserve"> </w:t>
        </w:r>
      </w:moveFrom>
    </w:p>
    <w:p w14:paraId="088F98C0" w14:textId="4B161E84" w:rsidR="00242F99" w:rsidRPr="001F17E0" w:rsidDel="007B7730" w:rsidRDefault="00242F99" w:rsidP="0022029C">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72" w:author="Sam Kuloba Watasa" w:date="2015-04-15T10:56:00Z">
        <w:r w:rsidRPr="001F17E0" w:rsidDel="007B7730">
          <w:t>Popular soap opera, Ninde</w:t>
        </w:r>
        <w:r w:rsidR="00AA36B1" w:rsidDel="007B7730">
          <w:t>.</w:t>
        </w:r>
      </w:moveFrom>
    </w:p>
    <w:p w14:paraId="07E3A325" w14:textId="0B167779" w:rsidR="00242F99" w:rsidRPr="001F17E0" w:rsidDel="007B7730" w:rsidRDefault="00242F99" w:rsidP="0022029C">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rPr>
      </w:pPr>
      <w:moveFrom w:id="1273" w:author="Sam Kuloba Watasa" w:date="2015-04-15T10:56:00Z">
        <w:r w:rsidRPr="001F17E0" w:rsidDel="007B7730">
          <w:t>Print media</w:t>
        </w:r>
        <w:r w:rsidR="00AA36B1" w:rsidDel="007B7730">
          <w:t>:</w:t>
        </w:r>
      </w:moveFrom>
    </w:p>
    <w:p w14:paraId="0202C1F9" w14:textId="639EB9AF" w:rsidR="00242F99" w:rsidRPr="001F17E0" w:rsidDel="007B7730" w:rsidRDefault="00242F99" w:rsidP="004B1E0B">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274" w:author="Sam Kuloba Watasa" w:date="2015-04-15T10:56:00Z">
        <w:r w:rsidRPr="001F17E0" w:rsidDel="007B7730">
          <w:t>Panorama: a quarterly from the Ministry of Renouveau and Unit</w:t>
        </w:r>
        <w:r w:rsidR="00C826B6" w:rsidDel="007B7730">
          <w:t>é</w:t>
        </w:r>
        <w:r w:rsidRPr="001F17E0" w:rsidDel="007B7730">
          <w:t xml:space="preserve"> (government newspapers)</w:t>
        </w:r>
      </w:moveFrom>
    </w:p>
    <w:p w14:paraId="3ED81B9D" w14:textId="43368ED5" w:rsidR="00242F99" w:rsidRPr="001F17E0" w:rsidDel="007B7730" w:rsidRDefault="00242F99" w:rsidP="004B1E0B">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275" w:author="Sam Kuloba Watasa" w:date="2015-04-15T10:56:00Z">
        <w:r w:rsidRPr="001F17E0" w:rsidDel="007B7730">
          <w:t xml:space="preserve">Private ones include “Chez nous” (in Kirundi); </w:t>
        </w:r>
        <w:r w:rsidR="00AB2143" w:rsidDel="007B7730">
          <w:t>Dongozi</w:t>
        </w:r>
        <w:r w:rsidR="00BA7753" w:rsidRPr="00AB2143" w:rsidDel="007B7730">
          <w:t xml:space="preserve"> </w:t>
        </w:r>
        <w:r w:rsidRPr="00AB2143" w:rsidDel="007B7730">
          <w:t>(</w:t>
        </w:r>
        <w:r w:rsidRPr="001F17E0" w:rsidDel="007B7730">
          <w:t>Catholic newspaper)</w:t>
        </w:r>
        <w:r w:rsidR="00BA7753" w:rsidDel="007B7730">
          <w:t xml:space="preserve"> </w:t>
        </w:r>
      </w:moveFrom>
    </w:p>
    <w:p w14:paraId="03A82BAF" w14:textId="1F126808" w:rsidR="00242F99" w:rsidRPr="001F17E0" w:rsidDel="007B7730" w:rsidRDefault="00242F99" w:rsidP="00630859">
      <w:pPr>
        <w:rPr>
          <w:rFonts w:ascii="Calibri" w:eastAsiaTheme="minorHAnsi" w:hAnsi="Calibri"/>
        </w:rPr>
      </w:pPr>
    </w:p>
    <w:p w14:paraId="2517EA7D" w14:textId="18673F26" w:rsidR="00EB48AB" w:rsidRPr="001F17E0" w:rsidDel="007B7730" w:rsidRDefault="00233480" w:rsidP="00EB48AB">
      <w:pPr>
        <w:rPr>
          <w:rFonts w:ascii="Calibri" w:eastAsiaTheme="minorHAnsi" w:hAnsi="Calibri"/>
        </w:rPr>
      </w:pPr>
      <w:bookmarkStart w:id="1276" w:name="_Toc394594250"/>
      <w:moveFrom w:id="1277" w:author="Sam Kuloba Watasa" w:date="2015-04-15T10:56:00Z">
        <w:r w:rsidRPr="001F17E0" w:rsidDel="007B7730">
          <w:rPr>
            <w:rFonts w:ascii="Calibri" w:hAnsi="Calibri"/>
            <w:noProof/>
            <w:color w:val="FF6600"/>
            <w:sz w:val="28"/>
            <w:rPrChange w:id="1278">
              <w:rPr>
                <w:noProof/>
              </w:rPr>
            </w:rPrChange>
          </w:rPr>
          <w:drawing>
            <wp:anchor distT="0" distB="0" distL="114300" distR="114300" simplePos="0" relativeHeight="251678720" behindDoc="0" locked="0" layoutInCell="1" allowOverlap="1" wp14:anchorId="0C689904" wp14:editId="26498BD1">
              <wp:simplePos x="0" y="0"/>
              <wp:positionH relativeFrom="page">
                <wp:align>center</wp:align>
              </wp:positionH>
              <wp:positionV relativeFrom="paragraph">
                <wp:posOffset>0</wp:posOffset>
              </wp:positionV>
              <wp:extent cx="5038344" cy="2670048"/>
              <wp:effectExtent l="57150" t="57150" r="48260" b="546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3.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038344" cy="2670048"/>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moveFrom>
    </w:p>
    <w:p w14:paraId="353B9629" w14:textId="11742B85" w:rsidR="00242F99" w:rsidRPr="00000525" w:rsidDel="007B7730" w:rsidRDefault="00000525" w:rsidP="00630859">
      <w:pPr>
        <w:pStyle w:val="Heading2"/>
        <w:spacing w:before="0"/>
        <w:jc w:val="center"/>
        <w:rPr>
          <w:rFonts w:ascii="Calibri" w:hAnsi="Calibri"/>
          <w:color w:val="9D5800" w:themeColor="accent4" w:themeShade="80"/>
          <w:sz w:val="28"/>
        </w:rPr>
      </w:pPr>
      <w:moveFrom w:id="1279" w:author="Sam Kuloba Watasa" w:date="2015-04-15T10:56:00Z">
        <w:r w:rsidRPr="00000525" w:rsidDel="007B7730">
          <w:rPr>
            <w:rFonts w:ascii="Calibri" w:hAnsi="Calibri"/>
            <w:color w:val="9D5800" w:themeColor="accent4" w:themeShade="80"/>
            <w:sz w:val="28"/>
          </w:rPr>
          <w:t>KENYA</w:t>
        </w:r>
      </w:moveFrom>
      <w:bookmarkEnd w:id="1276"/>
    </w:p>
    <w:p w14:paraId="49FC6AE6" w14:textId="3A12E213" w:rsidR="00242F99" w:rsidRPr="001F17E0" w:rsidDel="007B7730" w:rsidRDefault="00242F99" w:rsidP="00630859">
      <w:pPr>
        <w:rPr>
          <w:rFonts w:ascii="Calibri" w:eastAsia="Times New Roman" w:hAnsi="Calibri"/>
        </w:rPr>
      </w:pPr>
      <w:moveFrom w:id="1280" w:author="Sam Kuloba Watasa" w:date="2015-04-15T10:56:00Z">
        <w:r w:rsidRPr="00B0558D" w:rsidDel="007B7730">
          <w:rPr>
            <w:rStyle w:val="SubtitleChar"/>
            <w:rFonts w:ascii="Calibri" w:hAnsi="Calibri"/>
            <w:b/>
            <w:color w:val="FF6600"/>
          </w:rPr>
          <w:t>Population</w:t>
        </w:r>
        <w:r w:rsidRPr="00B0558D" w:rsidDel="007B7730">
          <w:rPr>
            <w:rFonts w:ascii="Calibri" w:hAnsi="Calibri"/>
            <w:b/>
            <w:i/>
            <w:color w:val="FF6600"/>
          </w:rPr>
          <w:t>:</w:t>
        </w:r>
        <w:r w:rsidRPr="00B0558D" w:rsidDel="007B7730">
          <w:rPr>
            <w:rFonts w:ascii="Calibri" w:hAnsi="Calibri"/>
            <w:color w:val="FF6600"/>
          </w:rPr>
          <w:t xml:space="preserve"> </w:t>
        </w:r>
        <w:r w:rsidRPr="001F17E0" w:rsidDel="007B7730">
          <w:rPr>
            <w:rFonts w:ascii="Calibri" w:eastAsia="Times New Roman" w:hAnsi="Calibri"/>
          </w:rPr>
          <w:t>45.55 million</w:t>
        </w:r>
      </w:moveFrom>
    </w:p>
    <w:p w14:paraId="739DE8BF" w14:textId="684D50DA" w:rsidR="00242F99" w:rsidRPr="001F17E0" w:rsidDel="007B7730" w:rsidRDefault="00242F99" w:rsidP="00630859">
      <w:pPr>
        <w:rPr>
          <w:rFonts w:ascii="Calibri" w:eastAsia="Times New Roman" w:hAnsi="Calibri"/>
        </w:rPr>
      </w:pPr>
      <w:moveFrom w:id="1281" w:author="Sam Kuloba Watasa" w:date="2015-04-15T10:56:00Z">
        <w:r w:rsidRPr="00B0558D" w:rsidDel="007B7730">
          <w:rPr>
            <w:rFonts w:ascii="Calibri" w:eastAsia="Times New Roman" w:hAnsi="Calibri"/>
            <w:b/>
            <w:i/>
            <w:color w:val="FF6600"/>
          </w:rPr>
          <w:t>GDP:</w:t>
        </w:r>
        <w:r w:rsidRPr="001F17E0" w:rsidDel="007B7730">
          <w:rPr>
            <w:rFonts w:ascii="Calibri" w:eastAsia="Times New Roman" w:hAnsi="Calibri"/>
          </w:rPr>
          <w:t xml:space="preserve"> $US 55.2 billion</w:t>
        </w:r>
      </w:moveFrom>
    </w:p>
    <w:p w14:paraId="0BF6D682" w14:textId="50A2FE9F" w:rsidR="00242F99" w:rsidRPr="001F17E0" w:rsidDel="007B7730" w:rsidRDefault="00242F99" w:rsidP="00630859">
      <w:pPr>
        <w:rPr>
          <w:rFonts w:ascii="Calibri" w:eastAsia="Times New Roman" w:hAnsi="Calibri"/>
        </w:rPr>
      </w:pPr>
      <w:moveFrom w:id="1282" w:author="Sam Kuloba Watasa" w:date="2015-04-15T10:56:00Z">
        <w:r w:rsidRPr="00B0558D" w:rsidDel="007B7730">
          <w:rPr>
            <w:rFonts w:ascii="Calibri" w:eastAsia="Times New Roman" w:hAnsi="Calibri"/>
            <w:b/>
            <w:i/>
            <w:color w:val="FF6600"/>
          </w:rPr>
          <w:t>GDP per capita:</w:t>
        </w:r>
        <w:r w:rsidRPr="00B0558D" w:rsidDel="007B7730">
          <w:rPr>
            <w:rFonts w:ascii="Calibri" w:eastAsia="Times New Roman" w:hAnsi="Calibri"/>
            <w:color w:val="FF6600"/>
          </w:rPr>
          <w:t xml:space="preserve"> </w:t>
        </w:r>
        <w:r w:rsidRPr="001F17E0" w:rsidDel="007B7730">
          <w:rPr>
            <w:rFonts w:ascii="Calibri" w:eastAsia="Times New Roman" w:hAnsi="Calibri"/>
          </w:rPr>
          <w:t>$US 1,245</w:t>
        </w:r>
      </w:moveFrom>
    </w:p>
    <w:p w14:paraId="09A06E3C" w14:textId="0FAFD79D" w:rsidR="00242F99" w:rsidRPr="008B6566" w:rsidDel="007B7730" w:rsidRDefault="00242F99" w:rsidP="00B0558D">
      <w:pPr>
        <w:pStyle w:val="Default"/>
        <w:spacing w:before="120"/>
        <w:rPr>
          <w:rFonts w:ascii="Calibri" w:eastAsia="Times New Roman" w:hAnsi="Calibri" w:cs="Times New Roman"/>
          <w:b/>
          <w:color w:val="FF6600"/>
        </w:rPr>
      </w:pPr>
      <w:moveFrom w:id="1283" w:author="Sam Kuloba Watasa" w:date="2015-04-15T10:56:00Z">
        <w:r w:rsidRPr="008B6566" w:rsidDel="007B7730">
          <w:rPr>
            <w:rStyle w:val="SubtitleChar"/>
            <w:rFonts w:ascii="Calibri" w:hAnsi="Calibri"/>
            <w:b/>
            <w:color w:val="FF6600"/>
          </w:rPr>
          <w:t>To be noted:</w:t>
        </w:r>
      </w:moveFrom>
    </w:p>
    <w:p w14:paraId="6AB1B535" w14:textId="40D05B87" w:rsidR="00242F99" w:rsidRPr="001F17E0" w:rsidDel="007B7730" w:rsidRDefault="00242F99" w:rsidP="0022029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From w:id="1284" w:author="Sam Kuloba Watasa" w:date="2015-04-15T10:56:00Z">
        <w:r w:rsidRPr="001F17E0" w:rsidDel="007B7730">
          <w:t>Relatively high incidences of aflatoxicosis in Kenya relative to other EAC partner states, in part as a result of the major reliance on maize in the Kenyan diet. The most severe aflatoxicosis outbreak ever reported occurred in Eastern Province in 2004, resulting in 317 human cases and 125 deaths.</w:t>
        </w:r>
        <w:r w:rsidR="00BA7753" w:rsidDel="007B7730">
          <w:t xml:space="preserve"> </w:t>
        </w:r>
      </w:moveFrom>
    </w:p>
    <w:p w14:paraId="3E81A20C" w14:textId="11B3C801" w:rsidR="00242F99" w:rsidRPr="001F17E0" w:rsidDel="007B7730" w:rsidRDefault="007754C3" w:rsidP="0022029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From w:id="1285" w:author="Sam Kuloba Watasa" w:date="2015-04-15T10:56:00Z">
        <w:r w:rsidRPr="001F17E0" w:rsidDel="007B7730">
          <w:t xml:space="preserve">Of </w:t>
        </w:r>
        <w:r w:rsidR="00242F99" w:rsidRPr="001F17E0" w:rsidDel="007B7730">
          <w:t>Kenya’s total population</w:t>
        </w:r>
        <w:r w:rsidDel="007B7730">
          <w:t>,</w:t>
        </w:r>
        <w:r w:rsidR="00242F99" w:rsidRPr="001F17E0" w:rsidDel="007B7730">
          <w:t xml:space="preserve"> </w:t>
        </w:r>
        <w:r w:rsidRPr="001F17E0" w:rsidDel="007B7730">
          <w:t xml:space="preserve">2–4 million </w:t>
        </w:r>
        <w:r w:rsidR="00242F99" w:rsidRPr="001F17E0" w:rsidDel="007B7730">
          <w:t>receive food aid. An estimated 1.6 million of Kenya’s 42 million people will need food assistance in 2015 (Food Security Assessment Report issued in February)</w:t>
        </w:r>
        <w:r w:rsidDel="007B7730">
          <w:t>.</w:t>
        </w:r>
        <w:r w:rsidR="00242F99" w:rsidRPr="001F17E0" w:rsidDel="007B7730">
          <w:t xml:space="preserve"> Vigilance is need</w:t>
        </w:r>
        <w:r w:rsidDel="007B7730">
          <w:t>ed</w:t>
        </w:r>
        <w:r w:rsidR="00242F99" w:rsidRPr="001F17E0" w:rsidDel="007B7730">
          <w:t xml:space="preserve"> to ensure large-scale storage and distribution of emergency food supplies do not raise aflatoxin risks</w:t>
        </w:r>
        <w:r w:rsidR="00EE427E" w:rsidDel="007B7730">
          <w:t>.</w:t>
        </w:r>
      </w:moveFrom>
    </w:p>
    <w:p w14:paraId="0E328080" w14:textId="0A2AD567" w:rsidR="00242F99" w:rsidRPr="001F17E0" w:rsidDel="007B7730" w:rsidRDefault="00242F99" w:rsidP="0022029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From w:id="1286" w:author="Sam Kuloba Watasa" w:date="2015-04-15T10:56:00Z">
        <w:r w:rsidRPr="001F17E0" w:rsidDel="007B7730">
          <w:t>Unlike any other East African country, Afla</w:t>
        </w:r>
        <w:r w:rsidR="007754C3" w:rsidRPr="001F17E0" w:rsidDel="007B7730">
          <w:t>S</w:t>
        </w:r>
        <w:r w:rsidRPr="001F17E0" w:rsidDel="007B7730">
          <w:t>afe</w:t>
        </w:r>
        <w:r w:rsidR="007754C3" w:rsidDel="007B7730">
          <w:rPr>
            <w:vertAlign w:val="superscript"/>
          </w:rPr>
          <w:t>™</w:t>
        </w:r>
        <w:r w:rsidRPr="001F17E0" w:rsidDel="007B7730">
          <w:t xml:space="preserve"> is currently registered for use in Kenya. Field tests have shown it to redu</w:t>
        </w:r>
        <w:r w:rsidR="007754C3" w:rsidDel="007B7730">
          <w:t>ce contamination in maize by 50–</w:t>
        </w:r>
        <w:r w:rsidRPr="001F17E0" w:rsidDel="007B7730">
          <w:t>99</w:t>
        </w:r>
        <w:r w:rsidR="00D05D18" w:rsidDel="007B7730">
          <w:t xml:space="preserve"> percent</w:t>
        </w:r>
        <w:r w:rsidRPr="001F17E0" w:rsidDel="007B7730">
          <w:t>. Kenya could soon have its own full</w:t>
        </w:r>
        <w:r w:rsidR="00EE427E" w:rsidDel="007B7730">
          <w:t>y</w:t>
        </w:r>
        <w:r w:rsidRPr="001F17E0" w:rsidDel="007B7730">
          <w:t xml:space="preserve"> registered version of Afla</w:t>
        </w:r>
        <w:r w:rsidR="007754C3" w:rsidRPr="001F17E0" w:rsidDel="007B7730">
          <w:t>S</w:t>
        </w:r>
        <w:r w:rsidRPr="001F17E0" w:rsidDel="007B7730">
          <w:t>afe</w:t>
        </w:r>
        <w:r w:rsidR="007754C3" w:rsidDel="007B7730">
          <w:rPr>
            <w:vertAlign w:val="superscript"/>
          </w:rPr>
          <w:t>™</w:t>
        </w:r>
        <w:r w:rsidRPr="001F17E0" w:rsidDel="007B7730">
          <w:t>.</w:t>
        </w:r>
      </w:moveFrom>
    </w:p>
    <w:p w14:paraId="427875AF" w14:textId="4789A291" w:rsidR="00242F99" w:rsidRPr="001F17E0" w:rsidDel="007B7730" w:rsidRDefault="00242F99" w:rsidP="0022029C">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From w:id="1287" w:author="Sam Kuloba Watasa" w:date="2015-04-15T10:56:00Z">
        <w:r w:rsidRPr="001F17E0" w:rsidDel="007B7730">
          <w:t>Extension services are demand</w:t>
        </w:r>
        <w:r w:rsidR="00EE427E" w:rsidDel="007B7730">
          <w:t>-</w:t>
        </w:r>
        <w:r w:rsidRPr="001F17E0" w:rsidDel="007B7730">
          <w:t>driven, so farmers must know what services they want to request.</w:t>
        </w:r>
        <w:r w:rsidRPr="001F17E0" w:rsidDel="007B7730">
          <w:rPr>
            <w:rStyle w:val="EndnoteReference"/>
          </w:rPr>
          <w:endnoteReference w:id="48"/>
        </w:r>
        <w:r w:rsidRPr="001F17E0" w:rsidDel="007B7730">
          <w:t xml:space="preserve"> </w:t>
        </w:r>
        <w:r w:rsidR="00EE427E" w:rsidRPr="001F17E0" w:rsidDel="007B7730">
          <w:rPr>
            <w:rFonts w:eastAsiaTheme="minorEastAsia" w:cs="Calibri"/>
            <w:color w:val="000000"/>
          </w:rPr>
          <w:t xml:space="preserve">Although </w:t>
        </w:r>
        <w:r w:rsidRPr="001F17E0" w:rsidDel="007B7730">
          <w:rPr>
            <w:rFonts w:eastAsiaTheme="minorEastAsia" w:cs="Calibri"/>
            <w:color w:val="000000"/>
          </w:rPr>
          <w:t>the knowledge of the effects of aflatoxin exists with the extensio</w:t>
        </w:r>
        <w:r w:rsidR="00761DF3" w:rsidDel="007B7730">
          <w:rPr>
            <w:rFonts w:eastAsiaTheme="minorEastAsia" w:cs="Calibri"/>
            <w:color w:val="000000"/>
          </w:rPr>
          <w:t>n</w:t>
        </w:r>
        <w:r w:rsidRPr="001F17E0" w:rsidDel="007B7730">
          <w:rPr>
            <w:rFonts w:eastAsiaTheme="minorEastAsia" w:cs="Calibri"/>
            <w:color w:val="000000"/>
          </w:rPr>
          <w:t xml:space="preserve"> channels (public and private), the current human resource capacity is not adequate to effectively educate all the farmers on this issue.</w:t>
        </w:r>
      </w:moveFrom>
    </w:p>
    <w:p w14:paraId="2247837B" w14:textId="270DD0D7" w:rsidR="00242F99" w:rsidRPr="001F17E0" w:rsidDel="007B7730" w:rsidRDefault="00242F99" w:rsidP="0022029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From w:id="1290" w:author="Sam Kuloba Watasa" w:date="2015-04-15T10:56:00Z">
        <w:r w:rsidRPr="001F17E0" w:rsidDel="007B7730">
          <w:rPr>
            <w:rFonts w:cs="Calibri"/>
            <w:color w:val="000000"/>
          </w:rPr>
          <w:t>Government strategies, policies, and programs are prioritizing increased food production, but lacking are clear policies to guide production, storage processing</w:t>
        </w:r>
        <w:r w:rsidR="00EE427E" w:rsidDel="007B7730">
          <w:rPr>
            <w:rFonts w:cs="Calibri"/>
            <w:color w:val="000000"/>
          </w:rPr>
          <w:t>,</w:t>
        </w:r>
        <w:r w:rsidRPr="001F17E0" w:rsidDel="007B7730">
          <w:rPr>
            <w:rFonts w:cs="Calibri"/>
            <w:color w:val="000000"/>
          </w:rPr>
          <w:t xml:space="preserve"> and trade. </w:t>
        </w:r>
      </w:moveFrom>
    </w:p>
    <w:p w14:paraId="2C8BD569" w14:textId="7905DA2F" w:rsidR="00242F99" w:rsidRPr="001F17E0" w:rsidDel="007B7730" w:rsidRDefault="00242F99" w:rsidP="0022029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moveFrom w:id="1291" w:author="Sam Kuloba Watasa" w:date="2015-04-15T10:56:00Z">
        <w:r w:rsidRPr="001F17E0" w:rsidDel="007B7730">
          <w:rPr>
            <w:rFonts w:eastAsiaTheme="minorEastAsia" w:cs="Calibri"/>
            <w:color w:val="000000"/>
          </w:rPr>
          <w:t xml:space="preserve">Government should put in place official aflatoxin surveillance and monitoring programs. Food Safety Authority or government ministry should be mandated to carry out monitoring and surveillance and </w:t>
        </w:r>
        <w:r w:rsidR="00EE427E" w:rsidDel="007B7730">
          <w:rPr>
            <w:rFonts w:eastAsiaTheme="minorEastAsia" w:cs="Calibri"/>
            <w:color w:val="000000"/>
          </w:rPr>
          <w:t xml:space="preserve">to </w:t>
        </w:r>
        <w:r w:rsidRPr="001F17E0" w:rsidDel="007B7730">
          <w:rPr>
            <w:rFonts w:eastAsiaTheme="minorEastAsia" w:cs="Calibri"/>
            <w:color w:val="000000"/>
          </w:rPr>
          <w:t xml:space="preserve">inform on the </w:t>
        </w:r>
        <w:r w:rsidR="00BA7753" w:rsidRPr="001F17E0" w:rsidDel="007B7730">
          <w:rPr>
            <w:rFonts w:eastAsiaTheme="minorEastAsia" w:cs="Calibri"/>
            <w:color w:val="000000"/>
          </w:rPr>
          <w:t>aflatoxin</w:t>
        </w:r>
        <w:r w:rsidRPr="001F17E0" w:rsidDel="007B7730">
          <w:rPr>
            <w:rFonts w:eastAsiaTheme="minorEastAsia" w:cs="Calibri"/>
            <w:color w:val="000000"/>
          </w:rPr>
          <w:t xml:space="preserve"> status in Kenya, including sufficient “legal teeth” and budget to carry this out.</w:t>
        </w:r>
        <w:r w:rsidR="00BA7753" w:rsidDel="007B7730">
          <w:rPr>
            <w:rFonts w:eastAsiaTheme="minorEastAsia" w:cs="Calibri"/>
            <w:color w:val="000000"/>
          </w:rPr>
          <w:t xml:space="preserve"> </w:t>
        </w:r>
      </w:moveFrom>
    </w:p>
    <w:p w14:paraId="0B86DAD0" w14:textId="6594C0AE" w:rsidR="00242F99" w:rsidRPr="008B6566" w:rsidDel="007B7730" w:rsidRDefault="00242F99" w:rsidP="00630859">
      <w:pPr>
        <w:rPr>
          <w:rFonts w:ascii="Calibri" w:hAnsi="Calibri"/>
          <w:b/>
          <w:color w:val="FF6600"/>
        </w:rPr>
      </w:pPr>
      <w:moveFrom w:id="1292" w:author="Sam Kuloba Watasa" w:date="2015-04-15T10:56:00Z">
        <w:r w:rsidRPr="008B6566" w:rsidDel="007B7730">
          <w:rPr>
            <w:rStyle w:val="SubtitleChar"/>
            <w:rFonts w:ascii="Calibri" w:hAnsi="Calibri"/>
            <w:b/>
            <w:color w:val="FF6600"/>
          </w:rPr>
          <w:t>Agriculture</w:t>
        </w:r>
        <w:r w:rsidRPr="008B6566" w:rsidDel="007B7730">
          <w:rPr>
            <w:rFonts w:ascii="Calibri" w:hAnsi="Calibri"/>
            <w:b/>
            <w:color w:val="FF6600"/>
          </w:rPr>
          <w:t>:</w:t>
        </w:r>
      </w:moveFrom>
    </w:p>
    <w:p w14:paraId="4F8523D8" w14:textId="0D9EFC03"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293" w:author="Sam Kuloba Watasa" w:date="2015-04-15T10:56:00Z">
        <w:r w:rsidRPr="001F17E0" w:rsidDel="007B7730">
          <w:t xml:space="preserve">More than half of Kenya’s gross domestic product (GDP) is based on agriculture, and the farming sector employs </w:t>
        </w:r>
        <w:r w:rsidR="00EE427E" w:rsidDel="007B7730">
          <w:t>three quarters</w:t>
        </w:r>
        <w:r w:rsidRPr="001F17E0" w:rsidDel="007B7730">
          <w:t xml:space="preserve"> of the country’s workforce.</w:t>
        </w:r>
      </w:moveFrom>
    </w:p>
    <w:p w14:paraId="41BCFDD8" w14:textId="0236E7F0"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294" w:author="Sam Kuloba Watasa" w:date="2015-04-15T10:56:00Z">
        <w:r w:rsidRPr="001F17E0" w:rsidDel="007B7730">
          <w:t>About 15</w:t>
        </w:r>
        <w:r w:rsidR="00D05D18" w:rsidDel="007B7730">
          <w:t xml:space="preserve"> percent</w:t>
        </w:r>
        <w:r w:rsidRPr="001F17E0" w:rsidDel="007B7730">
          <w:t xml:space="preserve"> of land area is arable, with about 85</w:t>
        </w:r>
        <w:r w:rsidR="00D05D18" w:rsidDel="007B7730">
          <w:t xml:space="preserve"> percent</w:t>
        </w:r>
        <w:r w:rsidRPr="001F17E0" w:rsidDel="007B7730">
          <w:t xml:space="preserve"> classified as arid or semi-arid. Dependence on </w:t>
        </w:r>
        <w:r w:rsidR="00EE427E" w:rsidDel="007B7730">
          <w:t xml:space="preserve">the </w:t>
        </w:r>
        <w:r w:rsidRPr="001F17E0" w:rsidDel="007B7730">
          <w:t>rain-fed agriculture sector leaves the country vulnerable to the vagaries of weather.</w:t>
        </w:r>
      </w:moveFrom>
    </w:p>
    <w:p w14:paraId="0A632249" w14:textId="6A2F61F0"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295" w:author="Sam Kuloba Watasa" w:date="2015-04-15T10:56:00Z">
        <w:r w:rsidRPr="001F17E0" w:rsidDel="007B7730">
          <w:lastRenderedPageBreak/>
          <w:t>Agriculture contributes 65</w:t>
        </w:r>
        <w:r w:rsidR="00D05D18" w:rsidDel="007B7730">
          <w:t xml:space="preserve"> percent</w:t>
        </w:r>
        <w:r w:rsidRPr="001F17E0" w:rsidDel="007B7730">
          <w:t xml:space="preserve"> of total exports (KSHS 194 billion). Coffee and tea are the principal exports; however, flowers and horticulture are playing increasingly important roles as foreign exchange earners. Agriculture also accounts for 18</w:t>
        </w:r>
        <w:r w:rsidR="00D05D18" w:rsidDel="007B7730">
          <w:t xml:space="preserve"> percent</w:t>
        </w:r>
        <w:r w:rsidRPr="001F17E0" w:rsidDel="007B7730">
          <w:t xml:space="preserve"> of the total formal employment of 1.8 million (Kenya Vision</w:t>
        </w:r>
        <w:r w:rsidR="00EE427E" w:rsidDel="007B7730">
          <w:t>,</w:t>
        </w:r>
        <w:r w:rsidRPr="001F17E0" w:rsidDel="007B7730">
          <w:t xml:space="preserve"> 2030)</w:t>
        </w:r>
        <w:r w:rsidRPr="008E596F" w:rsidDel="007B7730">
          <w:rPr>
            <w:bCs/>
            <w:iCs/>
          </w:rPr>
          <w:t>,</w:t>
        </w:r>
        <w:r w:rsidRPr="001F17E0" w:rsidDel="007B7730">
          <w:rPr>
            <w:b/>
            <w:bCs/>
            <w:i/>
            <w:iCs/>
          </w:rPr>
          <w:t xml:space="preserve"> </w:t>
        </w:r>
        <w:r w:rsidRPr="001F17E0" w:rsidDel="007B7730">
          <w:t>with 75 percent of the population directly or indirectly employed in this sector.</w:t>
        </w:r>
      </w:moveFrom>
    </w:p>
    <w:p w14:paraId="182703B1" w14:textId="34720DBF"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296" w:author="Sam Kuloba Watasa" w:date="2015-04-15T10:56:00Z">
        <w:r w:rsidRPr="001F17E0" w:rsidDel="007B7730">
          <w:rPr>
            <w:rFonts w:cs="Calibri"/>
            <w:color w:val="000000"/>
          </w:rPr>
          <w:t xml:space="preserve">The key players in Kenya’s agricultural production are the small farmers; those cultivating less than 1 hectare of land to produce food mainly for home consumption with their surplus sold for </w:t>
        </w:r>
        <w:r w:rsidRPr="001F17E0" w:rsidDel="007B7730">
          <w:rPr>
            <w:rFonts w:eastAsiaTheme="minorEastAsia"/>
          </w:rPr>
          <w:t>badly needed cash. These farmers are particularly vulnerable to unpredictable rainfall and seasonal rivers, streams and wells. Therefore</w:t>
        </w:r>
        <w:r w:rsidR="00EE427E" w:rsidDel="007B7730">
          <w:rPr>
            <w:rFonts w:eastAsiaTheme="minorEastAsia"/>
          </w:rPr>
          <w:t>,</w:t>
        </w:r>
        <w:r w:rsidRPr="001F17E0" w:rsidDel="007B7730">
          <w:rPr>
            <w:rFonts w:eastAsiaTheme="minorEastAsia"/>
          </w:rPr>
          <w:t xml:space="preserve"> crop failure is common, leading to food shortages and famine.</w:t>
        </w:r>
      </w:moveFrom>
    </w:p>
    <w:p w14:paraId="2BC5677B" w14:textId="35642B31"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sz w:val="28"/>
        </w:rPr>
      </w:pPr>
      <w:moveFrom w:id="1297" w:author="Sam Kuloba Watasa" w:date="2015-04-15T10:56:00Z">
        <w:r w:rsidRPr="001F17E0" w:rsidDel="007B7730">
          <w:rPr>
            <w:szCs w:val="23"/>
          </w:rPr>
          <w:t xml:space="preserve">Smallholder dairy production is practiced more widely in Kenya than other countries in the region, although this mode of production is increasing elsewhere as the demand for both land and milk rises. </w:t>
        </w:r>
      </w:moveFrom>
    </w:p>
    <w:p w14:paraId="4F1FACC7" w14:textId="18D4A014"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sz w:val="28"/>
        </w:rPr>
      </w:pPr>
      <w:moveFrom w:id="1298" w:author="Sam Kuloba Watasa" w:date="2015-04-15T10:56:00Z">
        <w:r w:rsidRPr="001F17E0" w:rsidDel="007B7730">
          <w:rPr>
            <w:szCs w:val="23"/>
          </w:rPr>
          <w:t>The feed industry is most advanced in Kenya, with about 76 active members of the Association of Kenya Feed Manufacturers (AKEFEMA). Current production in Kenya of 500,000 tons per year (FAO</w:t>
        </w:r>
        <w:r w:rsidR="00EE6969" w:rsidDel="007B7730">
          <w:rPr>
            <w:szCs w:val="23"/>
          </w:rPr>
          <w:t>,</w:t>
        </w:r>
        <w:r w:rsidRPr="001F17E0" w:rsidDel="007B7730">
          <w:rPr>
            <w:szCs w:val="23"/>
          </w:rPr>
          <w:t xml:space="preserve"> 2011) falls below their operational capacity of 800,000 tons. While the major source of aflatoxin contamination is compounded feeds, the bulk of dairy cattle feed is natural forage. This is especially true for non-exotic cattle that constitute 70</w:t>
        </w:r>
        <w:r w:rsidR="00D05D18" w:rsidDel="007B7730">
          <w:rPr>
            <w:szCs w:val="23"/>
          </w:rPr>
          <w:t xml:space="preserve"> percent</w:t>
        </w:r>
        <w:r w:rsidRPr="001F17E0" w:rsidDel="007B7730">
          <w:rPr>
            <w:szCs w:val="23"/>
          </w:rPr>
          <w:t>, 93</w:t>
        </w:r>
        <w:r w:rsidR="00D05D18" w:rsidDel="007B7730">
          <w:rPr>
            <w:szCs w:val="23"/>
          </w:rPr>
          <w:t xml:space="preserve"> percent</w:t>
        </w:r>
        <w:r w:rsidRPr="001F17E0" w:rsidDel="007B7730">
          <w:rPr>
            <w:szCs w:val="23"/>
          </w:rPr>
          <w:t>, and 80</w:t>
        </w:r>
        <w:r w:rsidR="00D05D18" w:rsidDel="007B7730">
          <w:rPr>
            <w:szCs w:val="23"/>
          </w:rPr>
          <w:t xml:space="preserve"> percent</w:t>
        </w:r>
        <w:r w:rsidRPr="001F17E0" w:rsidDel="007B7730">
          <w:rPr>
            <w:szCs w:val="23"/>
          </w:rPr>
          <w:t xml:space="preserve"> of the milking herd in Kenya, Burundi, and Tanzania</w:t>
        </w:r>
        <w:r w:rsidR="00EE6969" w:rsidDel="007B7730">
          <w:rPr>
            <w:szCs w:val="23"/>
          </w:rPr>
          <w:t>,</w:t>
        </w:r>
        <w:r w:rsidRPr="001F17E0" w:rsidDel="007B7730">
          <w:rPr>
            <w:szCs w:val="23"/>
          </w:rPr>
          <w:t xml:space="preserve"> respectively.</w:t>
        </w:r>
      </w:moveFrom>
    </w:p>
    <w:p w14:paraId="0D3438FF" w14:textId="1CCADB2A" w:rsidR="00242F99" w:rsidRPr="008B6566" w:rsidDel="007B7730" w:rsidRDefault="00242F99" w:rsidP="00630859">
      <w:pPr>
        <w:pStyle w:val="Subtitle"/>
        <w:rPr>
          <w:rFonts w:ascii="Calibri" w:hAnsi="Calibri"/>
          <w:b/>
          <w:color w:val="FF6600"/>
        </w:rPr>
      </w:pPr>
      <w:moveFrom w:id="1299" w:author="Sam Kuloba Watasa" w:date="2015-04-15T10:56:00Z">
        <w:r w:rsidRPr="008B6566" w:rsidDel="007B7730">
          <w:rPr>
            <w:rFonts w:ascii="Calibri" w:hAnsi="Calibri"/>
            <w:b/>
            <w:color w:val="FF6600"/>
          </w:rPr>
          <w:t>Key staples:</w:t>
        </w:r>
      </w:moveFrom>
    </w:p>
    <w:p w14:paraId="277B34ED" w14:textId="730F7513"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300" w:author="Sam Kuloba Watasa" w:date="2015-04-15T10:56:00Z">
        <w:r w:rsidRPr="001F17E0" w:rsidDel="007B7730">
          <w:t>Maize is the leading cereal crop, dietary staple, and most consumed food</w:t>
        </w:r>
        <w:r w:rsidR="00EE6969" w:rsidDel="007B7730">
          <w:t>;</w:t>
        </w:r>
        <w:r w:rsidRPr="001F17E0" w:rsidDel="007B7730">
          <w:t xml:space="preserve"> 75</w:t>
        </w:r>
        <w:r w:rsidR="00D05D18" w:rsidDel="007B7730">
          <w:t xml:space="preserve"> percent</w:t>
        </w:r>
        <w:r w:rsidRPr="001F17E0" w:rsidDel="007B7730">
          <w:t xml:space="preserve"> of local production is provided by small farmers. Production does not meet market demand, so maize is also imported.</w:t>
        </w:r>
      </w:moveFrom>
    </w:p>
    <w:p w14:paraId="3CAA3AF8" w14:textId="58AE863D" w:rsidR="00242F99" w:rsidRPr="001F17E0" w:rsidDel="007B7730" w:rsidRDefault="00EE696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301" w:author="Sam Kuloba Watasa" w:date="2015-04-15T10:56:00Z">
        <w:r w:rsidDel="007B7730">
          <w:t>With t</w:t>
        </w:r>
        <w:r w:rsidR="00242F99" w:rsidRPr="001F17E0" w:rsidDel="007B7730">
          <w:t>he country’s population projected to be 43.1 million by the year 2020, the demand for maize is then likely to be 5 million metric tonnes. This means, based on the prevailing maize production rates, that the maize deficit will be around 1.2 million metric tonnes in 2020. The National Strategic Plan for cereals foresees doubling maize production by 2043.</w:t>
        </w:r>
      </w:moveFrom>
    </w:p>
    <w:p w14:paraId="69A511E2" w14:textId="6524F42A" w:rsidR="00242F99" w:rsidRPr="001F17E0" w:rsidDel="007B7730" w:rsidRDefault="00EE696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302" w:author="Sam Kuloba Watasa" w:date="2015-04-15T10:56:00Z">
        <w:r w:rsidRPr="001F17E0" w:rsidDel="007B7730">
          <w:t xml:space="preserve">Of </w:t>
        </w:r>
        <w:r w:rsidR="00242F99" w:rsidRPr="001F17E0" w:rsidDel="007B7730">
          <w:t>the rural households in Kenya</w:t>
        </w:r>
        <w:r w:rsidDel="007B7730">
          <w:t xml:space="preserve">, </w:t>
        </w:r>
        <w:r w:rsidRPr="001F17E0" w:rsidDel="007B7730">
          <w:t>90</w:t>
        </w:r>
        <w:r w:rsidDel="007B7730">
          <w:t xml:space="preserve"> percent</w:t>
        </w:r>
        <w:r w:rsidR="00242F99" w:rsidRPr="001F17E0" w:rsidDel="007B7730">
          <w:t xml:space="preserve"> grow maize</w:t>
        </w:r>
        <w:r w:rsidR="00761DF3" w:rsidDel="007B7730">
          <w:t>,</w:t>
        </w:r>
        <w:r w:rsidR="00242F99" w:rsidRPr="001F17E0" w:rsidDel="007B7730">
          <w:t xml:space="preserve"> and production is dominated by small-scale farmers who produce 75</w:t>
        </w:r>
        <w:r w:rsidR="00D05D18" w:rsidDel="007B7730">
          <w:t xml:space="preserve"> percent</w:t>
        </w:r>
        <w:r w:rsidR="00242F99" w:rsidRPr="001F17E0" w:rsidDel="007B7730">
          <w:t xml:space="preserve"> of the overall production. </w:t>
        </w:r>
      </w:moveFrom>
    </w:p>
    <w:p w14:paraId="7CAC0A7A" w14:textId="0C2276C7"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303" w:author="Sam Kuloba Watasa" w:date="2015-04-15T10:56:00Z">
        <w:r w:rsidRPr="001F17E0" w:rsidDel="007B7730">
          <w:t>The average Kenyan consumes 400 g of maize/person/day despite some of the highest prices in sub-Saharan Africa.</w:t>
        </w:r>
      </w:moveFrom>
    </w:p>
    <w:p w14:paraId="6F1AE26E" w14:textId="68A086E8"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304" w:author="Sam Kuloba Watasa" w:date="2015-04-15T10:56:00Z">
        <w:r w:rsidRPr="001F17E0" w:rsidDel="007B7730">
          <w:t>In Eastern Kenya, a 3-year comparative study (2005</w:t>
        </w:r>
        <w:r w:rsidR="00EE6969" w:rsidDel="007B7730">
          <w:t>–</w:t>
        </w:r>
        <w:r w:rsidRPr="001F17E0" w:rsidDel="007B7730">
          <w:t>2007) found that most maize had aflatoxin levels above the recommended 20</w:t>
        </w:r>
        <w:r w:rsidR="00EE6969" w:rsidDel="007B7730">
          <w:t xml:space="preserve"> </w:t>
        </w:r>
        <w:r w:rsidRPr="001F17E0" w:rsidDel="007B7730">
          <w:t>ppb at the time.</w:t>
        </w:r>
      </w:moveFrom>
    </w:p>
    <w:p w14:paraId="0363D1D8" w14:textId="232AD99D"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305" w:author="Sam Kuloba Watasa" w:date="2015-04-15T10:56:00Z">
        <w:r w:rsidRPr="001F17E0" w:rsidDel="007B7730">
          <w:t>Milk consumption is 145 kg per capita.</w:t>
        </w:r>
        <w:r w:rsidRPr="001F17E0" w:rsidDel="007B7730">
          <w:rPr>
            <w:rStyle w:val="EndnoteReference"/>
          </w:rPr>
          <w:endnoteReference w:id="49"/>
        </w:r>
        <w:r w:rsidRPr="001F17E0" w:rsidDel="007B7730">
          <w:t xml:space="preserve"> Kenya has more than 3 million dairy cows and 800,000 small-scale dairy farmers</w:t>
        </w:r>
        <w:r w:rsidR="00EE6969" w:rsidDel="007B7730">
          <w:t>;</w:t>
        </w:r>
        <w:r w:rsidRPr="001F17E0" w:rsidDel="007B7730">
          <w:t xml:space="preserve"> 80</w:t>
        </w:r>
        <w:r w:rsidR="00EE6969" w:rsidDel="007B7730">
          <w:t>–</w:t>
        </w:r>
        <w:r w:rsidRPr="001F17E0" w:rsidDel="007B7730">
          <w:t>86</w:t>
        </w:r>
        <w:r w:rsidR="00D05D18" w:rsidDel="007B7730">
          <w:t xml:space="preserve"> percent</w:t>
        </w:r>
        <w:r w:rsidRPr="001F17E0" w:rsidDel="007B7730">
          <w:t xml:space="preserve"> of Kenya’s milk is marketed informally by small-scale producers (</w:t>
        </w:r>
        <w:r w:rsidR="00EE6969" w:rsidRPr="001F17E0" w:rsidDel="007B7730">
          <w:t xml:space="preserve">Note </w:t>
        </w:r>
        <w:r w:rsidRPr="001F17E0" w:rsidDel="007B7730">
          <w:t>that neither boiling nor pasteurizing milk eliminates the aflatoxins</w:t>
        </w:r>
        <w:r w:rsidR="00EE6969" w:rsidDel="007B7730">
          <w:t>)</w:t>
        </w:r>
        <w:r w:rsidRPr="001F17E0" w:rsidDel="007B7730">
          <w:t>.</w:t>
        </w:r>
      </w:moveFrom>
    </w:p>
    <w:p w14:paraId="2775F428" w14:textId="796C4818" w:rsidR="00242F99" w:rsidRPr="001F17E0" w:rsidDel="007B7730" w:rsidRDefault="00242F99" w:rsidP="0022029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moveFrom w:id="1308" w:author="Sam Kuloba Watasa" w:date="2015-04-15T10:56:00Z">
        <w:r w:rsidRPr="001F17E0" w:rsidDel="007B7730">
          <w:t>In rural areas, 70</w:t>
        </w:r>
        <w:r w:rsidR="00D05D18" w:rsidDel="007B7730">
          <w:t xml:space="preserve"> percent</w:t>
        </w:r>
        <w:r w:rsidRPr="001F17E0" w:rsidDel="007B7730">
          <w:t xml:space="preserve"> of food consumed is home produced, while the rate is only 2</w:t>
        </w:r>
        <w:r w:rsidR="00D05D18" w:rsidDel="007B7730">
          <w:t xml:space="preserve"> percent</w:t>
        </w:r>
        <w:r w:rsidRPr="001F17E0" w:rsidDel="007B7730">
          <w:t xml:space="preserve"> in urban areas.</w:t>
        </w:r>
      </w:moveFrom>
    </w:p>
    <w:p w14:paraId="73246E35" w14:textId="4A16B9A7" w:rsidR="00242F99" w:rsidRPr="008B6566" w:rsidDel="007B7730" w:rsidRDefault="00242F99" w:rsidP="00630859">
      <w:pPr>
        <w:pStyle w:val="Subtitle"/>
        <w:rPr>
          <w:rFonts w:ascii="Calibri" w:hAnsi="Calibri"/>
          <w:b/>
          <w:color w:val="FF6600"/>
        </w:rPr>
      </w:pPr>
      <w:moveFrom w:id="1309" w:author="Sam Kuloba Watasa" w:date="2015-04-15T10:56:00Z">
        <w:r w:rsidRPr="008B6566" w:rsidDel="007B7730">
          <w:rPr>
            <w:rFonts w:ascii="Calibri" w:hAnsi="Calibri"/>
            <w:b/>
            <w:color w:val="FF6600"/>
          </w:rPr>
          <w:t>Awareness:</w:t>
        </w:r>
      </w:moveFrom>
    </w:p>
    <w:p w14:paraId="57A4D2A0" w14:textId="7BADC8FB" w:rsidR="00242F99" w:rsidRPr="001F17E0" w:rsidDel="007B7730" w:rsidRDefault="00242F99" w:rsidP="0022029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From w:id="1310" w:author="Sam Kuloba Watasa" w:date="2015-04-15T10:56:00Z">
        <w:r w:rsidRPr="001F17E0" w:rsidDel="007B7730">
          <w:t>Aflatoxicosis outbreaks, most significantly in 2004, received widespread media coverage. More than 40,000 farmers, extension agents, and policy personnel were trained on aflatoxin mitigation tools (sponsored by FAO and Kenya Ministry of Agriculture</w:t>
        </w:r>
        <w:r w:rsidR="008D12B8" w:rsidDel="007B7730">
          <w:t xml:space="preserve"> (MOA)</w:t>
        </w:r>
        <w:r w:rsidRPr="001F17E0" w:rsidDel="007B7730">
          <w:t xml:space="preserve">). </w:t>
        </w:r>
      </w:moveFrom>
    </w:p>
    <w:p w14:paraId="69312933" w14:textId="3A92AF68" w:rsidR="00242F99" w:rsidRPr="001F17E0" w:rsidDel="007B7730" w:rsidRDefault="00242F99" w:rsidP="0022029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From w:id="1311" w:author="Sam Kuloba Watasa" w:date="2015-04-15T10:56:00Z">
        <w:r w:rsidRPr="0077303B" w:rsidDel="007B7730">
          <w:lastRenderedPageBreak/>
          <w:t>An FAO</w:t>
        </w:r>
        <w:r w:rsidRPr="001F17E0" w:rsidDel="007B7730">
          <w:t>/University of Kenya project found that farmers are not aware of the food safety issues associated with mycotoxins. They are also not aware of the harvest, drying, and storage techniques necessary to prevent mycotoxin growth.</w:t>
        </w:r>
      </w:moveFrom>
    </w:p>
    <w:p w14:paraId="1E068B01" w14:textId="0F05FDC0" w:rsidR="00242F99" w:rsidRPr="001F17E0" w:rsidDel="007B7730" w:rsidRDefault="00242F99" w:rsidP="0022029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From w:id="1312" w:author="Sam Kuloba Watasa" w:date="2015-04-15T10:56:00Z">
        <w:r w:rsidRPr="001F17E0" w:rsidDel="007B7730">
          <w:t xml:space="preserve">A </w:t>
        </w:r>
        <w:r w:rsidR="0077303B" w:rsidDel="007B7730">
          <w:t>Storage and Drying for Aflatoxin Prevention Project (</w:t>
        </w:r>
        <w:r w:rsidRPr="001F17E0" w:rsidDel="007B7730">
          <w:t>AflaSTOP</w:t>
        </w:r>
        <w:r w:rsidR="0077303B" w:rsidDel="007B7730">
          <w:t>)</w:t>
        </w:r>
        <w:r w:rsidRPr="001F17E0" w:rsidDel="007B7730">
          <w:t xml:space="preserve"> program (</w:t>
        </w:r>
        <w:r w:rsidR="0077303B" w:rsidDel="007B7730">
          <w:t>International Food Policy Research Institute (</w:t>
        </w:r>
        <w:r w:rsidRPr="001F17E0" w:rsidDel="007B7730">
          <w:t>IFPRI</w:t>
        </w:r>
        <w:r w:rsidR="0077303B" w:rsidDel="007B7730">
          <w:t>)</w:t>
        </w:r>
        <w:r w:rsidRPr="001F17E0" w:rsidDel="007B7730">
          <w:t>, Univ of Nairobi) survey in 2004 found that 93</w:t>
        </w:r>
        <w:r w:rsidR="0077303B" w:rsidDel="007B7730">
          <w:t>–</w:t>
        </w:r>
        <w:r w:rsidRPr="001F17E0" w:rsidDel="007B7730">
          <w:t>100</w:t>
        </w:r>
        <w:r w:rsidR="00D05D18" w:rsidDel="007B7730">
          <w:t xml:space="preserve"> percent</w:t>
        </w:r>
        <w:r w:rsidRPr="001F17E0" w:rsidDel="007B7730">
          <w:t xml:space="preserve"> of farmers in Eastern Province and 48</w:t>
        </w:r>
        <w:r w:rsidR="00D05D18" w:rsidDel="007B7730">
          <w:t xml:space="preserve"> percent</w:t>
        </w:r>
        <w:r w:rsidRPr="001F17E0" w:rsidDel="007B7730">
          <w:t xml:space="preserve"> in North Rift had heard of aflatoxin. But even those in eastern had a limited understanding of what aflatoxins are and how they are formed. </w:t>
        </w:r>
        <w:r w:rsidR="0077303B" w:rsidDel="007B7730">
          <w:t>Sixty</w:t>
        </w:r>
        <w:r w:rsidR="00D05D18" w:rsidDel="007B7730">
          <w:t xml:space="preserve"> percent</w:t>
        </w:r>
        <w:r w:rsidRPr="001F17E0" w:rsidDel="007B7730">
          <w:t xml:space="preserve"> of farmers in Makueni indicated that they had heard of aflatoxin from extension officers. </w:t>
        </w:r>
        <w:r w:rsidR="0077303B" w:rsidDel="007B7730">
          <w:t>Sixty-seven</w:t>
        </w:r>
        <w:r w:rsidR="00D05D18" w:rsidDel="007B7730">
          <w:t xml:space="preserve"> percent</w:t>
        </w:r>
        <w:r w:rsidRPr="001F17E0" w:rsidDel="007B7730">
          <w:t xml:space="preserve"> from North Rift and 50</w:t>
        </w:r>
        <w:r w:rsidR="00D05D18" w:rsidDel="007B7730">
          <w:t xml:space="preserve"> percent</w:t>
        </w:r>
        <w:r w:rsidRPr="001F17E0" w:rsidDel="007B7730">
          <w:t xml:space="preserve"> from Meru reported getting information from the media.</w:t>
        </w:r>
      </w:moveFrom>
    </w:p>
    <w:p w14:paraId="7C0F7A67" w14:textId="1E5F1CCD" w:rsidR="00242F99" w:rsidRPr="008B6566" w:rsidDel="007B7730" w:rsidRDefault="00761DF3" w:rsidP="00630859">
      <w:pPr>
        <w:pStyle w:val="Subtitle"/>
        <w:rPr>
          <w:rFonts w:ascii="Calibri" w:hAnsi="Calibri"/>
          <w:b/>
          <w:color w:val="FF6600"/>
        </w:rPr>
      </w:pPr>
      <w:moveFrom w:id="1313" w:author="Sam Kuloba Watasa" w:date="2015-04-15T10:56:00Z">
        <w:r w:rsidRPr="008B6566" w:rsidDel="007B7730">
          <w:rPr>
            <w:rFonts w:ascii="Calibri" w:hAnsi="Calibri"/>
            <w:b/>
            <w:color w:val="FF6600"/>
          </w:rPr>
          <w:t>Health</w:t>
        </w:r>
        <w:r w:rsidR="00242F99" w:rsidRPr="008B6566" w:rsidDel="007B7730">
          <w:rPr>
            <w:rFonts w:ascii="Calibri" w:hAnsi="Calibri"/>
            <w:b/>
            <w:color w:val="FF6600"/>
          </w:rPr>
          <w:t xml:space="preserve"> issues and risks:</w:t>
        </w:r>
      </w:moveFrom>
    </w:p>
    <w:p w14:paraId="78D7C7D6" w14:textId="61E748CF" w:rsidR="00242F99" w:rsidRPr="001F17E0" w:rsidDel="007B7730" w:rsidRDefault="00242F99" w:rsidP="0022029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From w:id="1314" w:author="Sam Kuloba Watasa" w:date="2015-04-15T10:56:00Z">
        <w:r w:rsidRPr="001F17E0" w:rsidDel="007B7730">
          <w:t xml:space="preserve">High prevalence of </w:t>
        </w:r>
        <w:r w:rsidR="0077303B" w:rsidRPr="001F17E0" w:rsidDel="007B7730">
          <w:t xml:space="preserve">hepatitis </w:t>
        </w:r>
        <w:r w:rsidRPr="001F17E0" w:rsidDel="007B7730">
          <w:t>B (11</w:t>
        </w:r>
        <w:r w:rsidR="0077303B" w:rsidDel="007B7730">
          <w:t>–</w:t>
        </w:r>
        <w:r w:rsidRPr="001F17E0" w:rsidDel="007B7730">
          <w:t xml:space="preserve">15%), and </w:t>
        </w:r>
        <w:r w:rsidR="0077303B" w:rsidRPr="001F17E0" w:rsidDel="007B7730">
          <w:t xml:space="preserve">hepatitis </w:t>
        </w:r>
        <w:r w:rsidRPr="001F17E0" w:rsidDel="007B7730">
          <w:t>B/HIV co-infection</w:t>
        </w:r>
        <w:r w:rsidR="0077303B" w:rsidDel="007B7730">
          <w:t>.</w:t>
        </w:r>
      </w:moveFrom>
    </w:p>
    <w:p w14:paraId="091A57DA" w14:textId="7902AA7E" w:rsidR="00242F99" w:rsidRPr="001F17E0" w:rsidDel="007B7730" w:rsidRDefault="00242F99" w:rsidP="0022029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From w:id="1315" w:author="Sam Kuloba Watasa" w:date="2015-04-15T10:56:00Z">
        <w:r w:rsidRPr="001F17E0" w:rsidDel="007B7730">
          <w:t xml:space="preserve">DALYs lost due to aflatoxin contamination-related </w:t>
        </w:r>
        <w:r w:rsidR="0077303B" w:rsidRPr="0077303B" w:rsidDel="007B7730">
          <w:t xml:space="preserve">Hepatocellular carcinoma </w:t>
        </w:r>
        <w:r w:rsidR="0077303B" w:rsidDel="007B7730">
          <w:t>(</w:t>
        </w:r>
        <w:r w:rsidRPr="001F17E0" w:rsidDel="007B7730">
          <w:t>HCC</w:t>
        </w:r>
        <w:r w:rsidR="0077303B" w:rsidDel="007B7730">
          <w:t>)</w:t>
        </w:r>
        <w:r w:rsidRPr="001F17E0" w:rsidDel="007B7730">
          <w:t xml:space="preserve"> cases is highest in Kenya compared to other East African countries: </w:t>
        </w:r>
        <w:r w:rsidRPr="001F17E0" w:rsidDel="007B7730">
          <w:rPr>
            <w:rFonts w:cs="Tahoma"/>
            <w:color w:val="000000"/>
          </w:rPr>
          <w:t>$49,000</w:t>
        </w:r>
        <w:r w:rsidR="0077303B" w:rsidDel="007B7730">
          <w:rPr>
            <w:rFonts w:cs="Tahoma"/>
            <w:color w:val="000000"/>
          </w:rPr>
          <w:t>–</w:t>
        </w:r>
        <w:r w:rsidRPr="001F17E0" w:rsidDel="007B7730">
          <w:rPr>
            <w:rFonts w:cs="Tahoma"/>
            <w:color w:val="000000"/>
          </w:rPr>
          <w:t>$207,000 VSL range</w:t>
        </w:r>
        <w:r w:rsidR="0077303B" w:rsidDel="007B7730">
          <w:rPr>
            <w:rFonts w:cs="Tahoma"/>
            <w:color w:val="000000"/>
          </w:rPr>
          <w:t>.</w:t>
        </w:r>
      </w:moveFrom>
    </w:p>
    <w:p w14:paraId="52A90A74" w14:textId="44E890D7" w:rsidR="00242F99" w:rsidRPr="001F17E0" w:rsidDel="007B7730" w:rsidRDefault="00242F99" w:rsidP="0022029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moveFrom w:id="1316" w:author="Sam Kuloba Watasa" w:date="2015-04-15T10:56:00Z">
        <w:r w:rsidRPr="001F17E0" w:rsidDel="007B7730">
          <w:t>S</w:t>
        </w:r>
        <w:r w:rsidRPr="001F17E0" w:rsidDel="007B7730">
          <w:rPr>
            <w:bCs/>
          </w:rPr>
          <w:t xml:space="preserve">tunting prevalence in children under the age of </w:t>
        </w:r>
        <w:r w:rsidR="0077303B" w:rsidDel="007B7730">
          <w:rPr>
            <w:bCs/>
          </w:rPr>
          <w:t>5</w:t>
        </w:r>
        <w:r w:rsidRPr="001F17E0" w:rsidDel="007B7730">
          <w:rPr>
            <w:bCs/>
          </w:rPr>
          <w:t xml:space="preserve"> years is 58</w:t>
        </w:r>
        <w:r w:rsidR="00D05D18" w:rsidDel="007B7730">
          <w:rPr>
            <w:bCs/>
          </w:rPr>
          <w:t xml:space="preserve"> percent</w:t>
        </w:r>
        <w:r w:rsidR="0077303B" w:rsidDel="007B7730">
          <w:rPr>
            <w:bCs/>
          </w:rPr>
          <w:t>.</w:t>
        </w:r>
        <w:r w:rsidRPr="001F17E0" w:rsidDel="007B7730">
          <w:rPr>
            <w:bCs/>
          </w:rPr>
          <w:t xml:space="preserve"> </w:t>
        </w:r>
      </w:moveFrom>
    </w:p>
    <w:p w14:paraId="3A02F030" w14:textId="78883404" w:rsidR="00242F99" w:rsidRPr="008B6566" w:rsidDel="007B7730" w:rsidRDefault="00242F99" w:rsidP="00630859">
      <w:pPr>
        <w:pStyle w:val="Subtitle"/>
        <w:rPr>
          <w:rFonts w:ascii="Calibri" w:hAnsi="Calibri"/>
          <w:b/>
          <w:color w:val="FF6600"/>
        </w:rPr>
      </w:pPr>
      <w:moveFrom w:id="1317" w:author="Sam Kuloba Watasa" w:date="2015-04-15T10:56:00Z">
        <w:r w:rsidRPr="008B6566" w:rsidDel="007B7730">
          <w:rPr>
            <w:rFonts w:ascii="Calibri" w:hAnsi="Calibri"/>
            <w:b/>
            <w:color w:val="FF6600"/>
          </w:rPr>
          <w:t>Practices:</w:t>
        </w:r>
        <w:r w:rsidRPr="008B6566" w:rsidDel="007B7730">
          <w:rPr>
            <w:rStyle w:val="EndnoteReference"/>
            <w:rFonts w:ascii="Calibri" w:hAnsi="Calibri"/>
            <w:b/>
            <w:color w:val="FF6600"/>
          </w:rPr>
          <w:endnoteReference w:id="50"/>
        </w:r>
        <w:r w:rsidRPr="008B6566" w:rsidDel="007B7730">
          <w:rPr>
            <w:rFonts w:ascii="Calibri" w:hAnsi="Calibri"/>
            <w:b/>
            <w:color w:val="FF6600"/>
          </w:rPr>
          <w:t xml:space="preserve"> </w:t>
        </w:r>
      </w:moveFrom>
    </w:p>
    <w:p w14:paraId="1DC5386F" w14:textId="7910C16D" w:rsidR="00242F99" w:rsidRPr="001F17E0" w:rsidDel="007B7730" w:rsidRDefault="00242F99" w:rsidP="0022029C">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From w:id="1320" w:author="Sam Kuloba Watasa" w:date="2015-04-15T10:56:00Z">
        <w:r w:rsidRPr="001F17E0" w:rsidDel="007B7730">
          <w:t>During maize harvesting</w:t>
        </w:r>
        <w:r w:rsidR="0077303B" w:rsidDel="007B7730">
          <w:t>,</w:t>
        </w:r>
        <w:r w:rsidRPr="001F17E0" w:rsidDel="007B7730">
          <w:t xml:space="preserve"> farmers commonly throw cobs on the ground to dry, exposing </w:t>
        </w:r>
        <w:r w:rsidR="0077303B" w:rsidDel="007B7730">
          <w:t>them</w:t>
        </w:r>
        <w:r w:rsidRPr="001F17E0" w:rsidDel="007B7730">
          <w:t xml:space="preserve"> to contamination.</w:t>
        </w:r>
      </w:moveFrom>
    </w:p>
    <w:p w14:paraId="3212A961" w14:textId="2CCC2F60" w:rsidR="00242F99" w:rsidRPr="001F17E0" w:rsidDel="007B7730" w:rsidRDefault="00242F99" w:rsidP="0022029C">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From w:id="1321" w:author="Sam Kuloba Watasa" w:date="2015-04-15T10:56:00Z">
        <w:r w:rsidRPr="001F17E0" w:rsidDel="007B7730">
          <w:t>Timing of the harvesting for when the maize is mature and dry is critical in helping reduce the moisture levels and therefore the fungal growth and aflatoxin production rates, yet it was identified that the farmers interviewed did not have any idea o</w:t>
        </w:r>
        <w:r w:rsidR="00DE0731" w:rsidDel="007B7730">
          <w:t>f</w:t>
        </w:r>
        <w:r w:rsidRPr="001F17E0" w:rsidDel="007B7730">
          <w:t xml:space="preserve"> when it is best to harvest.</w:t>
        </w:r>
      </w:moveFrom>
    </w:p>
    <w:p w14:paraId="10F8CAC7" w14:textId="7E1F2553" w:rsidR="00242F99" w:rsidRPr="001F17E0" w:rsidDel="007B7730" w:rsidRDefault="00242F99" w:rsidP="0022029C">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From w:id="1322" w:author="Sam Kuloba Watasa" w:date="2015-04-15T10:56:00Z">
        <w:r w:rsidRPr="001F17E0" w:rsidDel="007B7730">
          <w:t xml:space="preserve">Use of </w:t>
        </w:r>
        <w:r w:rsidRPr="001F17E0" w:rsidDel="007B7730">
          <w:rPr>
            <w:rFonts w:cs="Calibri"/>
            <w:color w:val="000000"/>
          </w:rPr>
          <w:t>tractor</w:t>
        </w:r>
        <w:r w:rsidR="00DE0731" w:rsidDel="007B7730">
          <w:rPr>
            <w:rFonts w:cs="Calibri"/>
            <w:color w:val="000000"/>
          </w:rPr>
          <w:t>-</w:t>
        </w:r>
        <w:r w:rsidRPr="001F17E0" w:rsidDel="007B7730">
          <w:rPr>
            <w:rFonts w:cs="Calibri"/>
            <w:color w:val="000000"/>
          </w:rPr>
          <w:t xml:space="preserve">propelled shelling machines can further increase exposure if the machine is not well calibrated, resulting in broken grains that are more susceptible to contamination. </w:t>
        </w:r>
      </w:moveFrom>
    </w:p>
    <w:p w14:paraId="3387F448" w14:textId="3137E075" w:rsidR="00242F99" w:rsidRPr="001F17E0" w:rsidDel="007B7730" w:rsidRDefault="00242F99" w:rsidP="0022029C">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From w:id="1323" w:author="Sam Kuloba Watasa" w:date="2015-04-15T10:56:00Z">
        <w:r w:rsidRPr="001F17E0" w:rsidDel="007B7730">
          <w:rPr>
            <w:rFonts w:eastAsiaTheme="minorEastAsia" w:cs="Calibri"/>
            <w:color w:val="000000"/>
          </w:rPr>
          <w:t>Maize is further dried before it is bagged for sale</w:t>
        </w:r>
        <w:r w:rsidR="00DE0731" w:rsidDel="007B7730">
          <w:rPr>
            <w:rFonts w:eastAsiaTheme="minorEastAsia" w:cs="Calibri"/>
            <w:color w:val="000000"/>
          </w:rPr>
          <w:t>,</w:t>
        </w:r>
        <w:r w:rsidRPr="001F17E0" w:rsidDel="007B7730">
          <w:rPr>
            <w:rFonts w:eastAsiaTheme="minorEastAsia" w:cs="Calibri"/>
            <w:color w:val="000000"/>
          </w:rPr>
          <w:t xml:space="preserve"> especially to markets </w:t>
        </w:r>
        <w:r w:rsidR="00DE0731" w:rsidDel="007B7730">
          <w:rPr>
            <w:rFonts w:eastAsiaTheme="minorEastAsia" w:cs="Calibri"/>
            <w:color w:val="000000"/>
          </w:rPr>
          <w:t>that</w:t>
        </w:r>
        <w:r w:rsidR="00DE0731" w:rsidRPr="001F17E0" w:rsidDel="007B7730">
          <w:rPr>
            <w:rFonts w:eastAsiaTheme="minorEastAsia" w:cs="Calibri"/>
            <w:color w:val="000000"/>
          </w:rPr>
          <w:t xml:space="preserve"> </w:t>
        </w:r>
        <w:r w:rsidRPr="001F17E0" w:rsidDel="007B7730">
          <w:rPr>
            <w:rFonts w:eastAsiaTheme="minorEastAsia" w:cs="Calibri"/>
            <w:color w:val="000000"/>
          </w:rPr>
          <w:t>have grading systems to check the moisture content. It is often dried on canvas on the ground or along roads, where contaminated dust or soil can easily be deposited on the maize.</w:t>
        </w:r>
      </w:moveFrom>
    </w:p>
    <w:p w14:paraId="01B34CA5" w14:textId="69FD025F" w:rsidR="00242F99" w:rsidRPr="001F17E0" w:rsidDel="007B7730" w:rsidRDefault="00242F99" w:rsidP="0022029C">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From w:id="1324" w:author="Sam Kuloba Watasa" w:date="2015-04-15T10:56:00Z">
        <w:r w:rsidRPr="001F17E0" w:rsidDel="007B7730">
          <w:t>Farmers rarely sort and select maize after shelling. Sorting and selection is done in the field when cobs are being removed from the maize stakes. Rotten cobs are used as animal feed</w:t>
        </w:r>
        <w:r w:rsidR="00DE0731" w:rsidDel="007B7730">
          <w:t>.</w:t>
        </w:r>
      </w:moveFrom>
    </w:p>
    <w:p w14:paraId="56900B4A" w14:textId="1649181B" w:rsidR="00242F99" w:rsidRPr="001F17E0" w:rsidDel="007B7730" w:rsidRDefault="00242F99" w:rsidP="0022029C">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pPr>
      <w:moveFrom w:id="1325" w:author="Sam Kuloba Watasa" w:date="2015-04-15T10:56:00Z">
        <w:r w:rsidRPr="001F17E0" w:rsidDel="007B7730">
          <w:rPr>
            <w:rFonts w:eastAsiaTheme="minorEastAsia" w:cs="Calibri"/>
            <w:color w:val="000000"/>
          </w:rPr>
          <w:t>Large tradition</w:t>
        </w:r>
        <w:r w:rsidR="00DE0731" w:rsidDel="007B7730">
          <w:rPr>
            <w:rFonts w:eastAsiaTheme="minorEastAsia" w:cs="Calibri"/>
            <w:color w:val="000000"/>
          </w:rPr>
          <w:t>al</w:t>
        </w:r>
        <w:r w:rsidRPr="001F17E0" w:rsidDel="007B7730">
          <w:rPr>
            <w:rFonts w:eastAsiaTheme="minorEastAsia" w:cs="Calibri"/>
            <w:color w:val="000000"/>
          </w:rPr>
          <w:t xml:space="preserve"> companies </w:t>
        </w:r>
        <w:r w:rsidRPr="001F17E0" w:rsidDel="007B7730">
          <w:rPr>
            <w:rFonts w:cs="Calibri"/>
            <w:color w:val="000000"/>
          </w:rPr>
          <w:t>sell to</w:t>
        </w:r>
        <w:r w:rsidR="00DE0731" w:rsidDel="007B7730">
          <w:rPr>
            <w:rFonts w:cs="Calibri"/>
            <w:color w:val="000000"/>
          </w:rPr>
          <w:t xml:space="preserve"> the</w:t>
        </w:r>
        <w:r w:rsidRPr="001F17E0" w:rsidDel="007B7730">
          <w:rPr>
            <w:rFonts w:cs="Calibri"/>
            <w:color w:val="000000"/>
          </w:rPr>
          <w:t xml:space="preserve"> National Cereals and Produce Board (NCPB), national or international relief organizations, or millers. The company carries out manual</w:t>
        </w:r>
        <w:r w:rsidR="00DE0731" w:rsidDel="007B7730">
          <w:rPr>
            <w:rFonts w:cs="Calibri"/>
            <w:color w:val="000000"/>
          </w:rPr>
          <w:t>-</w:t>
        </w:r>
        <w:r w:rsidRPr="001F17E0" w:rsidDel="007B7730">
          <w:rPr>
            <w:rFonts w:cs="Calibri"/>
            <w:color w:val="000000"/>
          </w:rPr>
          <w:t xml:space="preserve">quality grading checks on any deliveries. After bagging, the stacked bagged maize is fumigated using Aluminium Phosphide every </w:t>
        </w:r>
        <w:r w:rsidR="00DE0731" w:rsidDel="007B7730">
          <w:rPr>
            <w:rFonts w:cs="Calibri"/>
            <w:color w:val="000000"/>
          </w:rPr>
          <w:t>3</w:t>
        </w:r>
        <w:r w:rsidRPr="001F17E0" w:rsidDel="007B7730">
          <w:rPr>
            <w:rFonts w:cs="Calibri"/>
            <w:color w:val="000000"/>
          </w:rPr>
          <w:t xml:space="preserve"> months. </w:t>
        </w:r>
        <w:r w:rsidR="00DE0731" w:rsidRPr="001F17E0" w:rsidDel="007B7730">
          <w:rPr>
            <w:rFonts w:cs="Calibri"/>
            <w:color w:val="000000"/>
          </w:rPr>
          <w:t xml:space="preserve">To </w:t>
        </w:r>
        <w:r w:rsidRPr="001F17E0" w:rsidDel="007B7730">
          <w:rPr>
            <w:rFonts w:cs="Calibri"/>
            <w:color w:val="000000"/>
          </w:rPr>
          <w:t>access the NCPB and the large maize millers’ markets</w:t>
        </w:r>
        <w:r w:rsidR="00DE0731" w:rsidDel="007B7730">
          <w:rPr>
            <w:rFonts w:cs="Calibri"/>
            <w:color w:val="000000"/>
          </w:rPr>
          <w:t>,</w:t>
        </w:r>
        <w:r w:rsidRPr="001F17E0" w:rsidDel="007B7730">
          <w:rPr>
            <w:rFonts w:cs="Calibri"/>
            <w:color w:val="000000"/>
          </w:rPr>
          <w:t xml:space="preserve"> the maize trading companies clean, bag, fumigate, grade, test for moisture content and aflatoxin</w:t>
        </w:r>
        <w:r w:rsidR="00DE0731" w:rsidDel="007B7730">
          <w:rPr>
            <w:rFonts w:cs="Calibri"/>
            <w:color w:val="000000"/>
          </w:rPr>
          <w:t>,</w:t>
        </w:r>
        <w:r w:rsidRPr="001F17E0" w:rsidDel="007B7730">
          <w:rPr>
            <w:rFonts w:cs="Calibri"/>
            <w:color w:val="000000"/>
          </w:rPr>
          <w:t xml:space="preserve"> and store the grain until appropriate market conditions are reached for sale. </w:t>
        </w:r>
        <w:r w:rsidRPr="001F17E0" w:rsidDel="007B7730">
          <w:rPr>
            <w:rFonts w:eastAsiaTheme="minorEastAsia" w:cs="Calibri"/>
            <w:color w:val="000000"/>
          </w:rPr>
          <w:t>Some clients who buy from bulk handlers send specialized laboratories to sample the maize in the store, analyze</w:t>
        </w:r>
        <w:r w:rsidR="00DE0731" w:rsidDel="007B7730">
          <w:rPr>
            <w:rFonts w:eastAsiaTheme="minorEastAsia" w:cs="Calibri"/>
            <w:color w:val="000000"/>
          </w:rPr>
          <w:t>,</w:t>
        </w:r>
        <w:r w:rsidRPr="001F17E0" w:rsidDel="007B7730">
          <w:rPr>
            <w:rFonts w:eastAsiaTheme="minorEastAsia" w:cs="Calibri"/>
            <w:color w:val="000000"/>
          </w:rPr>
          <w:t xml:space="preserve"> and give a report as to whether it meets the client’s specifications. The bulk handlers may not know the reasoning behind the sampling protocols for aflatoxin</w:t>
        </w:r>
        <w:r w:rsidR="00DE0731" w:rsidDel="007B7730">
          <w:rPr>
            <w:rFonts w:eastAsiaTheme="minorEastAsia" w:cs="Calibri"/>
            <w:color w:val="000000"/>
          </w:rPr>
          <w:t>,</w:t>
        </w:r>
        <w:r w:rsidRPr="001F17E0" w:rsidDel="007B7730">
          <w:rPr>
            <w:rFonts w:eastAsiaTheme="minorEastAsia" w:cs="Calibri"/>
            <w:color w:val="000000"/>
          </w:rPr>
          <w:t xml:space="preserve"> but they comply with the testing laboratories</w:t>
        </w:r>
        <w:r w:rsidR="00DE0731" w:rsidDel="007B7730">
          <w:rPr>
            <w:rFonts w:eastAsiaTheme="minorEastAsia" w:cs="Calibri"/>
            <w:color w:val="000000"/>
          </w:rPr>
          <w:t>’</w:t>
        </w:r>
        <w:r w:rsidRPr="001F17E0" w:rsidDel="007B7730">
          <w:rPr>
            <w:rFonts w:eastAsiaTheme="minorEastAsia" w:cs="Calibri"/>
            <w:color w:val="000000"/>
          </w:rPr>
          <w:t xml:space="preserve"> demands. Laboratories doing these analyses are conversant with the sampling protocol for aflatoxins. They consistently quote the standard they use</w:t>
        </w:r>
        <w:r w:rsidR="00DE0731" w:rsidDel="007B7730">
          <w:rPr>
            <w:rFonts w:eastAsiaTheme="minorEastAsia" w:cs="Calibri"/>
            <w:color w:val="000000"/>
          </w:rPr>
          <w:t>,</w:t>
        </w:r>
        <w:r w:rsidRPr="001F17E0" w:rsidDel="007B7730">
          <w:rPr>
            <w:rFonts w:eastAsiaTheme="minorEastAsia" w:cs="Calibri"/>
            <w:color w:val="000000"/>
          </w:rPr>
          <w:t xml:space="preserve"> which specifies the sampling method and results interpretation.</w:t>
        </w:r>
      </w:moveFrom>
    </w:p>
    <w:p w14:paraId="6F0DFC4F" w14:textId="2592AF91" w:rsidR="00242F99" w:rsidRPr="008B6566" w:rsidDel="007B7730" w:rsidRDefault="008B6566" w:rsidP="00B0558D">
      <w:pPr>
        <w:pStyle w:val="Subtitle"/>
        <w:keepNext/>
        <w:rPr>
          <w:rFonts w:ascii="Calibri" w:hAnsi="Calibri"/>
          <w:b/>
          <w:color w:val="FF6600"/>
        </w:rPr>
      </w:pPr>
      <w:moveFrom w:id="1326" w:author="Sam Kuloba Watasa" w:date="2015-04-15T10:56:00Z">
        <w:r w:rsidDel="007B7730">
          <w:rPr>
            <w:rFonts w:ascii="Calibri" w:hAnsi="Calibri"/>
            <w:b/>
            <w:color w:val="FF6600"/>
          </w:rPr>
          <w:lastRenderedPageBreak/>
          <w:t>Legislation</w:t>
        </w:r>
        <w:r w:rsidR="00242F99" w:rsidRPr="008B6566" w:rsidDel="007B7730">
          <w:rPr>
            <w:rFonts w:ascii="Calibri" w:hAnsi="Calibri"/>
            <w:b/>
            <w:color w:val="FF6600"/>
          </w:rPr>
          <w:t xml:space="preserve"> (from 2011 </w:t>
        </w:r>
        <w:r w:rsidR="00777378" w:rsidRPr="008B6566" w:rsidDel="007B7730">
          <w:rPr>
            <w:rFonts w:ascii="Calibri" w:hAnsi="Calibri"/>
            <w:b/>
            <w:color w:val="FF6600"/>
          </w:rPr>
          <w:t>situational analysis</w:t>
        </w:r>
        <w:r w:rsidR="00242F99" w:rsidRPr="008B6566" w:rsidDel="007B7730">
          <w:rPr>
            <w:rFonts w:ascii="Calibri" w:hAnsi="Calibri"/>
            <w:b/>
            <w:color w:val="FF6600"/>
          </w:rPr>
          <w:t xml:space="preserve">): </w:t>
        </w:r>
      </w:moveFrom>
    </w:p>
    <w:p w14:paraId="06955F29" w14:textId="5CF1AC06" w:rsidR="00242F99" w:rsidRPr="001F17E0" w:rsidDel="007B7730" w:rsidRDefault="00242F99" w:rsidP="00B0558D">
      <w:pPr>
        <w:pStyle w:val="ListParagraph"/>
        <w:keepNext/>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pPr>
      <w:moveFrom w:id="1327" w:author="Sam Kuloba Watasa" w:date="2015-04-15T10:56:00Z">
        <w:r w:rsidRPr="001F17E0" w:rsidDel="007B7730">
          <w:t xml:space="preserve">There is a mandatory maize grading system for the purpose of trade within the </w:t>
        </w:r>
        <w:r w:rsidR="00FE3500" w:rsidDel="007B7730">
          <w:t>EAC</w:t>
        </w:r>
        <w:r w:rsidRPr="001F17E0" w:rsidDel="007B7730">
          <w:t xml:space="preserve"> (EAS2:2005)</w:t>
        </w:r>
        <w:r w:rsidR="00FE3500" w:rsidDel="007B7730">
          <w:t>,</w:t>
        </w:r>
        <w:r w:rsidRPr="001F17E0" w:rsidDel="007B7730">
          <w:t xml:space="preserve"> which is also implemented on the Kenyan domestic market by the Kenya Bureau of Standards (known as KS-EAS2:2005).</w:t>
        </w:r>
      </w:moveFrom>
    </w:p>
    <w:p w14:paraId="2B705022" w14:textId="4A4EFDFE" w:rsidR="00242F99" w:rsidRPr="001F17E0" w:rsidDel="007B7730" w:rsidRDefault="00FE3500" w:rsidP="00B0558D">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pPr>
      <w:moveFrom w:id="1328" w:author="Sam Kuloba Watasa" w:date="2015-04-15T10:56:00Z">
        <w:r w:rsidRPr="001F17E0" w:rsidDel="007B7730">
          <w:t>Currently</w:t>
        </w:r>
        <w:r w:rsidDel="007B7730">
          <w:t>,</w:t>
        </w:r>
        <w:r w:rsidRPr="001F17E0" w:rsidDel="007B7730">
          <w:t xml:space="preserve"> </w:t>
        </w:r>
        <w:r w:rsidR="00242F99" w:rsidRPr="001F17E0" w:rsidDel="007B7730">
          <w:t xml:space="preserve">a large number of Kenyan laboratories (more than 50) are capable of undertaking aflatoxin analysis, but </w:t>
        </w:r>
        <w:r w:rsidDel="007B7730">
          <w:t xml:space="preserve">they </w:t>
        </w:r>
        <w:r w:rsidR="00242F99" w:rsidRPr="001F17E0" w:rsidDel="007B7730">
          <w:t xml:space="preserve">often have no control over how and where the sampling is done. Another major problem is that no overarching organization </w:t>
        </w:r>
        <w:r w:rsidDel="007B7730">
          <w:t xml:space="preserve">is </w:t>
        </w:r>
        <w:r w:rsidR="00242F99" w:rsidRPr="001F17E0" w:rsidDel="007B7730">
          <w:t>responsible for collating the results and watching for the Kenyan aflatoxin trends.</w:t>
        </w:r>
      </w:moveFrom>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B0558D" w:rsidRPr="00B0558D" w:rsidDel="007B7730" w14:paraId="6CF3EEE8" w14:textId="55E8E2B1" w:rsidTr="00B0558D">
        <w:trPr>
          <w:jc w:val="center"/>
        </w:trPr>
        <w:tc>
          <w:tcPr>
            <w:tcW w:w="4680" w:type="dxa"/>
            <w:tcBorders>
              <w:top w:val="single" w:sz="12" w:space="0" w:color="000000" w:themeColor="text1"/>
              <w:bottom w:val="single" w:sz="4" w:space="0" w:color="000000" w:themeColor="text1"/>
            </w:tcBorders>
            <w:shd w:val="clear" w:color="auto" w:fill="FFCB88" w:themeFill="accent4" w:themeFillTint="99"/>
          </w:tcPr>
          <w:p w14:paraId="4E2061DD" w14:textId="5372D522" w:rsidR="00242F99" w:rsidRPr="00B0558D" w:rsidDel="007B7730" w:rsidRDefault="00242F99" w:rsidP="00B0558D">
            <w:pPr>
              <w:pStyle w:val="Subtitle"/>
              <w:jc w:val="center"/>
              <w:rPr>
                <w:rFonts w:ascii="Calibri" w:hAnsi="Calibri"/>
                <w:b/>
                <w:i w:val="0"/>
                <w:color w:val="000000" w:themeColor="text1"/>
                <w:sz w:val="22"/>
                <w:szCs w:val="22"/>
              </w:rPr>
            </w:pPr>
            <w:moveFrom w:id="1329" w:author="Sam Kuloba Watasa" w:date="2015-04-15T10:56:00Z">
              <w:r w:rsidRPr="00B0558D" w:rsidDel="007B7730">
                <w:rPr>
                  <w:rFonts w:ascii="Calibri" w:hAnsi="Calibri"/>
                  <w:b/>
                  <w:i w:val="0"/>
                  <w:color w:val="000000" w:themeColor="text1"/>
                  <w:sz w:val="22"/>
                  <w:szCs w:val="22"/>
                </w:rPr>
                <w:t>Challenges</w:t>
              </w:r>
            </w:moveFrom>
          </w:p>
        </w:tc>
        <w:tc>
          <w:tcPr>
            <w:tcW w:w="4680" w:type="dxa"/>
            <w:tcBorders>
              <w:top w:val="single" w:sz="12" w:space="0" w:color="000000" w:themeColor="text1"/>
              <w:bottom w:val="single" w:sz="4" w:space="0" w:color="000000" w:themeColor="text1"/>
            </w:tcBorders>
            <w:shd w:val="clear" w:color="auto" w:fill="FFCB88" w:themeFill="accent4" w:themeFillTint="99"/>
          </w:tcPr>
          <w:p w14:paraId="4B573E0A" w14:textId="77676DB6" w:rsidR="00242F99" w:rsidRPr="00B0558D" w:rsidDel="007B7730" w:rsidRDefault="00242F99" w:rsidP="00B0558D">
            <w:pPr>
              <w:pStyle w:val="Subtitle"/>
              <w:jc w:val="center"/>
              <w:rPr>
                <w:rFonts w:ascii="Calibri" w:hAnsi="Calibri"/>
                <w:b/>
                <w:i w:val="0"/>
                <w:color w:val="000000" w:themeColor="text1"/>
                <w:sz w:val="22"/>
                <w:szCs w:val="22"/>
              </w:rPr>
            </w:pPr>
            <w:moveFrom w:id="1330" w:author="Sam Kuloba Watasa" w:date="2015-04-15T10:56:00Z">
              <w:r w:rsidRPr="00B0558D" w:rsidDel="007B7730">
                <w:rPr>
                  <w:rFonts w:ascii="Calibri" w:hAnsi="Calibri"/>
                  <w:b/>
                  <w:i w:val="0"/>
                  <w:color w:val="000000" w:themeColor="text1"/>
                  <w:sz w:val="22"/>
                  <w:szCs w:val="22"/>
                </w:rPr>
                <w:t>Opportunities</w:t>
              </w:r>
            </w:moveFrom>
          </w:p>
        </w:tc>
      </w:tr>
      <w:tr w:rsidR="00242F99" w:rsidRPr="00000525" w:rsidDel="007B7730" w14:paraId="6C402F2D" w14:textId="49ED702F" w:rsidTr="008E596F">
        <w:trPr>
          <w:jc w:val="center"/>
        </w:trPr>
        <w:tc>
          <w:tcPr>
            <w:tcW w:w="4680" w:type="dxa"/>
            <w:tcBorders>
              <w:top w:val="single" w:sz="4" w:space="0" w:color="000000" w:themeColor="text1"/>
              <w:bottom w:val="single" w:sz="4" w:space="0" w:color="000000" w:themeColor="text1"/>
            </w:tcBorders>
          </w:tcPr>
          <w:p w14:paraId="65211BFC" w14:textId="624D78A4" w:rsidR="00242F99" w:rsidRPr="00000525" w:rsidDel="007B7730" w:rsidRDefault="00242F99" w:rsidP="00630859">
            <w:pPr>
              <w:rPr>
                <w:rFonts w:ascii="Calibri" w:hAnsi="Calibri"/>
                <w:b/>
                <w:color w:val="000000" w:themeColor="text1"/>
                <w:sz w:val="22"/>
                <w:szCs w:val="22"/>
              </w:rPr>
            </w:pPr>
            <w:moveFrom w:id="1331" w:author="Sam Kuloba Watasa" w:date="2015-04-15T10:56:00Z">
              <w:r w:rsidRPr="00000525" w:rsidDel="007B7730">
                <w:rPr>
                  <w:rFonts w:ascii="Calibri" w:hAnsi="Calibri"/>
                  <w:b/>
                  <w:color w:val="000000" w:themeColor="text1"/>
                  <w:sz w:val="22"/>
                  <w:szCs w:val="22"/>
                </w:rPr>
                <w:t>Awareness</w:t>
              </w:r>
            </w:moveFrom>
          </w:p>
          <w:p w14:paraId="01AAAABD" w14:textId="3FB632AC" w:rsidR="00242F99" w:rsidRPr="00B0558D" w:rsidDel="007B7730" w:rsidRDefault="00242F99" w:rsidP="00B0558D">
            <w:pPr>
              <w:pStyle w:val="ListParagraph"/>
              <w:numPr>
                <w:ilvl w:val="0"/>
                <w:numId w:val="137"/>
              </w:numPr>
              <w:ind w:left="288" w:hanging="288"/>
              <w:contextualSpacing w:val="0"/>
              <w:rPr>
                <w:color w:val="000000" w:themeColor="text1"/>
                <w:sz w:val="22"/>
                <w:szCs w:val="22"/>
              </w:rPr>
            </w:pPr>
            <w:moveFrom w:id="1332" w:author="Sam Kuloba Watasa" w:date="2015-04-15T10:56:00Z">
              <w:r w:rsidRPr="00B0558D" w:rsidDel="007B7730">
                <w:rPr>
                  <w:color w:val="000000" w:themeColor="text1"/>
                  <w:sz w:val="22"/>
                  <w:szCs w:val="22"/>
                </w:rPr>
                <w:t>Farmers have limited awareness and understanding of aflatoxin, though awareness is greater in Eastern Province, which has been most directly affected by aflatoxicosis. Understanding of harvest, drying</w:t>
              </w:r>
              <w:r w:rsidR="00FE3500" w:rsidDel="007B7730">
                <w:rPr>
                  <w:color w:val="000000" w:themeColor="text1"/>
                  <w:sz w:val="22"/>
                  <w:szCs w:val="22"/>
                </w:rPr>
                <w:t>,</w:t>
              </w:r>
              <w:r w:rsidRPr="00B0558D" w:rsidDel="007B7730">
                <w:rPr>
                  <w:color w:val="000000" w:themeColor="text1"/>
                  <w:sz w:val="22"/>
                  <w:szCs w:val="22"/>
                </w:rPr>
                <w:t xml:space="preserve"> and storage techniques necessary to prevent mycotoxin growth </w:t>
              </w:r>
              <w:r w:rsidR="00FE3500" w:rsidDel="007B7730">
                <w:rPr>
                  <w:color w:val="000000" w:themeColor="text1"/>
                  <w:sz w:val="22"/>
                  <w:szCs w:val="22"/>
                </w:rPr>
                <w:t>is</w:t>
              </w:r>
              <w:r w:rsidRPr="00B0558D" w:rsidDel="007B7730">
                <w:rPr>
                  <w:color w:val="000000" w:themeColor="text1"/>
                  <w:sz w:val="22"/>
                  <w:szCs w:val="22"/>
                </w:rPr>
                <w:t xml:space="preserve"> limited, at best.</w:t>
              </w:r>
            </w:moveFrom>
          </w:p>
          <w:p w14:paraId="0B64BD80" w14:textId="20D48C36" w:rsidR="00242F99" w:rsidRPr="00B0558D" w:rsidDel="007B7730" w:rsidRDefault="00B0558D" w:rsidP="00FE3500">
            <w:pPr>
              <w:pStyle w:val="ListParagraph"/>
              <w:numPr>
                <w:ilvl w:val="0"/>
                <w:numId w:val="137"/>
              </w:numPr>
              <w:ind w:left="288" w:hanging="288"/>
              <w:contextualSpacing w:val="0"/>
              <w:rPr>
                <w:color w:val="000000" w:themeColor="text1"/>
                <w:sz w:val="22"/>
                <w:szCs w:val="22"/>
              </w:rPr>
            </w:pPr>
            <w:moveFrom w:id="1333" w:author="Sam Kuloba Watasa" w:date="2015-04-15T10:56:00Z">
              <w:r w:rsidRPr="00B0558D" w:rsidDel="007B7730">
                <w:rPr>
                  <w:color w:val="000000" w:themeColor="text1"/>
                  <w:sz w:val="22"/>
                  <w:szCs w:val="22"/>
                </w:rPr>
                <w:t xml:space="preserve">Many policy and decision </w:t>
              </w:r>
              <w:r w:rsidR="00242F99" w:rsidRPr="00B0558D" w:rsidDel="007B7730">
                <w:rPr>
                  <w:color w:val="000000" w:themeColor="text1"/>
                  <w:sz w:val="22"/>
                  <w:szCs w:val="22"/>
                </w:rPr>
                <w:t>makers and the general public also have limited awareness of aflatoxin</w:t>
              </w:r>
              <w:r w:rsidR="008B6566" w:rsidDel="007B7730">
                <w:rPr>
                  <w:color w:val="000000" w:themeColor="text1"/>
                  <w:sz w:val="22"/>
                  <w:szCs w:val="22"/>
                </w:rPr>
                <w:t>.</w:t>
              </w:r>
            </w:moveFrom>
          </w:p>
        </w:tc>
        <w:tc>
          <w:tcPr>
            <w:tcW w:w="4680" w:type="dxa"/>
            <w:tcBorders>
              <w:top w:val="single" w:sz="4" w:space="0" w:color="000000" w:themeColor="text1"/>
              <w:bottom w:val="single" w:sz="4" w:space="0" w:color="000000" w:themeColor="text1"/>
            </w:tcBorders>
          </w:tcPr>
          <w:p w14:paraId="32C68AC1" w14:textId="1513B4E2" w:rsidR="00242F99" w:rsidRPr="00000525" w:rsidDel="007B7730" w:rsidRDefault="00242F99" w:rsidP="00630859">
            <w:pPr>
              <w:rPr>
                <w:rFonts w:ascii="Calibri" w:hAnsi="Calibri"/>
                <w:color w:val="000000" w:themeColor="text1"/>
                <w:sz w:val="22"/>
                <w:szCs w:val="22"/>
              </w:rPr>
            </w:pPr>
          </w:p>
          <w:p w14:paraId="525399CD" w14:textId="4C6B42C5" w:rsidR="00242F99" w:rsidRPr="00B0558D" w:rsidDel="007B7730" w:rsidRDefault="00FE3500" w:rsidP="00B0558D">
            <w:pPr>
              <w:pStyle w:val="ListParagraph"/>
              <w:numPr>
                <w:ilvl w:val="0"/>
                <w:numId w:val="137"/>
              </w:numPr>
              <w:ind w:left="288" w:hanging="288"/>
              <w:contextualSpacing w:val="0"/>
              <w:rPr>
                <w:color w:val="000000" w:themeColor="text1"/>
                <w:sz w:val="22"/>
                <w:szCs w:val="22"/>
              </w:rPr>
            </w:pPr>
            <w:moveFrom w:id="1334" w:author="Sam Kuloba Watasa" w:date="2015-04-15T10:56:00Z">
              <w:r w:rsidDel="007B7730">
                <w:rPr>
                  <w:color w:val="000000" w:themeColor="text1"/>
                  <w:sz w:val="22"/>
                  <w:szCs w:val="22"/>
                </w:rPr>
                <w:t xml:space="preserve">The </w:t>
              </w:r>
              <w:r w:rsidR="00242F99" w:rsidRPr="00B0558D" w:rsidDel="007B7730">
                <w:rPr>
                  <w:color w:val="000000" w:themeColor="text1"/>
                  <w:sz w:val="22"/>
                  <w:szCs w:val="22"/>
                </w:rPr>
                <w:t xml:space="preserve">Aflacontrol project with IFPRI, </w:t>
              </w:r>
              <w:r w:rsidR="008D12B8" w:rsidDel="007B7730">
                <w:rPr>
                  <w:color w:val="000000" w:themeColor="text1"/>
                  <w:sz w:val="22"/>
                  <w:szCs w:val="22"/>
                </w:rPr>
                <w:t>International Maize and Wheat Improvement Center (</w:t>
              </w:r>
              <w:r w:rsidR="00242F99" w:rsidRPr="00B0558D" w:rsidDel="007B7730">
                <w:rPr>
                  <w:color w:val="000000" w:themeColor="text1"/>
                  <w:sz w:val="22"/>
                  <w:szCs w:val="22"/>
                </w:rPr>
                <w:t>CIMMYT</w:t>
              </w:r>
              <w:r w:rsidR="008D12B8" w:rsidDel="007B7730">
                <w:rPr>
                  <w:color w:val="000000" w:themeColor="text1"/>
                  <w:sz w:val="22"/>
                  <w:szCs w:val="22"/>
                </w:rPr>
                <w:t>)</w:t>
              </w:r>
              <w:r w:rsidR="00242F99" w:rsidRPr="00B0558D" w:rsidDel="007B7730">
                <w:rPr>
                  <w:color w:val="000000" w:themeColor="text1"/>
                  <w:sz w:val="22"/>
                  <w:szCs w:val="22"/>
                </w:rPr>
                <w:t xml:space="preserve">, </w:t>
              </w:r>
              <w:r w:rsidR="008D12B8" w:rsidDel="007B7730">
                <w:rPr>
                  <w:color w:val="000000" w:themeColor="text1"/>
                  <w:sz w:val="22"/>
                  <w:szCs w:val="22"/>
                </w:rPr>
                <w:t>International Crops Research Institute for Semi-Arid Tropics (</w:t>
              </w:r>
              <w:r w:rsidR="00242F99" w:rsidRPr="00B0558D" w:rsidDel="007B7730">
                <w:rPr>
                  <w:color w:val="000000" w:themeColor="text1"/>
                  <w:sz w:val="22"/>
                  <w:szCs w:val="22"/>
                </w:rPr>
                <w:t>ICRISAT</w:t>
              </w:r>
              <w:r w:rsidR="008D12B8" w:rsidDel="007B7730">
                <w:rPr>
                  <w:color w:val="000000" w:themeColor="text1"/>
                  <w:sz w:val="22"/>
                  <w:szCs w:val="22"/>
                </w:rPr>
                <w:t>)</w:t>
              </w:r>
              <w:r w:rsidR="00242F99" w:rsidRPr="00B0558D" w:rsidDel="007B7730">
                <w:rPr>
                  <w:color w:val="000000" w:themeColor="text1"/>
                  <w:sz w:val="22"/>
                  <w:szCs w:val="22"/>
                </w:rPr>
                <w:t xml:space="preserve">, </w:t>
              </w:r>
              <w:r w:rsidR="008D12B8" w:rsidDel="007B7730">
                <w:rPr>
                  <w:color w:val="000000" w:themeColor="text1"/>
                  <w:sz w:val="22"/>
                  <w:szCs w:val="22"/>
                </w:rPr>
                <w:t>Agricultural Cooperative Development International/Volunteers in Overseas Cooperative Assistance (</w:t>
              </w:r>
              <w:r w:rsidR="00242F99" w:rsidRPr="00B0558D" w:rsidDel="007B7730">
                <w:rPr>
                  <w:color w:val="000000" w:themeColor="text1"/>
                  <w:sz w:val="22"/>
                  <w:szCs w:val="22"/>
                </w:rPr>
                <w:t>AC</w:t>
              </w:r>
              <w:r w:rsidR="008D12B8" w:rsidDel="007B7730">
                <w:rPr>
                  <w:color w:val="000000" w:themeColor="text1"/>
                  <w:sz w:val="22"/>
                  <w:szCs w:val="22"/>
                </w:rPr>
                <w:t>DI</w:t>
              </w:r>
              <w:r w:rsidR="00242F99" w:rsidRPr="00B0558D" w:rsidDel="007B7730">
                <w:rPr>
                  <w:color w:val="000000" w:themeColor="text1"/>
                  <w:sz w:val="22"/>
                  <w:szCs w:val="22"/>
                </w:rPr>
                <w:t>/VOCA</w:t>
              </w:r>
              <w:r w:rsidR="008D12B8" w:rsidDel="007B7730">
                <w:rPr>
                  <w:color w:val="000000" w:themeColor="text1"/>
                  <w:sz w:val="22"/>
                  <w:szCs w:val="22"/>
                </w:rPr>
                <w:t>)</w:t>
              </w:r>
              <w:r w:rsidR="00242F99" w:rsidRPr="00B0558D" w:rsidDel="007B7730">
                <w:rPr>
                  <w:color w:val="000000" w:themeColor="text1"/>
                  <w:sz w:val="22"/>
                  <w:szCs w:val="22"/>
                </w:rPr>
                <w:t xml:space="preserve">, </w:t>
              </w:r>
              <w:r w:rsidR="008D12B8" w:rsidDel="007B7730">
                <w:rPr>
                  <w:color w:val="000000" w:themeColor="text1"/>
                  <w:sz w:val="22"/>
                  <w:szCs w:val="22"/>
                </w:rPr>
                <w:t>Kenya Agricultural Research Institute (</w:t>
              </w:r>
              <w:r w:rsidR="00242F99" w:rsidRPr="00B0558D" w:rsidDel="007B7730">
                <w:rPr>
                  <w:color w:val="000000" w:themeColor="text1"/>
                  <w:sz w:val="22"/>
                  <w:szCs w:val="22"/>
                </w:rPr>
                <w:t>KARI</w:t>
              </w:r>
              <w:r w:rsidR="008D12B8" w:rsidDel="007B7730">
                <w:rPr>
                  <w:color w:val="000000" w:themeColor="text1"/>
                  <w:sz w:val="22"/>
                  <w:szCs w:val="22"/>
                </w:rPr>
                <w:t>),</w:t>
              </w:r>
              <w:r w:rsidR="00242F99" w:rsidRPr="00B0558D" w:rsidDel="007B7730">
                <w:rPr>
                  <w:color w:val="000000" w:themeColor="text1"/>
                  <w:sz w:val="22"/>
                  <w:szCs w:val="22"/>
                </w:rPr>
                <w:t xml:space="preserve"> and others does po</w:t>
              </w:r>
              <w:r w:rsidR="00761DF3" w:rsidRPr="00B0558D" w:rsidDel="007B7730">
                <w:rPr>
                  <w:color w:val="000000" w:themeColor="text1"/>
                  <w:sz w:val="22"/>
                  <w:szCs w:val="22"/>
                </w:rPr>
                <w:t>licy briefs and workshops for MO</w:t>
              </w:r>
              <w:r w:rsidR="00242F99" w:rsidRPr="00B0558D" w:rsidDel="007B7730">
                <w:rPr>
                  <w:color w:val="000000" w:themeColor="text1"/>
                  <w:sz w:val="22"/>
                  <w:szCs w:val="22"/>
                </w:rPr>
                <w:t xml:space="preserve">A and Public </w:t>
              </w:r>
              <w:r w:rsidR="00761DF3" w:rsidRPr="00B0558D" w:rsidDel="007B7730">
                <w:rPr>
                  <w:color w:val="000000" w:themeColor="text1"/>
                  <w:sz w:val="22"/>
                  <w:szCs w:val="22"/>
                </w:rPr>
                <w:t>Health M</w:t>
              </w:r>
              <w:r w:rsidR="00242F99" w:rsidRPr="00B0558D" w:rsidDel="007B7730">
                <w:rPr>
                  <w:color w:val="000000" w:themeColor="text1"/>
                  <w:sz w:val="22"/>
                  <w:szCs w:val="22"/>
                </w:rPr>
                <w:t>inistry personnel</w:t>
              </w:r>
              <w:r w:rsidR="008B6566" w:rsidDel="007B7730">
                <w:rPr>
                  <w:color w:val="000000" w:themeColor="text1"/>
                  <w:sz w:val="22"/>
                  <w:szCs w:val="22"/>
                </w:rPr>
                <w:t>.</w:t>
              </w:r>
            </w:moveFrom>
          </w:p>
        </w:tc>
      </w:tr>
      <w:tr w:rsidR="00242F99" w:rsidRPr="00000525" w:rsidDel="007B7730" w14:paraId="7BF2B455" w14:textId="62CE35E2" w:rsidTr="008E596F">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5D834556" w14:textId="4C67464B" w:rsidR="00242F99" w:rsidRPr="00000525" w:rsidDel="007B7730" w:rsidRDefault="008B6566" w:rsidP="00630859">
            <w:pPr>
              <w:rPr>
                <w:rFonts w:ascii="Calibri" w:hAnsi="Calibri"/>
                <w:b/>
                <w:color w:val="000000" w:themeColor="text1"/>
                <w:sz w:val="22"/>
                <w:szCs w:val="22"/>
              </w:rPr>
            </w:pPr>
            <w:moveFrom w:id="1335" w:author="Sam Kuloba Watasa" w:date="2015-04-15T10:56:00Z">
              <w:r w:rsidDel="007B7730">
                <w:rPr>
                  <w:rFonts w:ascii="Calibri" w:hAnsi="Calibri"/>
                  <w:b/>
                  <w:color w:val="000000" w:themeColor="text1"/>
                  <w:sz w:val="22"/>
                  <w:szCs w:val="22"/>
                </w:rPr>
                <w:t>Poor harvest/</w:t>
              </w:r>
              <w:r w:rsidR="00242F99" w:rsidRPr="00000525" w:rsidDel="007B7730">
                <w:rPr>
                  <w:rFonts w:ascii="Calibri" w:hAnsi="Calibri"/>
                  <w:b/>
                  <w:color w:val="000000" w:themeColor="text1"/>
                  <w:sz w:val="22"/>
                  <w:szCs w:val="22"/>
                </w:rPr>
                <w:t>post-harvest practices</w:t>
              </w:r>
            </w:moveFrom>
          </w:p>
          <w:p w14:paraId="1007D6DA" w14:textId="41DF8DD8" w:rsidR="00242F99" w:rsidRPr="008B6566" w:rsidDel="007B7730" w:rsidRDefault="00242F99" w:rsidP="008B6566">
            <w:pPr>
              <w:pStyle w:val="ListParagraph"/>
              <w:numPr>
                <w:ilvl w:val="0"/>
                <w:numId w:val="138"/>
              </w:numPr>
              <w:ind w:left="288" w:hanging="288"/>
              <w:contextualSpacing w:val="0"/>
              <w:rPr>
                <w:color w:val="000000" w:themeColor="text1"/>
                <w:sz w:val="22"/>
                <w:szCs w:val="22"/>
              </w:rPr>
            </w:pPr>
            <w:moveFrom w:id="1336" w:author="Sam Kuloba Watasa" w:date="2015-04-15T10:56:00Z">
              <w:r w:rsidRPr="008B6566" w:rsidDel="007B7730">
                <w:rPr>
                  <w:color w:val="000000" w:themeColor="text1"/>
                  <w:sz w:val="22"/>
                  <w:szCs w:val="22"/>
                </w:rPr>
                <w:t>Farmers do not know best times to harvest</w:t>
              </w:r>
              <w:r w:rsidR="008B6566" w:rsidDel="007B7730">
                <w:rPr>
                  <w:color w:val="000000" w:themeColor="text1"/>
                  <w:sz w:val="22"/>
                  <w:szCs w:val="22"/>
                </w:rPr>
                <w:t>.</w:t>
              </w:r>
            </w:moveFrom>
          </w:p>
          <w:p w14:paraId="17CA1E2C" w14:textId="5D2C2D63" w:rsidR="00242F99" w:rsidRPr="008B6566" w:rsidDel="007B7730" w:rsidRDefault="00242F99" w:rsidP="008B6566">
            <w:pPr>
              <w:pStyle w:val="ListParagraph"/>
              <w:numPr>
                <w:ilvl w:val="0"/>
                <w:numId w:val="138"/>
              </w:numPr>
              <w:ind w:left="288" w:hanging="288"/>
              <w:contextualSpacing w:val="0"/>
              <w:rPr>
                <w:color w:val="000000" w:themeColor="text1"/>
                <w:sz w:val="22"/>
                <w:szCs w:val="22"/>
              </w:rPr>
            </w:pPr>
            <w:moveFrom w:id="1337" w:author="Sam Kuloba Watasa" w:date="2015-04-15T10:56:00Z">
              <w:r w:rsidRPr="008B6566" w:rsidDel="007B7730">
                <w:rPr>
                  <w:color w:val="000000" w:themeColor="text1"/>
                  <w:sz w:val="22"/>
                  <w:szCs w:val="22"/>
                </w:rPr>
                <w:t>Cobs are left in field or by road to dry</w:t>
              </w:r>
              <w:r w:rsidR="008B6566" w:rsidDel="007B7730">
                <w:rPr>
                  <w:color w:val="000000" w:themeColor="text1"/>
                  <w:sz w:val="22"/>
                  <w:szCs w:val="22"/>
                </w:rPr>
                <w:t>.</w:t>
              </w:r>
            </w:moveFrom>
          </w:p>
          <w:p w14:paraId="3FF44192" w14:textId="5B2E4B6F" w:rsidR="00242F99" w:rsidRPr="008B6566" w:rsidDel="007B7730" w:rsidRDefault="00242F99" w:rsidP="008B6566">
            <w:pPr>
              <w:pStyle w:val="ListParagraph"/>
              <w:numPr>
                <w:ilvl w:val="0"/>
                <w:numId w:val="138"/>
              </w:numPr>
              <w:ind w:left="288" w:hanging="288"/>
              <w:contextualSpacing w:val="0"/>
              <w:rPr>
                <w:color w:val="000000" w:themeColor="text1"/>
                <w:sz w:val="22"/>
                <w:szCs w:val="22"/>
              </w:rPr>
            </w:pPr>
            <w:moveFrom w:id="1338" w:author="Sam Kuloba Watasa" w:date="2015-04-15T10:56:00Z">
              <w:r w:rsidRPr="008B6566" w:rsidDel="007B7730">
                <w:rPr>
                  <w:color w:val="000000" w:themeColor="text1"/>
                  <w:sz w:val="22"/>
                  <w:szCs w:val="22"/>
                </w:rPr>
                <w:t>Separation done in field, with rotten</w:t>
              </w:r>
              <w:r w:rsidR="00D86F11" w:rsidDel="007B7730">
                <w:rPr>
                  <w:color w:val="000000" w:themeColor="text1"/>
                  <w:sz w:val="22"/>
                  <w:szCs w:val="22"/>
                </w:rPr>
                <w:t>-</w:t>
              </w:r>
              <w:r w:rsidRPr="008B6566" w:rsidDel="007B7730">
                <w:rPr>
                  <w:color w:val="000000" w:themeColor="text1"/>
                  <w:sz w:val="22"/>
                  <w:szCs w:val="22"/>
                </w:rPr>
                <w:t xml:space="preserve">looking cobs used for feed (in ratio of 2:1 with clean maize to make animal feed, resulting in high contamination). </w:t>
              </w:r>
            </w:moveFrom>
          </w:p>
          <w:p w14:paraId="188451BD" w14:textId="1A10BFA9" w:rsidR="00242F99" w:rsidRPr="00000525" w:rsidDel="007B7730" w:rsidRDefault="00242F99" w:rsidP="00630859">
            <w:pPr>
              <w:rPr>
                <w:rFonts w:ascii="Calibri" w:hAnsi="Calibri"/>
                <w:color w:val="000000" w:themeColor="text1"/>
                <w:sz w:val="22"/>
                <w:szCs w:val="22"/>
              </w:rPr>
            </w:pPr>
          </w:p>
          <w:p w14:paraId="27406F04" w14:textId="0F95842C" w:rsidR="00242F99" w:rsidRPr="00000525" w:rsidDel="007B7730" w:rsidRDefault="00242F99" w:rsidP="00630859">
            <w:pPr>
              <w:rPr>
                <w:rFonts w:ascii="Calibri" w:hAnsi="Calibri"/>
                <w:color w:val="000000" w:themeColor="text1"/>
                <w:sz w:val="22"/>
                <w:szCs w:val="22"/>
              </w:rPr>
            </w:pPr>
          </w:p>
        </w:tc>
        <w:tc>
          <w:tcPr>
            <w:tcW w:w="4680" w:type="dxa"/>
            <w:tcBorders>
              <w:top w:val="single" w:sz="4" w:space="0" w:color="000000" w:themeColor="text1"/>
              <w:bottom w:val="single" w:sz="4" w:space="0" w:color="000000" w:themeColor="text1"/>
            </w:tcBorders>
            <w:shd w:val="clear" w:color="auto" w:fill="FFEDD7" w:themeFill="accent4" w:themeFillTint="33"/>
          </w:tcPr>
          <w:p w14:paraId="6DEFBE7F" w14:textId="75FC544A" w:rsidR="00242F99" w:rsidRPr="00000525" w:rsidDel="007B7730" w:rsidRDefault="00242F99" w:rsidP="00630859">
            <w:pPr>
              <w:rPr>
                <w:rFonts w:ascii="Calibri" w:hAnsi="Calibri"/>
                <w:color w:val="000000" w:themeColor="text1"/>
                <w:sz w:val="22"/>
                <w:szCs w:val="22"/>
              </w:rPr>
            </w:pPr>
          </w:p>
          <w:p w14:paraId="48D69848" w14:textId="144E2D9D" w:rsidR="00242F99" w:rsidRPr="008B6566" w:rsidDel="007B7730" w:rsidRDefault="00242F99" w:rsidP="008B6566">
            <w:pPr>
              <w:pStyle w:val="ListParagraph"/>
              <w:numPr>
                <w:ilvl w:val="0"/>
                <w:numId w:val="139"/>
              </w:numPr>
              <w:ind w:left="288" w:hanging="288"/>
              <w:contextualSpacing w:val="0"/>
              <w:rPr>
                <w:color w:val="000000" w:themeColor="text1"/>
                <w:sz w:val="22"/>
                <w:szCs w:val="22"/>
              </w:rPr>
            </w:pPr>
            <w:moveFrom w:id="1339" w:author="Sam Kuloba Watasa" w:date="2015-04-15T10:56:00Z">
              <w:r w:rsidRPr="008B6566" w:rsidDel="007B7730">
                <w:rPr>
                  <w:color w:val="000000" w:themeColor="text1"/>
                  <w:sz w:val="22"/>
                  <w:szCs w:val="22"/>
                </w:rPr>
                <w:t>Research has shown that certain traditional household processing and preparation methods</w:t>
              </w:r>
              <w:r w:rsidR="00D86F11" w:rsidDel="007B7730">
                <w:rPr>
                  <w:color w:val="000000" w:themeColor="text1"/>
                  <w:sz w:val="22"/>
                  <w:szCs w:val="22"/>
                </w:rPr>
                <w:t>,</w:t>
              </w:r>
              <w:r w:rsidRPr="008B6566" w:rsidDel="007B7730">
                <w:rPr>
                  <w:color w:val="000000" w:themeColor="text1"/>
                  <w:sz w:val="22"/>
                  <w:szCs w:val="22"/>
                </w:rPr>
                <w:t xml:space="preserve"> such as dehulling, soaking in magadi soda, fermentation, malting, cooking in magadi soda</w:t>
              </w:r>
              <w:r w:rsidR="00D86F11" w:rsidDel="007B7730">
                <w:rPr>
                  <w:color w:val="000000" w:themeColor="text1"/>
                  <w:sz w:val="22"/>
                  <w:szCs w:val="22"/>
                </w:rPr>
                <w:t>,</w:t>
              </w:r>
              <w:r w:rsidRPr="008B6566" w:rsidDel="007B7730">
                <w:rPr>
                  <w:color w:val="000000" w:themeColor="text1"/>
                  <w:sz w:val="22"/>
                  <w:szCs w:val="22"/>
                </w:rPr>
                <w:t xml:space="preserve"> and roasting can significantly reduce the levels of aflatoxins in maize.</w:t>
              </w:r>
              <w:r w:rsidRPr="00000525" w:rsidDel="007B7730">
                <w:rPr>
                  <w:rStyle w:val="EndnoteReference"/>
                  <w:color w:val="000000" w:themeColor="text1"/>
                  <w:sz w:val="22"/>
                  <w:szCs w:val="22"/>
                </w:rPr>
                <w:endnoteReference w:id="51"/>
              </w:r>
              <w:r w:rsidR="00BA7753" w:rsidRPr="008B6566" w:rsidDel="007B7730">
                <w:rPr>
                  <w:color w:val="000000" w:themeColor="text1"/>
                  <w:sz w:val="22"/>
                  <w:szCs w:val="22"/>
                </w:rPr>
                <w:t xml:space="preserve"> </w:t>
              </w:r>
            </w:moveFrom>
          </w:p>
          <w:p w14:paraId="6B9CDDB7" w14:textId="5D74BEF2" w:rsidR="00242F99" w:rsidRPr="008B6566" w:rsidDel="007B7730" w:rsidRDefault="00242F99" w:rsidP="008B6566">
            <w:pPr>
              <w:pStyle w:val="ListParagraph"/>
              <w:numPr>
                <w:ilvl w:val="0"/>
                <w:numId w:val="139"/>
              </w:numPr>
              <w:ind w:left="288" w:hanging="288"/>
              <w:contextualSpacing w:val="0"/>
              <w:rPr>
                <w:color w:val="000000" w:themeColor="text1"/>
                <w:sz w:val="22"/>
                <w:szCs w:val="22"/>
              </w:rPr>
            </w:pPr>
            <w:moveFrom w:id="1342" w:author="Sam Kuloba Watasa" w:date="2015-04-15T10:56:00Z">
              <w:r w:rsidRPr="008B6566" w:rsidDel="007B7730">
                <w:rPr>
                  <w:color w:val="000000" w:themeColor="text1"/>
                  <w:sz w:val="22"/>
                  <w:szCs w:val="22"/>
                </w:rPr>
                <w:t>Potential improvements for drying of maize include: establishing mobile maize drying units or constructing driers in specific areas where farmers can access the</w:t>
              </w:r>
              <w:r w:rsidR="00D86F11" w:rsidDel="007B7730">
                <w:rPr>
                  <w:color w:val="000000" w:themeColor="text1"/>
                  <w:sz w:val="22"/>
                  <w:szCs w:val="22"/>
                </w:rPr>
                <w:t>m</w:t>
              </w:r>
              <w:r w:rsidRPr="008B6566" w:rsidDel="007B7730">
                <w:rPr>
                  <w:color w:val="000000" w:themeColor="text1"/>
                  <w:sz w:val="22"/>
                  <w:szCs w:val="22"/>
                </w:rPr>
                <w:t xml:space="preserve"> to have their maize dried for a fee.</w:t>
              </w:r>
            </w:moveFrom>
          </w:p>
        </w:tc>
      </w:tr>
      <w:tr w:rsidR="00242F99" w:rsidRPr="00000525" w:rsidDel="007B7730" w14:paraId="45CAF035" w14:textId="47C9F493" w:rsidTr="008E596F">
        <w:trPr>
          <w:jc w:val="center"/>
        </w:trPr>
        <w:tc>
          <w:tcPr>
            <w:tcW w:w="4680" w:type="dxa"/>
            <w:tcBorders>
              <w:top w:val="single" w:sz="4" w:space="0" w:color="000000" w:themeColor="text1"/>
              <w:bottom w:val="single" w:sz="4" w:space="0" w:color="000000" w:themeColor="text1"/>
            </w:tcBorders>
          </w:tcPr>
          <w:p w14:paraId="28FD0EA7" w14:textId="1BF6157E" w:rsidR="00242F99" w:rsidRPr="00000525" w:rsidDel="007B7730" w:rsidRDefault="00242F99" w:rsidP="00630859">
            <w:pPr>
              <w:rPr>
                <w:rFonts w:ascii="Calibri" w:hAnsi="Calibri"/>
                <w:b/>
                <w:color w:val="000000" w:themeColor="text1"/>
                <w:sz w:val="22"/>
                <w:szCs w:val="22"/>
              </w:rPr>
            </w:pPr>
            <w:moveFrom w:id="1343" w:author="Sam Kuloba Watasa" w:date="2015-04-15T10:56:00Z">
              <w:r w:rsidRPr="00000525" w:rsidDel="007B7730">
                <w:rPr>
                  <w:rFonts w:ascii="Calibri" w:hAnsi="Calibri"/>
                  <w:b/>
                  <w:color w:val="000000" w:themeColor="text1"/>
                  <w:sz w:val="22"/>
                  <w:szCs w:val="22"/>
                </w:rPr>
                <w:t>Extension services</w:t>
              </w:r>
            </w:moveFrom>
          </w:p>
          <w:p w14:paraId="0F27D431" w14:textId="4659EDD7" w:rsidR="00242F99" w:rsidRPr="008B6566" w:rsidDel="007B7730" w:rsidRDefault="00242F99" w:rsidP="008E596F">
            <w:pPr>
              <w:pStyle w:val="ListParagraph"/>
              <w:numPr>
                <w:ilvl w:val="0"/>
                <w:numId w:val="140"/>
              </w:numPr>
              <w:ind w:left="288" w:hanging="288"/>
              <w:contextualSpacing w:val="0"/>
              <w:rPr>
                <w:color w:val="000000" w:themeColor="text1"/>
                <w:sz w:val="22"/>
                <w:szCs w:val="22"/>
              </w:rPr>
            </w:pPr>
            <w:moveFrom w:id="1344" w:author="Sam Kuloba Watasa" w:date="2015-04-15T10:56:00Z">
              <w:r w:rsidRPr="008B6566" w:rsidDel="007B7730">
                <w:rPr>
                  <w:color w:val="000000" w:themeColor="text1"/>
                  <w:sz w:val="22"/>
                  <w:szCs w:val="22"/>
                </w:rPr>
                <w:t>Due to short supply of staff, extension services are demand</w:t>
              </w:r>
              <w:r w:rsidR="00B2019A" w:rsidDel="007B7730">
                <w:rPr>
                  <w:color w:val="000000" w:themeColor="text1"/>
                  <w:sz w:val="22"/>
                  <w:szCs w:val="22"/>
                </w:rPr>
                <w:t>-</w:t>
              </w:r>
              <w:r w:rsidRPr="008B6566" w:rsidDel="007B7730">
                <w:rPr>
                  <w:color w:val="000000" w:themeColor="text1"/>
                  <w:sz w:val="22"/>
                  <w:szCs w:val="22"/>
                </w:rPr>
                <w:t xml:space="preserve">driven, requiring farmers </w:t>
              </w:r>
              <w:r w:rsidR="00B2019A" w:rsidDel="007B7730">
                <w:rPr>
                  <w:color w:val="000000" w:themeColor="text1"/>
                  <w:sz w:val="22"/>
                  <w:szCs w:val="22"/>
                </w:rPr>
                <w:t>to</w:t>
              </w:r>
              <w:r w:rsidR="00B2019A" w:rsidRPr="008B6566" w:rsidDel="007B7730">
                <w:rPr>
                  <w:color w:val="000000" w:themeColor="text1"/>
                  <w:sz w:val="22"/>
                  <w:szCs w:val="22"/>
                </w:rPr>
                <w:t xml:space="preserve"> </w:t>
              </w:r>
              <w:r w:rsidRPr="008B6566" w:rsidDel="007B7730">
                <w:rPr>
                  <w:color w:val="000000" w:themeColor="text1"/>
                  <w:sz w:val="22"/>
                  <w:szCs w:val="22"/>
                </w:rPr>
                <w:t xml:space="preserve">request the services they want from the government officers. </w:t>
              </w:r>
            </w:moveFrom>
          </w:p>
        </w:tc>
        <w:tc>
          <w:tcPr>
            <w:tcW w:w="4680" w:type="dxa"/>
            <w:tcBorders>
              <w:top w:val="single" w:sz="4" w:space="0" w:color="000000" w:themeColor="text1"/>
              <w:bottom w:val="single" w:sz="4" w:space="0" w:color="000000" w:themeColor="text1"/>
            </w:tcBorders>
          </w:tcPr>
          <w:p w14:paraId="06042622" w14:textId="03063E6E" w:rsidR="00242F99" w:rsidRPr="00000525" w:rsidDel="007B7730" w:rsidRDefault="00242F99" w:rsidP="00630859">
            <w:pPr>
              <w:rPr>
                <w:rFonts w:ascii="Calibri" w:hAnsi="Calibri"/>
                <w:color w:val="000000" w:themeColor="text1"/>
                <w:sz w:val="22"/>
                <w:szCs w:val="22"/>
              </w:rPr>
            </w:pPr>
          </w:p>
          <w:p w14:paraId="39291F46" w14:textId="1A645F28" w:rsidR="00242F99" w:rsidRPr="008B6566" w:rsidDel="007B7730" w:rsidRDefault="00242F99" w:rsidP="008B6566">
            <w:pPr>
              <w:pStyle w:val="ListParagraph"/>
              <w:numPr>
                <w:ilvl w:val="0"/>
                <w:numId w:val="141"/>
              </w:numPr>
              <w:ind w:left="288" w:hanging="288"/>
              <w:contextualSpacing w:val="0"/>
              <w:rPr>
                <w:color w:val="000000" w:themeColor="text1"/>
                <w:sz w:val="22"/>
                <w:szCs w:val="22"/>
              </w:rPr>
            </w:pPr>
            <w:moveFrom w:id="1345" w:author="Sam Kuloba Watasa" w:date="2015-04-15T10:56:00Z">
              <w:r w:rsidRPr="008B6566" w:rsidDel="007B7730">
                <w:rPr>
                  <w:color w:val="000000" w:themeColor="text1"/>
                  <w:sz w:val="22"/>
                  <w:szCs w:val="22"/>
                </w:rPr>
                <w:t>Expand extension services</w:t>
              </w:r>
              <w:r w:rsidR="00B2019A" w:rsidDel="007B7730">
                <w:rPr>
                  <w:color w:val="000000" w:themeColor="text1"/>
                  <w:sz w:val="22"/>
                  <w:szCs w:val="22"/>
                </w:rPr>
                <w:t>’</w:t>
              </w:r>
              <w:r w:rsidRPr="008B6566" w:rsidDel="007B7730">
                <w:rPr>
                  <w:color w:val="000000" w:themeColor="text1"/>
                  <w:sz w:val="22"/>
                  <w:szCs w:val="22"/>
                </w:rPr>
                <w:t xml:space="preserve"> human resource capacity and training to address aflatoxin awareness and abatement with farmers</w:t>
              </w:r>
              <w:r w:rsidR="008B6566" w:rsidDel="007B7730">
                <w:rPr>
                  <w:color w:val="000000" w:themeColor="text1"/>
                  <w:sz w:val="22"/>
                  <w:szCs w:val="22"/>
                </w:rPr>
                <w:t>.</w:t>
              </w:r>
            </w:moveFrom>
          </w:p>
          <w:p w14:paraId="79A18DD4" w14:textId="2D3E3D7F" w:rsidR="00242F99" w:rsidRPr="008B6566" w:rsidDel="007B7730" w:rsidRDefault="00242F99" w:rsidP="008B6566">
            <w:pPr>
              <w:pStyle w:val="ListParagraph"/>
              <w:numPr>
                <w:ilvl w:val="0"/>
                <w:numId w:val="141"/>
              </w:numPr>
              <w:ind w:left="288" w:hanging="288"/>
              <w:contextualSpacing w:val="0"/>
              <w:rPr>
                <w:color w:val="000000" w:themeColor="text1"/>
                <w:sz w:val="22"/>
                <w:szCs w:val="22"/>
              </w:rPr>
            </w:pPr>
            <w:moveFrom w:id="1346" w:author="Sam Kuloba Watasa" w:date="2015-04-15T10:56:00Z">
              <w:r w:rsidRPr="008B6566" w:rsidDel="007B7730">
                <w:rPr>
                  <w:color w:val="000000" w:themeColor="text1"/>
                  <w:sz w:val="22"/>
                  <w:szCs w:val="22"/>
                </w:rPr>
                <w:t xml:space="preserve">University of Nairobi </w:t>
              </w:r>
              <w:r w:rsidR="00B2019A" w:rsidRPr="008B6566" w:rsidDel="007B7730">
                <w:rPr>
                  <w:color w:val="000000" w:themeColor="text1"/>
                  <w:sz w:val="22"/>
                  <w:szCs w:val="22"/>
                </w:rPr>
                <w:t xml:space="preserve">extension </w:t>
              </w:r>
              <w:r w:rsidRPr="008B6566" w:rsidDel="007B7730">
                <w:rPr>
                  <w:color w:val="000000" w:themeColor="text1"/>
                  <w:sz w:val="22"/>
                  <w:szCs w:val="22"/>
                </w:rPr>
                <w:t>services offered by the researchers include insect control in fields and stores, timely harvest, avoiding grain damage during threshing by using hand shellers, rapid grain drying to safe moisture levels, good storage structure (cribs) to avoid water and insects</w:t>
              </w:r>
              <w:r w:rsidR="00B2019A" w:rsidDel="007B7730">
                <w:rPr>
                  <w:color w:val="000000" w:themeColor="text1"/>
                  <w:sz w:val="22"/>
                  <w:szCs w:val="22"/>
                </w:rPr>
                <w:t>,</w:t>
              </w:r>
              <w:r w:rsidRPr="008B6566" w:rsidDel="007B7730">
                <w:rPr>
                  <w:color w:val="000000" w:themeColor="text1"/>
                  <w:sz w:val="22"/>
                  <w:szCs w:val="22"/>
                </w:rPr>
                <w:t xml:space="preserve"> and sorting to remove contaminated grains</w:t>
              </w:r>
              <w:r w:rsidR="008B6566" w:rsidDel="007B7730">
                <w:rPr>
                  <w:color w:val="000000" w:themeColor="text1"/>
                  <w:sz w:val="22"/>
                  <w:szCs w:val="22"/>
                </w:rPr>
                <w:t>.</w:t>
              </w:r>
            </w:moveFrom>
          </w:p>
        </w:tc>
      </w:tr>
      <w:tr w:rsidR="00242F99" w:rsidRPr="00000525" w:rsidDel="007B7730" w14:paraId="2C578F58" w14:textId="2C5B23F6" w:rsidTr="00B2019A">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156DF434" w14:textId="29B8882A" w:rsidR="00242F99" w:rsidRPr="00000525" w:rsidDel="007B7730" w:rsidRDefault="00242F99" w:rsidP="00630859">
            <w:pPr>
              <w:rPr>
                <w:rFonts w:ascii="Calibri" w:hAnsi="Calibri"/>
                <w:b/>
                <w:color w:val="000000" w:themeColor="text1"/>
                <w:sz w:val="22"/>
                <w:szCs w:val="22"/>
              </w:rPr>
            </w:pPr>
            <w:moveFrom w:id="1347" w:author="Sam Kuloba Watasa" w:date="2015-04-15T10:56:00Z">
              <w:r w:rsidRPr="00000525" w:rsidDel="007B7730">
                <w:rPr>
                  <w:rFonts w:ascii="Calibri" w:hAnsi="Calibri"/>
                  <w:b/>
                  <w:color w:val="000000" w:themeColor="text1"/>
                  <w:sz w:val="22"/>
                  <w:szCs w:val="22"/>
                </w:rPr>
                <w:t>Coordination</w:t>
              </w:r>
            </w:moveFrom>
          </w:p>
          <w:p w14:paraId="363E254A" w14:textId="54C108C1" w:rsidR="00242F99" w:rsidRPr="008B6566" w:rsidDel="007B7730" w:rsidRDefault="00242F99" w:rsidP="008B6566">
            <w:pPr>
              <w:pStyle w:val="ListParagraph"/>
              <w:numPr>
                <w:ilvl w:val="0"/>
                <w:numId w:val="142"/>
              </w:numPr>
              <w:ind w:left="288" w:hanging="288"/>
              <w:contextualSpacing w:val="0"/>
              <w:rPr>
                <w:color w:val="000000" w:themeColor="text1"/>
                <w:sz w:val="22"/>
                <w:szCs w:val="22"/>
              </w:rPr>
            </w:pPr>
            <w:moveFrom w:id="1348" w:author="Sam Kuloba Watasa" w:date="2015-04-15T10:56:00Z">
              <w:r w:rsidRPr="008B6566" w:rsidDel="007B7730">
                <w:rPr>
                  <w:color w:val="000000" w:themeColor="text1"/>
                  <w:sz w:val="22"/>
                  <w:szCs w:val="22"/>
                </w:rPr>
                <w:t>When Ministry staff members are confronted with an issue</w:t>
              </w:r>
              <w:r w:rsidR="00B2019A" w:rsidDel="007B7730">
                <w:rPr>
                  <w:color w:val="000000" w:themeColor="text1"/>
                  <w:sz w:val="22"/>
                  <w:szCs w:val="22"/>
                </w:rPr>
                <w:t>,</w:t>
              </w:r>
              <w:r w:rsidRPr="008B6566" w:rsidDel="007B7730">
                <w:rPr>
                  <w:color w:val="000000" w:themeColor="text1"/>
                  <w:sz w:val="22"/>
                  <w:szCs w:val="22"/>
                </w:rPr>
                <w:t xml:space="preserve"> they only consult the research centers under their Ministry’s mandate</w:t>
              </w:r>
              <w:r w:rsidR="00B2019A" w:rsidDel="007B7730">
                <w:rPr>
                  <w:color w:val="000000" w:themeColor="text1"/>
                  <w:sz w:val="22"/>
                  <w:szCs w:val="22"/>
                </w:rPr>
                <w:t>;</w:t>
              </w:r>
              <w:r w:rsidRPr="008B6566" w:rsidDel="007B7730">
                <w:rPr>
                  <w:color w:val="000000" w:themeColor="text1"/>
                  <w:sz w:val="22"/>
                  <w:szCs w:val="22"/>
                </w:rPr>
                <w:t xml:space="preserve"> rarely do they consult scientists at universities and international centers. </w:t>
              </w:r>
            </w:moveFrom>
          </w:p>
        </w:tc>
        <w:tc>
          <w:tcPr>
            <w:tcW w:w="4680" w:type="dxa"/>
            <w:tcBorders>
              <w:top w:val="single" w:sz="4" w:space="0" w:color="000000" w:themeColor="text1"/>
              <w:bottom w:val="single" w:sz="4" w:space="0" w:color="000000" w:themeColor="text1"/>
            </w:tcBorders>
            <w:shd w:val="clear" w:color="auto" w:fill="FFEDD7" w:themeFill="accent4" w:themeFillTint="33"/>
          </w:tcPr>
          <w:p w14:paraId="09295CC8" w14:textId="0C79B154" w:rsidR="00242F99" w:rsidRPr="00000525" w:rsidDel="007B7730" w:rsidRDefault="00242F99" w:rsidP="00630859">
            <w:pPr>
              <w:rPr>
                <w:rFonts w:ascii="Calibri" w:hAnsi="Calibri"/>
                <w:color w:val="000000" w:themeColor="text1"/>
                <w:sz w:val="22"/>
                <w:szCs w:val="22"/>
              </w:rPr>
            </w:pPr>
          </w:p>
          <w:p w14:paraId="12D9106B" w14:textId="33750C06" w:rsidR="00242F99" w:rsidRPr="008B6566" w:rsidDel="007B7730" w:rsidRDefault="00242F99" w:rsidP="008B6566">
            <w:pPr>
              <w:pStyle w:val="ListParagraph"/>
              <w:numPr>
                <w:ilvl w:val="0"/>
                <w:numId w:val="142"/>
              </w:numPr>
              <w:ind w:left="288" w:hanging="288"/>
              <w:contextualSpacing w:val="0"/>
              <w:rPr>
                <w:color w:val="000000" w:themeColor="text1"/>
                <w:sz w:val="22"/>
                <w:szCs w:val="22"/>
              </w:rPr>
            </w:pPr>
            <w:moveFrom w:id="1349" w:author="Sam Kuloba Watasa" w:date="2015-04-15T10:56:00Z">
              <w:r w:rsidRPr="008B6566" w:rsidDel="007B7730">
                <w:rPr>
                  <w:color w:val="000000" w:themeColor="text1"/>
                  <w:sz w:val="22"/>
                  <w:szCs w:val="22"/>
                </w:rPr>
                <w:t>What is missing is a public – private “think tank” or forum that could be called on to offer advice when situations arise</w:t>
              </w:r>
              <w:r w:rsidR="00B2019A" w:rsidDel="007B7730">
                <w:rPr>
                  <w:color w:val="000000" w:themeColor="text1"/>
                  <w:sz w:val="22"/>
                  <w:szCs w:val="22"/>
                </w:rPr>
                <w:t>,</w:t>
              </w:r>
              <w:r w:rsidRPr="008B6566" w:rsidDel="007B7730">
                <w:rPr>
                  <w:color w:val="000000" w:themeColor="text1"/>
                  <w:sz w:val="22"/>
                  <w:szCs w:val="22"/>
                </w:rPr>
                <w:t xml:space="preserve"> </w:t>
              </w:r>
              <w:r w:rsidR="00B2019A" w:rsidRPr="008B6566" w:rsidDel="007B7730">
                <w:rPr>
                  <w:color w:val="000000" w:themeColor="text1"/>
                  <w:sz w:val="22"/>
                  <w:szCs w:val="22"/>
                </w:rPr>
                <w:t xml:space="preserve">or </w:t>
              </w:r>
              <w:r w:rsidRPr="008B6566" w:rsidDel="007B7730">
                <w:rPr>
                  <w:color w:val="000000" w:themeColor="text1"/>
                  <w:sz w:val="22"/>
                  <w:szCs w:val="22"/>
                </w:rPr>
                <w:t>greater use of electronic platforms/communication materials to better link staff to experts and information.</w:t>
              </w:r>
            </w:moveFrom>
          </w:p>
        </w:tc>
      </w:tr>
      <w:tr w:rsidR="00242F99" w:rsidRPr="00000525" w:rsidDel="007B7730" w14:paraId="02F2B3BC" w14:textId="43194A85" w:rsidTr="00B2019A">
        <w:trPr>
          <w:jc w:val="center"/>
        </w:trPr>
        <w:tc>
          <w:tcPr>
            <w:tcW w:w="4680" w:type="dxa"/>
            <w:tcBorders>
              <w:top w:val="single" w:sz="4" w:space="0" w:color="000000" w:themeColor="text1"/>
            </w:tcBorders>
          </w:tcPr>
          <w:p w14:paraId="3622FED5" w14:textId="3F7F6FC8" w:rsidR="00242F99" w:rsidRPr="00000525" w:rsidDel="007B7730" w:rsidRDefault="00242F99" w:rsidP="00630859">
            <w:pPr>
              <w:rPr>
                <w:rFonts w:ascii="Calibri" w:hAnsi="Calibri"/>
                <w:b/>
                <w:color w:val="000000" w:themeColor="text1"/>
                <w:sz w:val="22"/>
                <w:szCs w:val="22"/>
              </w:rPr>
            </w:pPr>
            <w:moveFrom w:id="1350" w:author="Sam Kuloba Watasa" w:date="2015-04-15T10:56:00Z">
              <w:r w:rsidRPr="00000525" w:rsidDel="007B7730">
                <w:rPr>
                  <w:rFonts w:ascii="Calibri" w:hAnsi="Calibri"/>
                  <w:b/>
                  <w:color w:val="000000" w:themeColor="text1"/>
                  <w:sz w:val="22"/>
                  <w:szCs w:val="22"/>
                </w:rPr>
                <w:t>Food loss</w:t>
              </w:r>
            </w:moveFrom>
          </w:p>
          <w:p w14:paraId="7796FF60" w14:textId="6AE76EE4" w:rsidR="00242F99" w:rsidRPr="008B6566" w:rsidDel="007B7730" w:rsidRDefault="00242F99" w:rsidP="008B6566">
            <w:pPr>
              <w:pStyle w:val="ListParagraph"/>
              <w:numPr>
                <w:ilvl w:val="0"/>
                <w:numId w:val="143"/>
              </w:numPr>
              <w:ind w:left="288" w:hanging="288"/>
              <w:contextualSpacing w:val="0"/>
              <w:rPr>
                <w:b/>
                <w:color w:val="000000" w:themeColor="text1"/>
                <w:sz w:val="22"/>
                <w:szCs w:val="22"/>
              </w:rPr>
            </w:pPr>
            <w:moveFrom w:id="1351" w:author="Sam Kuloba Watasa" w:date="2015-04-15T10:56:00Z">
              <w:r w:rsidRPr="008B6566" w:rsidDel="007B7730">
                <w:rPr>
                  <w:sz w:val="22"/>
                  <w:szCs w:val="22"/>
                </w:rPr>
                <w:lastRenderedPageBreak/>
                <w:t>Kenya loses 30</w:t>
              </w:r>
              <w:r w:rsidR="00B2019A" w:rsidDel="007B7730">
                <w:rPr>
                  <w:sz w:val="22"/>
                  <w:szCs w:val="22"/>
                </w:rPr>
                <w:t>–</w:t>
              </w:r>
              <w:r w:rsidRPr="008B6566" w:rsidDel="007B7730">
                <w:rPr>
                  <w:sz w:val="22"/>
                  <w:szCs w:val="22"/>
                </w:rPr>
                <w:t>40</w:t>
              </w:r>
              <w:r w:rsidR="00D05D18" w:rsidRPr="008B6566" w:rsidDel="007B7730">
                <w:rPr>
                  <w:sz w:val="22"/>
                  <w:szCs w:val="22"/>
                </w:rPr>
                <w:t xml:space="preserve"> percent</w:t>
              </w:r>
              <w:r w:rsidRPr="008B6566" w:rsidDel="007B7730">
                <w:rPr>
                  <w:sz w:val="22"/>
                  <w:szCs w:val="22"/>
                </w:rPr>
                <w:t xml:space="preserve"> maize, 50</w:t>
              </w:r>
              <w:r w:rsidR="00D05D18" w:rsidRPr="008B6566" w:rsidDel="007B7730">
                <w:rPr>
                  <w:sz w:val="22"/>
                  <w:szCs w:val="22"/>
                </w:rPr>
                <w:t xml:space="preserve"> percent</w:t>
              </w:r>
              <w:r w:rsidRPr="008B6566" w:rsidDel="007B7730">
                <w:rPr>
                  <w:sz w:val="22"/>
                  <w:szCs w:val="22"/>
                </w:rPr>
                <w:t xml:space="preserve"> fruits</w:t>
              </w:r>
              <w:r w:rsidR="00B2019A" w:rsidDel="007B7730">
                <w:rPr>
                  <w:sz w:val="22"/>
                  <w:szCs w:val="22"/>
                </w:rPr>
                <w:t>,</w:t>
              </w:r>
              <w:r w:rsidRPr="008B6566" w:rsidDel="007B7730">
                <w:rPr>
                  <w:sz w:val="22"/>
                  <w:szCs w:val="22"/>
                </w:rPr>
                <w:t xml:space="preserve"> and 7</w:t>
              </w:r>
              <w:r w:rsidR="00D05D18" w:rsidRPr="008B6566" w:rsidDel="007B7730">
                <w:rPr>
                  <w:sz w:val="22"/>
                  <w:szCs w:val="22"/>
                </w:rPr>
                <w:t xml:space="preserve"> percent</w:t>
              </w:r>
              <w:r w:rsidRPr="008B6566" w:rsidDel="007B7730">
                <w:rPr>
                  <w:sz w:val="22"/>
                  <w:szCs w:val="22"/>
                </w:rPr>
                <w:t xml:space="preserve"> milk due to poor storage</w:t>
              </w:r>
              <w:r w:rsidR="00B2019A" w:rsidDel="007B7730">
                <w:rPr>
                  <w:sz w:val="22"/>
                  <w:szCs w:val="22"/>
                </w:rPr>
                <w:t>.</w:t>
              </w:r>
              <w:r w:rsidRPr="008B6566" w:rsidDel="007B7730">
                <w:rPr>
                  <w:sz w:val="22"/>
                  <w:szCs w:val="22"/>
                </w:rPr>
                <w:t xml:space="preserve"> </w:t>
              </w:r>
            </w:moveFrom>
          </w:p>
        </w:tc>
        <w:tc>
          <w:tcPr>
            <w:tcW w:w="4680" w:type="dxa"/>
            <w:tcBorders>
              <w:top w:val="single" w:sz="4" w:space="0" w:color="000000" w:themeColor="text1"/>
            </w:tcBorders>
          </w:tcPr>
          <w:p w14:paraId="76D00972" w14:textId="4B960349" w:rsidR="00242F99" w:rsidRPr="00000525" w:rsidDel="007B7730" w:rsidRDefault="00242F99" w:rsidP="00630859">
            <w:pPr>
              <w:rPr>
                <w:rFonts w:ascii="Calibri" w:hAnsi="Calibri"/>
                <w:sz w:val="22"/>
                <w:szCs w:val="22"/>
              </w:rPr>
            </w:pPr>
          </w:p>
          <w:p w14:paraId="2607591F" w14:textId="59B6564A" w:rsidR="00242F99" w:rsidRPr="008B6566" w:rsidDel="007B7730" w:rsidRDefault="00242F99" w:rsidP="008B6566">
            <w:pPr>
              <w:pStyle w:val="ListParagraph"/>
              <w:numPr>
                <w:ilvl w:val="0"/>
                <w:numId w:val="143"/>
              </w:numPr>
              <w:ind w:left="288" w:hanging="288"/>
              <w:contextualSpacing w:val="0"/>
              <w:rPr>
                <w:color w:val="000000" w:themeColor="text1"/>
                <w:sz w:val="22"/>
                <w:szCs w:val="22"/>
              </w:rPr>
            </w:pPr>
            <w:moveFrom w:id="1352" w:author="Sam Kuloba Watasa" w:date="2015-04-15T10:56:00Z">
              <w:r w:rsidRPr="008B6566" w:rsidDel="007B7730">
                <w:rPr>
                  <w:sz w:val="22"/>
                  <w:szCs w:val="22"/>
                </w:rPr>
                <w:lastRenderedPageBreak/>
                <w:t xml:space="preserve">Potential to </w:t>
              </w:r>
              <w:r w:rsidR="00761DF3" w:rsidRPr="008B6566" w:rsidDel="007B7730">
                <w:rPr>
                  <w:sz w:val="22"/>
                  <w:szCs w:val="22"/>
                </w:rPr>
                <w:t>link with</w:t>
              </w:r>
              <w:r w:rsidRPr="008B6566" w:rsidDel="007B7730">
                <w:rPr>
                  <w:sz w:val="22"/>
                  <w:szCs w:val="22"/>
                </w:rPr>
                <w:t xml:space="preserve"> efforts to reduce food waste</w:t>
              </w:r>
              <w:r w:rsidR="00B2019A" w:rsidDel="007B7730">
                <w:rPr>
                  <w:sz w:val="22"/>
                  <w:szCs w:val="22"/>
                </w:rPr>
                <w:t>.</w:t>
              </w:r>
            </w:moveFrom>
          </w:p>
        </w:tc>
      </w:tr>
      <w:tr w:rsidR="00242F99" w:rsidRPr="00000525" w:rsidDel="007B7730" w14:paraId="5E399748" w14:textId="491E0E33" w:rsidTr="00B0558D">
        <w:trPr>
          <w:jc w:val="center"/>
        </w:trPr>
        <w:tc>
          <w:tcPr>
            <w:tcW w:w="4680" w:type="dxa"/>
          </w:tcPr>
          <w:p w14:paraId="33E5F2FD" w14:textId="483EE871" w:rsidR="00242F99" w:rsidRPr="00000525" w:rsidDel="007B7730" w:rsidRDefault="00242F99" w:rsidP="00630859">
            <w:pPr>
              <w:rPr>
                <w:rFonts w:ascii="Calibri" w:hAnsi="Calibri"/>
                <w:b/>
                <w:color w:val="000000" w:themeColor="text1"/>
                <w:sz w:val="22"/>
                <w:szCs w:val="22"/>
              </w:rPr>
            </w:pPr>
            <w:moveFrom w:id="1353" w:author="Sam Kuloba Watasa" w:date="2015-04-15T10:56:00Z">
              <w:r w:rsidRPr="00000525" w:rsidDel="007B7730">
                <w:rPr>
                  <w:rFonts w:ascii="Calibri" w:hAnsi="Calibri"/>
                  <w:b/>
                  <w:color w:val="000000" w:themeColor="text1"/>
                  <w:sz w:val="22"/>
                  <w:szCs w:val="22"/>
                </w:rPr>
                <w:lastRenderedPageBreak/>
                <w:t>W</w:t>
              </w:r>
              <w:r w:rsidR="008B6566" w:rsidDel="007B7730">
                <w:rPr>
                  <w:rFonts w:ascii="Calibri" w:hAnsi="Calibri"/>
                  <w:b/>
                  <w:color w:val="000000" w:themeColor="text1"/>
                  <w:sz w:val="22"/>
                  <w:szCs w:val="22"/>
                </w:rPr>
                <w:t>illingness to pay for aflatoxin-</w:t>
              </w:r>
              <w:r w:rsidRPr="00000525" w:rsidDel="007B7730">
                <w:rPr>
                  <w:rFonts w:ascii="Calibri" w:hAnsi="Calibri"/>
                  <w:b/>
                  <w:color w:val="000000" w:themeColor="text1"/>
                  <w:sz w:val="22"/>
                  <w:szCs w:val="22"/>
                </w:rPr>
                <w:t>safe processes and food</w:t>
              </w:r>
            </w:moveFrom>
          </w:p>
          <w:p w14:paraId="17A79687" w14:textId="1A645163" w:rsidR="00242F99" w:rsidRPr="008B6566" w:rsidDel="007B7730" w:rsidRDefault="00242F99" w:rsidP="008B6566">
            <w:pPr>
              <w:pStyle w:val="ListParagraph"/>
              <w:numPr>
                <w:ilvl w:val="0"/>
                <w:numId w:val="144"/>
              </w:numPr>
              <w:ind w:left="288" w:hanging="288"/>
              <w:contextualSpacing w:val="0"/>
              <w:rPr>
                <w:color w:val="000000" w:themeColor="text1"/>
                <w:sz w:val="22"/>
                <w:szCs w:val="22"/>
              </w:rPr>
            </w:pPr>
            <w:moveFrom w:id="1354" w:author="Sam Kuloba Watasa" w:date="2015-04-15T10:56:00Z">
              <w:r w:rsidRPr="008B6566" w:rsidDel="007B7730">
                <w:rPr>
                  <w:color w:val="000000" w:themeColor="text1"/>
                  <w:sz w:val="22"/>
                  <w:szCs w:val="22"/>
                </w:rPr>
                <w:t>Data show that consumers are willing to pay for safe food</w:t>
              </w:r>
              <w:r w:rsidR="00B2019A" w:rsidDel="007B7730">
                <w:rPr>
                  <w:color w:val="000000" w:themeColor="text1"/>
                  <w:sz w:val="22"/>
                  <w:szCs w:val="22"/>
                </w:rPr>
                <w:t>,</w:t>
              </w:r>
              <w:r w:rsidRPr="008B6566" w:rsidDel="007B7730">
                <w:rPr>
                  <w:color w:val="000000" w:themeColor="text1"/>
                  <w:sz w:val="22"/>
                  <w:szCs w:val="22"/>
                </w:rPr>
                <w:t xml:space="preserve"> but there is no credible method of ensuring that the food they buy is afla</w:t>
              </w:r>
              <w:r w:rsidR="00EB1011" w:rsidRPr="008B6566" w:rsidDel="007B7730">
                <w:rPr>
                  <w:color w:val="000000" w:themeColor="text1"/>
                  <w:sz w:val="22"/>
                  <w:szCs w:val="22"/>
                </w:rPr>
                <w:t xml:space="preserve">toxin </w:t>
              </w:r>
              <w:r w:rsidRPr="008B6566" w:rsidDel="007B7730">
                <w:rPr>
                  <w:color w:val="000000" w:themeColor="text1"/>
                  <w:sz w:val="22"/>
                  <w:szCs w:val="22"/>
                </w:rPr>
                <w:t>safe.</w:t>
              </w:r>
            </w:moveFrom>
          </w:p>
        </w:tc>
        <w:tc>
          <w:tcPr>
            <w:tcW w:w="4680" w:type="dxa"/>
          </w:tcPr>
          <w:p w14:paraId="13466F85" w14:textId="15930CFF" w:rsidR="00242F99" w:rsidRPr="00000525" w:rsidDel="007B7730" w:rsidRDefault="00242F99" w:rsidP="00630859">
            <w:pPr>
              <w:rPr>
                <w:rFonts w:ascii="Calibri" w:hAnsi="Calibri"/>
                <w:color w:val="000000" w:themeColor="text1"/>
                <w:sz w:val="22"/>
                <w:szCs w:val="22"/>
              </w:rPr>
            </w:pPr>
          </w:p>
          <w:p w14:paraId="1030F6D2" w14:textId="456657CC" w:rsidR="00242F99" w:rsidRPr="00000525" w:rsidDel="007B7730" w:rsidRDefault="00242F99" w:rsidP="00630859">
            <w:pPr>
              <w:rPr>
                <w:rFonts w:ascii="Calibri" w:hAnsi="Calibri"/>
                <w:color w:val="000000" w:themeColor="text1"/>
                <w:sz w:val="22"/>
                <w:szCs w:val="22"/>
              </w:rPr>
            </w:pPr>
          </w:p>
          <w:p w14:paraId="06BE110B" w14:textId="78A5639B" w:rsidR="00242F99" w:rsidRPr="008B6566" w:rsidDel="007B7730" w:rsidRDefault="00B2019A" w:rsidP="008B6566">
            <w:pPr>
              <w:pStyle w:val="ListParagraph"/>
              <w:numPr>
                <w:ilvl w:val="0"/>
                <w:numId w:val="145"/>
              </w:numPr>
              <w:ind w:left="288" w:hanging="288"/>
              <w:contextualSpacing w:val="0"/>
              <w:rPr>
                <w:color w:val="000000" w:themeColor="text1"/>
                <w:sz w:val="22"/>
                <w:szCs w:val="22"/>
              </w:rPr>
            </w:pPr>
            <w:moveFrom w:id="1355" w:author="Sam Kuloba Watasa" w:date="2015-04-15T10:56:00Z">
              <w:r w:rsidDel="007B7730">
                <w:rPr>
                  <w:color w:val="000000" w:themeColor="text1"/>
                  <w:sz w:val="22"/>
                  <w:szCs w:val="22"/>
                </w:rPr>
                <w:t xml:space="preserve">The </w:t>
              </w:r>
              <w:r w:rsidR="00242F99" w:rsidRPr="008B6566" w:rsidDel="007B7730">
                <w:rPr>
                  <w:color w:val="000000" w:themeColor="text1"/>
                  <w:sz w:val="22"/>
                  <w:szCs w:val="22"/>
                </w:rPr>
                <w:t>Aflacontrol project with IFPRI, CIMMYT, ICRISAT, ACID/VOCA, KARI</w:t>
              </w:r>
              <w:r w:rsidDel="007B7730">
                <w:rPr>
                  <w:color w:val="000000" w:themeColor="text1"/>
                  <w:sz w:val="22"/>
                  <w:szCs w:val="22"/>
                </w:rPr>
                <w:t>,</w:t>
              </w:r>
              <w:r w:rsidR="00242F99" w:rsidRPr="008B6566" w:rsidDel="007B7730">
                <w:rPr>
                  <w:color w:val="000000" w:themeColor="text1"/>
                  <w:sz w:val="22"/>
                  <w:szCs w:val="22"/>
                </w:rPr>
                <w:t xml:space="preserve"> and others found that consumers in Kenya were willing to pay a premium of 20</w:t>
              </w:r>
              <w:r w:rsidDel="007B7730">
                <w:rPr>
                  <w:color w:val="000000" w:themeColor="text1"/>
                  <w:sz w:val="22"/>
                  <w:szCs w:val="22"/>
                </w:rPr>
                <w:t>–</w:t>
              </w:r>
              <w:r w:rsidR="00242F99" w:rsidRPr="008B6566" w:rsidDel="007B7730">
                <w:rPr>
                  <w:color w:val="000000" w:themeColor="text1"/>
                  <w:sz w:val="22"/>
                  <w:szCs w:val="22"/>
                </w:rPr>
                <w:t>30KSH per 2</w:t>
              </w:r>
              <w:r w:rsidDel="007B7730">
                <w:rPr>
                  <w:color w:val="000000" w:themeColor="text1"/>
                  <w:sz w:val="22"/>
                  <w:szCs w:val="22"/>
                </w:rPr>
                <w:t xml:space="preserve"> </w:t>
              </w:r>
              <w:r w:rsidR="00242F99" w:rsidRPr="008B6566" w:rsidDel="007B7730">
                <w:rPr>
                  <w:color w:val="000000" w:themeColor="text1"/>
                  <w:sz w:val="22"/>
                  <w:szCs w:val="22"/>
                </w:rPr>
                <w:t>kg bag for clean maize and an additional 10</w:t>
              </w:r>
              <w:r w:rsidDel="007B7730">
                <w:rPr>
                  <w:color w:val="000000" w:themeColor="text1"/>
                  <w:sz w:val="22"/>
                  <w:szCs w:val="22"/>
                </w:rPr>
                <w:t>–</w:t>
              </w:r>
              <w:r w:rsidR="00242F99" w:rsidRPr="008B6566" w:rsidDel="007B7730">
                <w:rPr>
                  <w:color w:val="000000" w:themeColor="text1"/>
                  <w:sz w:val="22"/>
                  <w:szCs w:val="22"/>
                </w:rPr>
                <w:t>15 KSH for a 2</w:t>
              </w:r>
              <w:r w:rsidDel="007B7730">
                <w:rPr>
                  <w:color w:val="000000" w:themeColor="text1"/>
                  <w:sz w:val="22"/>
                  <w:szCs w:val="22"/>
                </w:rPr>
                <w:t xml:space="preserve"> </w:t>
              </w:r>
              <w:r w:rsidR="00242F99" w:rsidRPr="008B6566" w:rsidDel="007B7730">
                <w:rPr>
                  <w:color w:val="000000" w:themeColor="text1"/>
                  <w:sz w:val="22"/>
                  <w:szCs w:val="22"/>
                </w:rPr>
                <w:t xml:space="preserve">kg </w:t>
              </w:r>
              <w:r w:rsidR="008B6566" w:rsidRPr="008B6566" w:rsidDel="007B7730">
                <w:rPr>
                  <w:color w:val="000000" w:themeColor="text1"/>
                  <w:sz w:val="22"/>
                  <w:szCs w:val="22"/>
                </w:rPr>
                <w:t xml:space="preserve">bag </w:t>
              </w:r>
              <w:r w:rsidDel="007B7730">
                <w:rPr>
                  <w:color w:val="000000" w:themeColor="text1"/>
                  <w:sz w:val="22"/>
                  <w:szCs w:val="22"/>
                </w:rPr>
                <w:t xml:space="preserve">that </w:t>
              </w:r>
              <w:r w:rsidR="008B6566" w:rsidRPr="008B6566" w:rsidDel="007B7730">
                <w:rPr>
                  <w:color w:val="000000" w:themeColor="text1"/>
                  <w:sz w:val="22"/>
                  <w:szCs w:val="22"/>
                </w:rPr>
                <w:t>tested clear of aflatoxins.</w:t>
              </w:r>
            </w:moveFrom>
          </w:p>
          <w:p w14:paraId="44A08C77" w14:textId="1106B36D" w:rsidR="00242F99" w:rsidRPr="008B6566" w:rsidDel="007B7730" w:rsidRDefault="00B2019A" w:rsidP="008B6566">
            <w:pPr>
              <w:pStyle w:val="ListParagraph"/>
              <w:numPr>
                <w:ilvl w:val="0"/>
                <w:numId w:val="145"/>
              </w:numPr>
              <w:ind w:left="288" w:hanging="288"/>
              <w:contextualSpacing w:val="0"/>
              <w:rPr>
                <w:color w:val="000000" w:themeColor="text1"/>
                <w:sz w:val="22"/>
                <w:szCs w:val="22"/>
              </w:rPr>
            </w:pPr>
            <w:moveFrom w:id="1356" w:author="Sam Kuloba Watasa" w:date="2015-04-15T10:56:00Z">
              <w:r w:rsidDel="007B7730">
                <w:rPr>
                  <w:color w:val="000000" w:themeColor="text1"/>
                  <w:sz w:val="22"/>
                  <w:szCs w:val="22"/>
                </w:rPr>
                <w:t>Twenty-eight</w:t>
              </w:r>
              <w:r w:rsidR="00D05D18" w:rsidRPr="008B6566" w:rsidDel="007B7730">
                <w:rPr>
                  <w:color w:val="000000" w:themeColor="text1"/>
                  <w:sz w:val="22"/>
                  <w:szCs w:val="22"/>
                </w:rPr>
                <w:t xml:space="preserve"> percent</w:t>
              </w:r>
              <w:r w:rsidR="00242F99" w:rsidRPr="008B6566" w:rsidDel="007B7730">
                <w:rPr>
                  <w:color w:val="000000" w:themeColor="text1"/>
                  <w:sz w:val="22"/>
                  <w:szCs w:val="22"/>
                </w:rPr>
                <w:t xml:space="preserve"> </w:t>
              </w:r>
              <w:r w:rsidDel="007B7730">
                <w:rPr>
                  <w:color w:val="000000" w:themeColor="text1"/>
                  <w:sz w:val="22"/>
                  <w:szCs w:val="22"/>
                </w:rPr>
                <w:t xml:space="preserve">of </w:t>
              </w:r>
              <w:r w:rsidR="00242F99" w:rsidRPr="008B6566" w:rsidDel="007B7730">
                <w:rPr>
                  <w:color w:val="000000" w:themeColor="text1"/>
                  <w:sz w:val="22"/>
                  <w:szCs w:val="22"/>
                </w:rPr>
                <w:t>farmers in North Rift and 50</w:t>
              </w:r>
              <w:r w:rsidR="00D05D18" w:rsidRPr="008B6566" w:rsidDel="007B7730">
                <w:rPr>
                  <w:color w:val="000000" w:themeColor="text1"/>
                  <w:sz w:val="22"/>
                  <w:szCs w:val="22"/>
                </w:rPr>
                <w:t xml:space="preserve"> percent</w:t>
              </w:r>
              <w:r w:rsidR="00242F99" w:rsidRPr="008B6566" w:rsidDel="007B7730">
                <w:rPr>
                  <w:color w:val="000000" w:themeColor="text1"/>
                  <w:sz w:val="22"/>
                  <w:szCs w:val="22"/>
                </w:rPr>
                <w:t xml:space="preserve"> in Eastern Province were willing to pay for a drying machine or service (225</w:t>
              </w:r>
              <w:r w:rsidDel="007B7730">
                <w:rPr>
                  <w:color w:val="000000" w:themeColor="text1"/>
                  <w:sz w:val="22"/>
                  <w:szCs w:val="22"/>
                </w:rPr>
                <w:t xml:space="preserve"> </w:t>
              </w:r>
              <w:r w:rsidR="00242F99" w:rsidRPr="008B6566" w:rsidDel="007B7730">
                <w:rPr>
                  <w:color w:val="000000" w:themeColor="text1"/>
                  <w:sz w:val="22"/>
                  <w:szCs w:val="22"/>
                </w:rPr>
                <w:t>KSH/25</w:t>
              </w:r>
              <w:r w:rsidDel="007B7730">
                <w:rPr>
                  <w:color w:val="000000" w:themeColor="text1"/>
                  <w:sz w:val="22"/>
                  <w:szCs w:val="22"/>
                </w:rPr>
                <w:t xml:space="preserve"> </w:t>
              </w:r>
              <w:r w:rsidR="00242F99" w:rsidRPr="008B6566" w:rsidDel="007B7730">
                <w:rPr>
                  <w:color w:val="000000" w:themeColor="text1"/>
                  <w:sz w:val="22"/>
                  <w:szCs w:val="22"/>
                </w:rPr>
                <w:t>kg)</w:t>
              </w:r>
              <w:r w:rsidDel="007B7730">
                <w:rPr>
                  <w:color w:val="000000" w:themeColor="text1"/>
                  <w:sz w:val="22"/>
                  <w:szCs w:val="22"/>
                </w:rPr>
                <w:t>.</w:t>
              </w:r>
            </w:moveFrom>
          </w:p>
        </w:tc>
      </w:tr>
      <w:tr w:rsidR="00242F99" w:rsidRPr="00000525" w:rsidDel="007B7730" w14:paraId="0C1B866C" w14:textId="7E73163A" w:rsidTr="00B0558D">
        <w:trPr>
          <w:jc w:val="center"/>
        </w:trPr>
        <w:tc>
          <w:tcPr>
            <w:tcW w:w="4680" w:type="dxa"/>
          </w:tcPr>
          <w:p w14:paraId="626D8E21" w14:textId="21139DCF" w:rsidR="00242F99" w:rsidRPr="00000525" w:rsidDel="007B7730" w:rsidRDefault="00242F99" w:rsidP="00630859">
            <w:pPr>
              <w:pStyle w:val="Subtitle"/>
              <w:rPr>
                <w:rFonts w:ascii="Calibri" w:hAnsi="Calibri"/>
                <w:b/>
                <w:i w:val="0"/>
                <w:color w:val="000000" w:themeColor="text1"/>
                <w:sz w:val="22"/>
                <w:szCs w:val="22"/>
              </w:rPr>
            </w:pPr>
            <w:moveFrom w:id="1357" w:author="Sam Kuloba Watasa" w:date="2015-04-15T10:56:00Z">
              <w:r w:rsidRPr="00000525" w:rsidDel="007B7730">
                <w:rPr>
                  <w:rFonts w:ascii="Calibri" w:hAnsi="Calibri"/>
                  <w:b/>
                  <w:i w:val="0"/>
                  <w:color w:val="000000" w:themeColor="text1"/>
                  <w:sz w:val="22"/>
                  <w:szCs w:val="22"/>
                </w:rPr>
                <w:t>Biocontrol</w:t>
              </w:r>
            </w:moveFrom>
          </w:p>
          <w:p w14:paraId="1FF27430" w14:textId="0899DB87" w:rsidR="00242F99" w:rsidRPr="008E596F" w:rsidDel="007B7730" w:rsidRDefault="00242F99" w:rsidP="008E596F">
            <w:pPr>
              <w:rPr>
                <w:sz w:val="22"/>
                <w:szCs w:val="22"/>
              </w:rPr>
            </w:pPr>
          </w:p>
        </w:tc>
        <w:tc>
          <w:tcPr>
            <w:tcW w:w="4680" w:type="dxa"/>
          </w:tcPr>
          <w:p w14:paraId="33601401" w14:textId="11878EE8" w:rsidR="00242F99" w:rsidRPr="00000525" w:rsidDel="007B7730" w:rsidRDefault="00242F99" w:rsidP="00630859">
            <w:pPr>
              <w:rPr>
                <w:rFonts w:ascii="Calibri" w:hAnsi="Calibri"/>
                <w:sz w:val="22"/>
                <w:szCs w:val="22"/>
              </w:rPr>
            </w:pPr>
          </w:p>
          <w:p w14:paraId="07EC378B" w14:textId="467B2CD1" w:rsidR="00242F99" w:rsidRPr="008B6566" w:rsidDel="007B7730" w:rsidRDefault="00242F99" w:rsidP="008E596F">
            <w:pPr>
              <w:pStyle w:val="ListParagraph"/>
              <w:numPr>
                <w:ilvl w:val="0"/>
                <w:numId w:val="146"/>
              </w:numPr>
              <w:ind w:left="288" w:hanging="288"/>
              <w:contextualSpacing w:val="0"/>
              <w:rPr>
                <w:sz w:val="22"/>
                <w:szCs w:val="22"/>
              </w:rPr>
            </w:pPr>
            <w:moveFrom w:id="1358" w:author="Sam Kuloba Watasa" w:date="2015-04-15T10:56:00Z">
              <w:r w:rsidRPr="008B6566" w:rsidDel="007B7730">
                <w:rPr>
                  <w:sz w:val="22"/>
                  <w:szCs w:val="22"/>
                </w:rPr>
                <w:t>KARI is currently carrying out research on AflaSafe</w:t>
              </w:r>
              <w:r w:rsidR="00B2019A" w:rsidDel="007B7730">
                <w:rPr>
                  <w:sz w:val="22"/>
                  <w:szCs w:val="22"/>
                  <w:vertAlign w:val="superscript"/>
                </w:rPr>
                <w:t>™</w:t>
              </w:r>
              <w:r w:rsidRPr="008B6566" w:rsidDel="007B7730">
                <w:rPr>
                  <w:sz w:val="22"/>
                  <w:szCs w:val="22"/>
                </w:rPr>
                <w:t xml:space="preserve">, a local non-toxic form of fungus that could be biologically used to control maize contamination in collaboration with </w:t>
              </w:r>
              <w:r w:rsidR="00B2019A" w:rsidDel="007B7730">
                <w:rPr>
                  <w:sz w:val="22"/>
                  <w:szCs w:val="22"/>
                </w:rPr>
                <w:t>the U.S. Department of Agriculture (</w:t>
              </w:r>
              <w:r w:rsidRPr="008B6566" w:rsidDel="007B7730">
                <w:rPr>
                  <w:sz w:val="22"/>
                  <w:szCs w:val="22"/>
                </w:rPr>
                <w:t>USDA</w:t>
              </w:r>
              <w:r w:rsidR="00B2019A" w:rsidDel="007B7730">
                <w:rPr>
                  <w:sz w:val="22"/>
                  <w:szCs w:val="22"/>
                </w:rPr>
                <w:t>)</w:t>
              </w:r>
              <w:r w:rsidRPr="008B6566" w:rsidDel="007B7730">
                <w:rPr>
                  <w:sz w:val="22"/>
                  <w:szCs w:val="22"/>
                </w:rPr>
                <w:t xml:space="preserve"> and IITA. The project is funded by multi</w:t>
              </w:r>
              <w:r w:rsidR="00B2019A" w:rsidDel="007B7730">
                <w:rPr>
                  <w:sz w:val="22"/>
                  <w:szCs w:val="22"/>
                </w:rPr>
                <w:t>-</w:t>
              </w:r>
              <w:r w:rsidRPr="008B6566" w:rsidDel="007B7730">
                <w:rPr>
                  <w:sz w:val="22"/>
                  <w:szCs w:val="22"/>
                </w:rPr>
                <w:t>donor funding</w:t>
              </w:r>
              <w:r w:rsidR="00B2019A" w:rsidDel="007B7730">
                <w:rPr>
                  <w:sz w:val="22"/>
                  <w:szCs w:val="22"/>
                </w:rPr>
                <w:t>,</w:t>
              </w:r>
              <w:r w:rsidRPr="008B6566" w:rsidDel="007B7730">
                <w:rPr>
                  <w:sz w:val="22"/>
                  <w:szCs w:val="22"/>
                </w:rPr>
                <w:t xml:space="preserve"> and the remedy is expected to save Kenya from food insecurity and avert maize farmers</w:t>
              </w:r>
              <w:r w:rsidR="00B2019A" w:rsidDel="007B7730">
                <w:rPr>
                  <w:sz w:val="22"/>
                  <w:szCs w:val="22"/>
                </w:rPr>
                <w:t>’</w:t>
              </w:r>
              <w:r w:rsidRPr="008B6566" w:rsidDel="007B7730">
                <w:rPr>
                  <w:sz w:val="22"/>
                  <w:szCs w:val="22"/>
                </w:rPr>
                <w:t xml:space="preserve"> losses worth million</w:t>
              </w:r>
              <w:r w:rsidR="00B2019A" w:rsidDel="007B7730">
                <w:rPr>
                  <w:sz w:val="22"/>
                  <w:szCs w:val="22"/>
                </w:rPr>
                <w:t>s</w:t>
              </w:r>
              <w:r w:rsidRPr="008B6566" w:rsidDel="007B7730">
                <w:rPr>
                  <w:sz w:val="22"/>
                  <w:szCs w:val="22"/>
                </w:rPr>
                <w:t xml:space="preserve"> of shillings as experienced in the past.</w:t>
              </w:r>
            </w:moveFrom>
          </w:p>
        </w:tc>
      </w:tr>
    </w:tbl>
    <w:p w14:paraId="1700962F" w14:textId="2028BA24" w:rsidR="00242F99" w:rsidRPr="001F17E0" w:rsidDel="007B7730" w:rsidRDefault="00242F99" w:rsidP="00630859">
      <w:pPr>
        <w:widowControl w:val="0"/>
        <w:autoSpaceDE w:val="0"/>
        <w:autoSpaceDN w:val="0"/>
        <w:adjustRightInd w:val="0"/>
        <w:rPr>
          <w:rFonts w:ascii="Calibri" w:hAnsi="Calibri"/>
        </w:rPr>
      </w:pPr>
    </w:p>
    <w:p w14:paraId="0C8E3E5A" w14:textId="5579AF59" w:rsidR="00242F99" w:rsidRPr="001F17E0" w:rsidDel="007B7730" w:rsidRDefault="00242F99" w:rsidP="00630859">
      <w:pPr>
        <w:widowControl w:val="0"/>
        <w:autoSpaceDE w:val="0"/>
        <w:autoSpaceDN w:val="0"/>
        <w:adjustRightInd w:val="0"/>
        <w:rPr>
          <w:rFonts w:ascii="Calibri" w:hAnsi="Calibri"/>
        </w:rPr>
      </w:pPr>
    </w:p>
    <w:p w14:paraId="59FFA43F" w14:textId="3848D2FB" w:rsidR="0044524F" w:rsidRPr="001F17E0" w:rsidDel="007B7730" w:rsidRDefault="0044524F" w:rsidP="00630859">
      <w:pPr>
        <w:pStyle w:val="Heading1"/>
        <w:spacing w:after="0"/>
        <w:jc w:val="center"/>
        <w:rPr>
          <w:sz w:val="28"/>
        </w:rPr>
      </w:pPr>
    </w:p>
    <w:p w14:paraId="0ACC0C87" w14:textId="5CD2C55E" w:rsidR="00452435" w:rsidDel="007B7730" w:rsidRDefault="00452435" w:rsidP="00630859">
      <w:pPr>
        <w:pStyle w:val="Heading1"/>
        <w:spacing w:after="0"/>
        <w:jc w:val="center"/>
        <w:rPr>
          <w:sz w:val="28"/>
        </w:rPr>
      </w:pPr>
    </w:p>
    <w:p w14:paraId="1265D8BE" w14:textId="6D3D863E" w:rsidR="008B6566" w:rsidDel="007B7730" w:rsidRDefault="008B6566">
      <w:pPr>
        <w:rPr>
          <w:rFonts w:ascii="Calibri" w:hAnsi="Calibri"/>
          <w:b/>
          <w:bCs/>
          <w:caps/>
          <w:color w:val="9D5800" w:themeColor="accent4" w:themeShade="80"/>
          <w:kern w:val="36"/>
          <w:sz w:val="28"/>
          <w:szCs w:val="48"/>
          <w:bdr w:val="none" w:sz="0" w:space="0" w:color="auto"/>
        </w:rPr>
      </w:pPr>
      <w:moveFrom w:id="1359" w:author="Sam Kuloba Watasa" w:date="2015-04-15T10:56:00Z">
        <w:r w:rsidDel="007B7730">
          <w:rPr>
            <w:color w:val="9D5800" w:themeColor="accent4" w:themeShade="80"/>
            <w:sz w:val="28"/>
          </w:rPr>
          <w:br w:type="page"/>
        </w:r>
      </w:moveFrom>
    </w:p>
    <w:p w14:paraId="47FABBCA" w14:textId="317DF7F3" w:rsidR="00242F99" w:rsidRPr="00452435" w:rsidDel="007B7730" w:rsidRDefault="00714841" w:rsidP="00630859">
      <w:pPr>
        <w:pStyle w:val="Heading1"/>
        <w:spacing w:after="0"/>
        <w:jc w:val="center"/>
        <w:rPr>
          <w:color w:val="9D5800" w:themeColor="accent4" w:themeShade="80"/>
          <w:sz w:val="28"/>
        </w:rPr>
      </w:pPr>
      <w:moveFrom w:id="1360" w:author="Sam Kuloba Watasa" w:date="2015-04-15T10:56:00Z">
        <w:r w:rsidRPr="001F17E0" w:rsidDel="007B7730">
          <w:rPr>
            <w:noProof/>
            <w:sz w:val="28"/>
            <w:rPrChange w:id="1361">
              <w:rPr>
                <w:rFonts w:ascii="Times New Roman" w:hAnsi="Times New Roman"/>
                <w:b w:val="0"/>
                <w:bCs w:val="0"/>
                <w:caps w:val="0"/>
                <w:noProof/>
                <w:color w:val="auto"/>
                <w:kern w:val="0"/>
                <w:sz w:val="24"/>
                <w:szCs w:val="24"/>
                <w:bdr w:val="nil"/>
              </w:rPr>
            </w:rPrChange>
          </w:rPr>
          <w:lastRenderedPageBreak/>
          <w:drawing>
            <wp:anchor distT="0" distB="0" distL="114300" distR="114300" simplePos="0" relativeHeight="251701248" behindDoc="0" locked="0" layoutInCell="1" allowOverlap="1" wp14:anchorId="5E5783F5" wp14:editId="6029FF80">
              <wp:simplePos x="0" y="0"/>
              <wp:positionH relativeFrom="margin">
                <wp:align>center</wp:align>
              </wp:positionH>
              <wp:positionV relativeFrom="paragraph">
                <wp:posOffset>-114300</wp:posOffset>
              </wp:positionV>
              <wp:extent cx="5943600" cy="2139315"/>
              <wp:effectExtent l="76200" t="76200" r="50800" b="7048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3931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242F99" w:rsidRPr="0011173C" w:rsidDel="007B7730">
          <w:rPr>
            <w:color w:val="9D5800" w:themeColor="accent4" w:themeShade="80"/>
            <w:sz w:val="28"/>
          </w:rPr>
          <w:t>Rwanda</w:t>
        </w:r>
      </w:moveFrom>
    </w:p>
    <w:p w14:paraId="79031DF4" w14:textId="489DFE71" w:rsidR="00242F99" w:rsidRPr="001F17E0" w:rsidDel="007B7730" w:rsidRDefault="00242F99" w:rsidP="00630859">
      <w:pPr>
        <w:rPr>
          <w:rFonts w:ascii="Calibri" w:hAnsi="Calibri"/>
        </w:rPr>
      </w:pPr>
    </w:p>
    <w:p w14:paraId="07A11739" w14:textId="409DD55D" w:rsidR="00242F99" w:rsidRPr="001F17E0" w:rsidDel="007B7730" w:rsidRDefault="00242F99" w:rsidP="00630859">
      <w:pPr>
        <w:rPr>
          <w:rFonts w:ascii="Calibri" w:hAnsi="Calibri"/>
        </w:rPr>
      </w:pPr>
      <w:moveFrom w:id="1362" w:author="Sam Kuloba Watasa" w:date="2015-04-15T10:56:00Z">
        <w:r w:rsidRPr="002C5DA4" w:rsidDel="007B7730">
          <w:rPr>
            <w:rStyle w:val="SubtitleChar"/>
            <w:rFonts w:ascii="Calibri" w:hAnsi="Calibri"/>
            <w:b/>
            <w:color w:val="FF6600"/>
          </w:rPr>
          <w:t>Population:</w:t>
        </w:r>
        <w:r w:rsidRPr="002C5DA4" w:rsidDel="007B7730">
          <w:rPr>
            <w:rFonts w:ascii="Calibri" w:hAnsi="Calibri"/>
            <w:b/>
          </w:rPr>
          <w:t xml:space="preserve"> </w:t>
        </w:r>
        <w:r w:rsidRPr="001F17E0" w:rsidDel="007B7730">
          <w:rPr>
            <w:rFonts w:ascii="Calibri" w:hAnsi="Calibri"/>
          </w:rPr>
          <w:t xml:space="preserve">12.10 million </w:t>
        </w:r>
      </w:moveFrom>
    </w:p>
    <w:p w14:paraId="4A04A9AB" w14:textId="17C6D19F" w:rsidR="00242F99" w:rsidRPr="001F17E0" w:rsidDel="007B7730" w:rsidRDefault="00242F99" w:rsidP="00630859">
      <w:pPr>
        <w:rPr>
          <w:rFonts w:ascii="Calibri" w:hAnsi="Calibri"/>
        </w:rPr>
      </w:pPr>
      <w:moveFrom w:id="1363" w:author="Sam Kuloba Watasa" w:date="2015-04-15T10:56:00Z">
        <w:r w:rsidRPr="002C5DA4" w:rsidDel="007B7730">
          <w:rPr>
            <w:rFonts w:ascii="Calibri" w:hAnsi="Calibri"/>
            <w:b/>
            <w:i/>
            <w:color w:val="FF6600"/>
          </w:rPr>
          <w:t>GDP:</w:t>
        </w:r>
        <w:r w:rsidRPr="001F17E0" w:rsidDel="007B7730">
          <w:rPr>
            <w:rFonts w:ascii="Calibri" w:hAnsi="Calibri"/>
          </w:rPr>
          <w:t xml:space="preserve"> $US 7.5 billion</w:t>
        </w:r>
      </w:moveFrom>
    </w:p>
    <w:p w14:paraId="521C85B9" w14:textId="6445EA68" w:rsidR="00242F99" w:rsidRPr="001F17E0" w:rsidDel="007B7730" w:rsidRDefault="00242F99" w:rsidP="00630859">
      <w:pPr>
        <w:rPr>
          <w:rFonts w:ascii="Calibri" w:hAnsi="Calibri"/>
        </w:rPr>
      </w:pPr>
      <w:moveFrom w:id="1364" w:author="Sam Kuloba Watasa" w:date="2015-04-15T10:56:00Z">
        <w:r w:rsidRPr="002C5DA4" w:rsidDel="007B7730">
          <w:rPr>
            <w:rFonts w:ascii="Calibri" w:hAnsi="Calibri"/>
            <w:b/>
            <w:i/>
            <w:color w:val="FF6600"/>
          </w:rPr>
          <w:t>GDP per capita:</w:t>
        </w:r>
        <w:r w:rsidR="002C5DA4" w:rsidDel="007B7730">
          <w:rPr>
            <w:rFonts w:ascii="Calibri" w:hAnsi="Calibri"/>
          </w:rPr>
          <w:t xml:space="preserve"> $US 639</w:t>
        </w:r>
      </w:moveFrom>
    </w:p>
    <w:p w14:paraId="2B42DE21" w14:textId="693E827A" w:rsidR="00242F99" w:rsidRPr="002C5DA4" w:rsidDel="007B7730" w:rsidRDefault="00242F99" w:rsidP="002C5DA4">
      <w:pPr>
        <w:pStyle w:val="Subtitle"/>
        <w:spacing w:before="120"/>
        <w:rPr>
          <w:rFonts w:ascii="Calibri" w:hAnsi="Calibri"/>
          <w:b/>
          <w:color w:val="FF6600"/>
        </w:rPr>
      </w:pPr>
      <w:moveFrom w:id="1365" w:author="Sam Kuloba Watasa" w:date="2015-04-15T10:56:00Z">
        <w:r w:rsidRPr="002C5DA4" w:rsidDel="007B7730">
          <w:rPr>
            <w:rFonts w:ascii="Calibri" w:hAnsi="Calibri"/>
            <w:b/>
            <w:color w:val="FF6600"/>
          </w:rPr>
          <w:t>To be noted:</w:t>
        </w:r>
      </w:moveFrom>
    </w:p>
    <w:p w14:paraId="3F505C40" w14:textId="5E42371D" w:rsidR="00242F99" w:rsidRPr="001F17E0" w:rsidDel="007B7730" w:rsidRDefault="00242F99" w:rsidP="0022029C">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From w:id="1366" w:author="Sam Kuloba Watasa" w:date="2015-04-15T10:56:00Z">
        <w:r w:rsidRPr="001F17E0" w:rsidDel="007B7730">
          <w:t xml:space="preserve">Rwanda is experiencing its best growth performance since independence, accompanied by heralded progress in reducing poverty. </w:t>
        </w:r>
      </w:moveFrom>
    </w:p>
    <w:p w14:paraId="08EFC8F0" w14:textId="628EB727" w:rsidR="00242F99" w:rsidRPr="001F17E0" w:rsidDel="007B7730" w:rsidRDefault="00242F99" w:rsidP="0022029C">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From w:id="1367" w:author="Sam Kuloba Watasa" w:date="2015-04-15T10:56:00Z">
        <w:r w:rsidRPr="001F17E0" w:rsidDel="007B7730">
          <w:t>Overall economic growth is supported by foreign-financed investment</w:t>
        </w:r>
        <w:r w:rsidR="00F7011B" w:rsidDel="007B7730">
          <w:t>.</w:t>
        </w:r>
        <w:r w:rsidRPr="001F17E0" w:rsidDel="007B7730">
          <w:t xml:space="preserve"> </w:t>
        </w:r>
      </w:moveFrom>
    </w:p>
    <w:p w14:paraId="71FC4FD0" w14:textId="2BA32FC7" w:rsidR="00242F99" w:rsidRPr="001F17E0" w:rsidDel="007B7730" w:rsidRDefault="00242F99" w:rsidP="0022029C">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From w:id="1368" w:author="Sam Kuloba Watasa" w:date="2015-04-15T10:56:00Z">
        <w:r w:rsidRPr="001F17E0" w:rsidDel="007B7730">
          <w:t>Meeting domestic market demand will be the dominant force to lead agricultural growth, supplemented by regional market demand. The regional market is also less sensitive to the overvaluation of the real exchange rate</w:t>
        </w:r>
        <w:r w:rsidR="00F7011B" w:rsidDel="007B7730">
          <w:t>,</w:t>
        </w:r>
        <w:r w:rsidRPr="001F17E0" w:rsidDel="007B7730">
          <w:t xml:space="preserve"> </w:t>
        </w:r>
        <w:r w:rsidR="00F7011B" w:rsidDel="007B7730">
          <w:t>which</w:t>
        </w:r>
        <w:r w:rsidR="00F7011B" w:rsidRPr="001F17E0" w:rsidDel="007B7730">
          <w:t xml:space="preserve"> </w:t>
        </w:r>
        <w:r w:rsidRPr="001F17E0" w:rsidDel="007B7730">
          <w:t xml:space="preserve">will hurt agricultural exports going to international markets. </w:t>
        </w:r>
      </w:moveFrom>
    </w:p>
    <w:p w14:paraId="778EDA57" w14:textId="1BDF192F" w:rsidR="00242F99" w:rsidRPr="001F17E0" w:rsidDel="007B7730" w:rsidRDefault="00242F99" w:rsidP="0022029C">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pPr>
      <w:moveFrom w:id="1369" w:author="Sam Kuloba Watasa" w:date="2015-04-15T10:56:00Z">
        <w:r w:rsidRPr="001F17E0" w:rsidDel="007B7730">
          <w:t xml:space="preserve">International trade will continue to be dominated by the two traditional export commodities, coffee and tea. </w:t>
        </w:r>
      </w:moveFrom>
    </w:p>
    <w:p w14:paraId="3E5B3E81" w14:textId="58D5D6D8" w:rsidR="00242F99" w:rsidRPr="002C5DA4" w:rsidDel="007B7730" w:rsidRDefault="00242F99" w:rsidP="00630859">
      <w:pPr>
        <w:pStyle w:val="Subtitle"/>
        <w:rPr>
          <w:rFonts w:ascii="Calibri" w:hAnsi="Calibri"/>
          <w:b/>
          <w:color w:val="FF6600"/>
        </w:rPr>
      </w:pPr>
      <w:moveFrom w:id="1370" w:author="Sam Kuloba Watasa" w:date="2015-04-15T10:56:00Z">
        <w:r w:rsidRPr="002C5DA4" w:rsidDel="007B7730">
          <w:rPr>
            <w:rFonts w:ascii="Calibri" w:hAnsi="Calibri"/>
            <w:b/>
            <w:color w:val="FF6600"/>
          </w:rPr>
          <w:t>Agriculture:</w:t>
        </w:r>
      </w:moveFrom>
    </w:p>
    <w:p w14:paraId="4D79C14A" w14:textId="2B15DA6D" w:rsidR="00242F99" w:rsidRPr="001F17E0" w:rsidDel="007B7730" w:rsidRDefault="00242F99" w:rsidP="0022029C">
      <w:pPr>
        <w:pStyle w:val="align-justify"/>
        <w:numPr>
          <w:ilvl w:val="0"/>
          <w:numId w:val="55"/>
        </w:numPr>
        <w:spacing w:before="0" w:beforeAutospacing="0" w:after="0" w:afterAutospacing="0"/>
        <w:rPr>
          <w:rFonts w:ascii="Calibri" w:hAnsi="Calibri" w:cs="Times New Roman"/>
          <w:sz w:val="24"/>
          <w:szCs w:val="24"/>
        </w:rPr>
      </w:pPr>
      <w:moveFrom w:id="1371" w:author="Sam Kuloba Watasa" w:date="2015-04-15T10:56:00Z">
        <w:r w:rsidRPr="001F17E0" w:rsidDel="007B7730">
          <w:rPr>
            <w:rFonts w:ascii="Calibri" w:hAnsi="Calibri" w:cs="Times New Roman"/>
            <w:sz w:val="24"/>
            <w:szCs w:val="24"/>
          </w:rPr>
          <w:t xml:space="preserve">Accounts for </w:t>
        </w:r>
        <w:r w:rsidR="00F7011B" w:rsidDel="007B7730">
          <w:rPr>
            <w:rFonts w:ascii="Calibri" w:hAnsi="Calibri" w:cs="Times New Roman"/>
            <w:bCs/>
            <w:sz w:val="24"/>
            <w:szCs w:val="24"/>
          </w:rPr>
          <w:t>one third</w:t>
        </w:r>
        <w:r w:rsidRPr="001F17E0" w:rsidDel="007B7730">
          <w:rPr>
            <w:rFonts w:ascii="Calibri" w:hAnsi="Calibri" w:cs="Times New Roman"/>
            <w:bCs/>
            <w:sz w:val="24"/>
            <w:szCs w:val="24"/>
          </w:rPr>
          <w:t xml:space="preserve"> of the country’s GDP</w:t>
        </w:r>
        <w:r w:rsidR="00F7011B" w:rsidDel="007B7730">
          <w:rPr>
            <w:rFonts w:ascii="Calibri" w:hAnsi="Calibri" w:cs="Times New Roman"/>
            <w:bCs/>
            <w:sz w:val="24"/>
            <w:szCs w:val="24"/>
          </w:rPr>
          <w:t>.</w:t>
        </w:r>
      </w:moveFrom>
    </w:p>
    <w:p w14:paraId="52F91956" w14:textId="69D91A1B" w:rsidR="00242F99" w:rsidRPr="001F17E0" w:rsidDel="007B7730" w:rsidRDefault="00242F99" w:rsidP="0022029C">
      <w:pPr>
        <w:pStyle w:val="align-justify"/>
        <w:numPr>
          <w:ilvl w:val="0"/>
          <w:numId w:val="55"/>
        </w:numPr>
        <w:spacing w:before="0" w:beforeAutospacing="0" w:after="0" w:afterAutospacing="0"/>
        <w:rPr>
          <w:rFonts w:ascii="Calibri" w:hAnsi="Calibri" w:cs="Times New Roman"/>
          <w:sz w:val="24"/>
          <w:szCs w:val="24"/>
        </w:rPr>
      </w:pPr>
      <w:moveFrom w:id="1372" w:author="Sam Kuloba Watasa" w:date="2015-04-15T10:56:00Z">
        <w:r w:rsidRPr="001F17E0" w:rsidDel="007B7730">
          <w:rPr>
            <w:rFonts w:ascii="Calibri" w:hAnsi="Calibri" w:cs="Times New Roman"/>
            <w:sz w:val="24"/>
            <w:szCs w:val="24"/>
          </w:rPr>
          <w:t>Engages 80</w:t>
        </w:r>
        <w:r w:rsidR="00D05D18" w:rsidDel="007B7730">
          <w:rPr>
            <w:rFonts w:ascii="Calibri" w:hAnsi="Calibri" w:cs="Times New Roman"/>
            <w:sz w:val="24"/>
            <w:szCs w:val="24"/>
          </w:rPr>
          <w:t xml:space="preserve"> percent</w:t>
        </w:r>
        <w:r w:rsidRPr="001F17E0" w:rsidDel="007B7730">
          <w:rPr>
            <w:rFonts w:ascii="Calibri" w:hAnsi="Calibri" w:cs="Times New Roman"/>
            <w:sz w:val="24"/>
            <w:szCs w:val="24"/>
          </w:rPr>
          <w:t xml:space="preserve"> of the population</w:t>
        </w:r>
        <w:r w:rsidR="00F7011B" w:rsidDel="007B7730">
          <w:rPr>
            <w:rFonts w:ascii="Calibri" w:hAnsi="Calibri" w:cs="Times New Roman"/>
            <w:sz w:val="24"/>
            <w:szCs w:val="24"/>
          </w:rPr>
          <w:t>.</w:t>
        </w:r>
      </w:moveFrom>
    </w:p>
    <w:p w14:paraId="394DCFD6" w14:textId="3FFBFE4A" w:rsidR="00242F99" w:rsidRPr="001F17E0" w:rsidDel="007B7730" w:rsidRDefault="00242F99" w:rsidP="0022029C">
      <w:pPr>
        <w:pStyle w:val="align-justify"/>
        <w:numPr>
          <w:ilvl w:val="0"/>
          <w:numId w:val="55"/>
        </w:numPr>
        <w:spacing w:before="0" w:beforeAutospacing="0" w:after="0" w:afterAutospacing="0"/>
        <w:rPr>
          <w:rFonts w:ascii="Calibri" w:hAnsi="Calibri" w:cs="Times New Roman"/>
          <w:sz w:val="24"/>
          <w:szCs w:val="24"/>
        </w:rPr>
      </w:pPr>
      <w:moveFrom w:id="1373" w:author="Sam Kuloba Watasa" w:date="2015-04-15T10:56:00Z">
        <w:r w:rsidRPr="001F17E0" w:rsidDel="007B7730">
          <w:rPr>
            <w:rFonts w:ascii="Calibri" w:hAnsi="Calibri" w:cs="Times New Roman"/>
            <w:sz w:val="24"/>
            <w:szCs w:val="24"/>
          </w:rPr>
          <w:t xml:space="preserve">Constitutes the main economic activity for the rural households (especially women) and remains their main source of income. </w:t>
        </w:r>
      </w:moveFrom>
    </w:p>
    <w:p w14:paraId="792B052D" w14:textId="38355324" w:rsidR="00242F99" w:rsidRPr="001F17E0" w:rsidDel="007B7730" w:rsidRDefault="00242F99" w:rsidP="0022029C">
      <w:pPr>
        <w:pStyle w:val="align-justify"/>
        <w:numPr>
          <w:ilvl w:val="0"/>
          <w:numId w:val="55"/>
        </w:numPr>
        <w:spacing w:before="0" w:beforeAutospacing="0" w:after="0" w:afterAutospacing="0"/>
        <w:rPr>
          <w:rFonts w:ascii="Calibri" w:hAnsi="Calibri" w:cs="Times New Roman"/>
          <w:sz w:val="24"/>
          <w:szCs w:val="24"/>
        </w:rPr>
      </w:pPr>
      <w:moveFrom w:id="1374" w:author="Sam Kuloba Watasa" w:date="2015-04-15T10:56:00Z">
        <w:r w:rsidRPr="001F17E0" w:rsidDel="007B7730">
          <w:rPr>
            <w:rFonts w:ascii="Calibri" w:hAnsi="Calibri" w:cs="Times New Roman"/>
            <w:sz w:val="24"/>
            <w:szCs w:val="24"/>
          </w:rPr>
          <w:t xml:space="preserve">Meets </w:t>
        </w:r>
        <w:r w:rsidRPr="001F17E0" w:rsidDel="007B7730">
          <w:rPr>
            <w:rFonts w:ascii="Calibri" w:hAnsi="Calibri" w:cs="Times New Roman"/>
            <w:bCs/>
            <w:sz w:val="24"/>
            <w:szCs w:val="24"/>
          </w:rPr>
          <w:t>90</w:t>
        </w:r>
        <w:r w:rsidR="00D05D18" w:rsidDel="007B7730">
          <w:rPr>
            <w:rFonts w:ascii="Calibri" w:hAnsi="Calibri" w:cs="Times New Roman"/>
            <w:bCs/>
            <w:sz w:val="24"/>
            <w:szCs w:val="24"/>
          </w:rPr>
          <w:t xml:space="preserve"> percent</w:t>
        </w:r>
        <w:r w:rsidRPr="001F17E0" w:rsidDel="007B7730">
          <w:rPr>
            <w:rFonts w:ascii="Calibri" w:hAnsi="Calibri" w:cs="Times New Roman"/>
            <w:bCs/>
            <w:sz w:val="24"/>
            <w:szCs w:val="24"/>
          </w:rPr>
          <w:t xml:space="preserve"> of the national food needs </w:t>
        </w:r>
        <w:r w:rsidRPr="001F17E0" w:rsidDel="007B7730">
          <w:rPr>
            <w:rFonts w:ascii="Calibri" w:hAnsi="Calibri" w:cs="Times New Roman"/>
            <w:sz w:val="24"/>
            <w:szCs w:val="24"/>
          </w:rPr>
          <w:t xml:space="preserve">and generates more than </w:t>
        </w:r>
        <w:r w:rsidRPr="001F17E0" w:rsidDel="007B7730">
          <w:rPr>
            <w:rFonts w:ascii="Calibri" w:hAnsi="Calibri" w:cs="Times New Roman"/>
            <w:bCs/>
            <w:sz w:val="24"/>
            <w:szCs w:val="24"/>
          </w:rPr>
          <w:t>70</w:t>
        </w:r>
        <w:r w:rsidR="00D05D18" w:rsidDel="007B7730">
          <w:rPr>
            <w:rFonts w:ascii="Calibri" w:hAnsi="Calibri" w:cs="Times New Roman"/>
            <w:bCs/>
            <w:sz w:val="24"/>
            <w:szCs w:val="24"/>
          </w:rPr>
          <w:t xml:space="preserve"> percent</w:t>
        </w:r>
        <w:r w:rsidRPr="001F17E0" w:rsidDel="007B7730">
          <w:rPr>
            <w:rFonts w:ascii="Calibri" w:hAnsi="Calibri" w:cs="Times New Roman"/>
            <w:bCs/>
            <w:sz w:val="24"/>
            <w:szCs w:val="24"/>
          </w:rPr>
          <w:t xml:space="preserve"> of the country’s export revenues</w:t>
        </w:r>
        <w:r w:rsidRPr="001F17E0" w:rsidDel="007B7730">
          <w:rPr>
            <w:rFonts w:ascii="Calibri" w:hAnsi="Calibri" w:cs="Times New Roman"/>
            <w:sz w:val="24"/>
            <w:szCs w:val="24"/>
          </w:rPr>
          <w:t xml:space="preserve">. </w:t>
        </w:r>
      </w:moveFrom>
    </w:p>
    <w:p w14:paraId="027297A5" w14:textId="5F17C2D0" w:rsidR="00242F99" w:rsidRPr="00761DF3" w:rsidDel="007B7730" w:rsidRDefault="00242F99" w:rsidP="0022029C">
      <w:pPr>
        <w:pStyle w:val="align-justify"/>
        <w:numPr>
          <w:ilvl w:val="0"/>
          <w:numId w:val="55"/>
        </w:numPr>
        <w:spacing w:before="0" w:beforeAutospacing="0" w:after="0" w:afterAutospacing="0"/>
        <w:rPr>
          <w:rFonts w:ascii="Calibri" w:hAnsi="Calibri" w:cs="Times New Roman"/>
          <w:sz w:val="28"/>
          <w:szCs w:val="24"/>
        </w:rPr>
      </w:pPr>
      <w:moveFrom w:id="1375" w:author="Sam Kuloba Watasa" w:date="2015-04-15T10:56:00Z">
        <w:r w:rsidRPr="00761DF3" w:rsidDel="007B7730">
          <w:rPr>
            <w:rFonts w:ascii="Calibri" w:hAnsi="Calibri"/>
            <w:sz w:val="24"/>
            <w:szCs w:val="23"/>
          </w:rPr>
          <w:t>Milk production has continued to increase from 109.3 million liters in 2000 to 186.4 million liters in 2007 (EADD</w:t>
        </w:r>
        <w:r w:rsidR="00F7011B" w:rsidDel="007B7730">
          <w:rPr>
            <w:rFonts w:ascii="Calibri" w:hAnsi="Calibri"/>
            <w:sz w:val="24"/>
            <w:szCs w:val="23"/>
          </w:rPr>
          <w:t>,</w:t>
        </w:r>
        <w:r w:rsidRPr="00761DF3" w:rsidDel="007B7730">
          <w:rPr>
            <w:rFonts w:ascii="Calibri" w:hAnsi="Calibri"/>
            <w:sz w:val="24"/>
            <w:szCs w:val="23"/>
          </w:rPr>
          <w:t xml:space="preserve"> 2008)</w:t>
        </w:r>
        <w:r w:rsidR="00F7011B" w:rsidDel="007B7730">
          <w:rPr>
            <w:rFonts w:ascii="Calibri" w:hAnsi="Calibri"/>
            <w:sz w:val="24"/>
            <w:szCs w:val="23"/>
          </w:rPr>
          <w:t>,</w:t>
        </w:r>
        <w:r w:rsidRPr="00761DF3" w:rsidDel="007B7730">
          <w:rPr>
            <w:rFonts w:ascii="Calibri" w:hAnsi="Calibri"/>
            <w:sz w:val="24"/>
            <w:szCs w:val="23"/>
          </w:rPr>
          <w:t xml:space="preserve"> mainly due to the government programs to import exotic breeds and the “one cow per poor family” policy. Milk consumption is about 50 kg/capita</w:t>
        </w:r>
        <w:r w:rsidR="00F7011B" w:rsidDel="007B7730">
          <w:rPr>
            <w:rFonts w:ascii="Calibri" w:hAnsi="Calibri"/>
            <w:sz w:val="24"/>
            <w:szCs w:val="23"/>
          </w:rPr>
          <w:t>.</w:t>
        </w:r>
      </w:moveFrom>
    </w:p>
    <w:p w14:paraId="01305802" w14:textId="2D998E8A" w:rsidR="00242F99" w:rsidRPr="002C5DA4" w:rsidDel="007B7730" w:rsidRDefault="00242F99" w:rsidP="00630859">
      <w:pPr>
        <w:pStyle w:val="Subtitle"/>
        <w:rPr>
          <w:rFonts w:ascii="Calibri" w:hAnsi="Calibri"/>
          <w:b/>
          <w:color w:val="FF6600"/>
        </w:rPr>
      </w:pPr>
      <w:moveFrom w:id="1376" w:author="Sam Kuloba Watasa" w:date="2015-04-15T10:56:00Z">
        <w:r w:rsidRPr="002C5DA4" w:rsidDel="007B7730">
          <w:rPr>
            <w:rFonts w:ascii="Calibri" w:hAnsi="Calibri"/>
            <w:b/>
            <w:color w:val="FF6600"/>
          </w:rPr>
          <w:t>Key staples:</w:t>
        </w:r>
      </w:moveFrom>
    </w:p>
    <w:p w14:paraId="36ACE7A5" w14:textId="0AD12DAA" w:rsidR="00242F99" w:rsidRPr="001F17E0" w:rsidDel="007B7730" w:rsidRDefault="00242F99" w:rsidP="0022029C">
      <w:pPr>
        <w:pStyle w:val="Default"/>
        <w:numPr>
          <w:ilvl w:val="0"/>
          <w:numId w:val="40"/>
        </w:numPr>
        <w:rPr>
          <w:rFonts w:ascii="Calibri" w:hAnsi="Calibri"/>
        </w:rPr>
      </w:pPr>
      <w:moveFrom w:id="1377" w:author="Sam Kuloba Watasa" w:date="2015-04-15T10:56:00Z">
        <w:r w:rsidRPr="001F17E0" w:rsidDel="007B7730">
          <w:rPr>
            <w:rFonts w:ascii="Calibri" w:hAnsi="Calibri"/>
          </w:rPr>
          <w:t xml:space="preserve">The six most consumed foods in Rwanda include dry beans (11.2%), sweet potato (9%), Irish potato (8.4%), cooking banana (6%), cassava (3.5%), and fresh beans (2.6%). </w:t>
        </w:r>
      </w:moveFrom>
    </w:p>
    <w:p w14:paraId="223F8825" w14:textId="1BFFC05B" w:rsidR="00242F99" w:rsidRPr="001F17E0" w:rsidDel="007B7730" w:rsidRDefault="00242F99" w:rsidP="0022029C">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moveFrom w:id="1378" w:author="Sam Kuloba Watasa" w:date="2015-04-15T10:56:00Z">
        <w:r w:rsidRPr="001F17E0" w:rsidDel="007B7730">
          <w:t>Maize consumption is just over 2</w:t>
        </w:r>
        <w:r w:rsidR="00D05D18" w:rsidDel="007B7730">
          <w:t xml:space="preserve"> percent</w:t>
        </w:r>
        <w:r w:rsidRPr="001F17E0" w:rsidDel="007B7730">
          <w:t>.</w:t>
        </w:r>
      </w:moveFrom>
    </w:p>
    <w:p w14:paraId="7A56A6B0" w14:textId="0276501C" w:rsidR="00242F99" w:rsidRPr="001F17E0" w:rsidDel="007B7730" w:rsidRDefault="00F7011B" w:rsidP="0022029C">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moveFrom w:id="1379" w:author="Sam Kuloba Watasa" w:date="2015-04-15T10:56:00Z">
        <w:r w:rsidDel="007B7730">
          <w:t>Fifty-two</w:t>
        </w:r>
        <w:r w:rsidR="00D05D18" w:rsidDel="007B7730">
          <w:t xml:space="preserve"> percent</w:t>
        </w:r>
        <w:r w:rsidR="00242F99" w:rsidRPr="001F17E0" w:rsidDel="007B7730">
          <w:t xml:space="preserve"> of food consumed is purchased at market, with 45</w:t>
        </w:r>
        <w:r w:rsidR="00D05D18" w:rsidDel="007B7730">
          <w:t xml:space="preserve"> percent</w:t>
        </w:r>
        <w:r w:rsidR="00242F99" w:rsidRPr="001F17E0" w:rsidDel="007B7730">
          <w:t xml:space="preserve"> from home production, and 3</w:t>
        </w:r>
        <w:r w:rsidR="00D05D18" w:rsidDel="007B7730">
          <w:t xml:space="preserve"> percent</w:t>
        </w:r>
        <w:r w:rsidR="00242F99" w:rsidRPr="001F17E0" w:rsidDel="007B7730">
          <w:t xml:space="preserve"> coming from other sources.</w:t>
        </w:r>
      </w:moveFrom>
    </w:p>
    <w:p w14:paraId="6945B76E" w14:textId="67A690B9" w:rsidR="00242F99" w:rsidRPr="002C5DA4" w:rsidDel="007B7730" w:rsidRDefault="00242F99" w:rsidP="00630859">
      <w:pPr>
        <w:pStyle w:val="Subtitle"/>
        <w:rPr>
          <w:rFonts w:ascii="Calibri" w:hAnsi="Calibri"/>
          <w:b/>
          <w:color w:val="FF6600"/>
        </w:rPr>
      </w:pPr>
      <w:moveFrom w:id="1380" w:author="Sam Kuloba Watasa" w:date="2015-04-15T10:56:00Z">
        <w:r w:rsidRPr="002C5DA4" w:rsidDel="007B7730">
          <w:rPr>
            <w:rFonts w:ascii="Calibri" w:hAnsi="Calibri"/>
            <w:b/>
            <w:color w:val="FF6600"/>
          </w:rPr>
          <w:t>Awareness:</w:t>
        </w:r>
      </w:moveFrom>
    </w:p>
    <w:p w14:paraId="329ADCCA" w14:textId="717D22DC" w:rsidR="00242F99" w:rsidRPr="001F17E0" w:rsidDel="007B7730" w:rsidRDefault="00242F99" w:rsidP="0022029C">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pPr>
      <w:moveFrom w:id="1381" w:author="Sam Kuloba Watasa" w:date="2015-04-15T10:56:00Z">
        <w:r w:rsidRPr="001F17E0" w:rsidDel="007B7730">
          <w:t>Public awareness of aflatoxin is generally very low</w:t>
        </w:r>
        <w:r w:rsidR="00BF7926" w:rsidDel="007B7730">
          <w:t>.</w:t>
        </w:r>
      </w:moveFrom>
    </w:p>
    <w:p w14:paraId="7A150573" w14:textId="2536F21B" w:rsidR="00242F99" w:rsidRPr="001F17E0" w:rsidDel="007B7730" w:rsidRDefault="00242F99" w:rsidP="0022029C">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pPr>
      <w:moveFrom w:id="1382" w:author="Sam Kuloba Watasa" w:date="2015-04-15T10:56:00Z">
        <w:r w:rsidRPr="001F17E0" w:rsidDel="007B7730">
          <w:lastRenderedPageBreak/>
          <w:t xml:space="preserve">Farmers taking part in IITA baseline surveys have some knowledge from extension workers, scientists, and agronomists involved in the survey, but the knowledge does not include awareness of links to liver disease or potential milk contamination. </w:t>
        </w:r>
      </w:moveFrom>
    </w:p>
    <w:p w14:paraId="137F0557" w14:textId="47F2BE30" w:rsidR="00242F99" w:rsidRPr="001F17E0" w:rsidDel="007B7730" w:rsidRDefault="00242F99" w:rsidP="0022029C">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pPr>
      <w:moveFrom w:id="1383" w:author="Sam Kuloba Watasa" w:date="2015-04-15T10:56:00Z">
        <w:r w:rsidRPr="001F17E0" w:rsidDel="007B7730">
          <w:t>There is some awareness within major private companies, trained through the Bureau of Standards.</w:t>
        </w:r>
      </w:moveFrom>
    </w:p>
    <w:p w14:paraId="0AFC9820" w14:textId="5D81FA99" w:rsidR="00242F99" w:rsidRPr="002C5DA4" w:rsidDel="007B7730" w:rsidRDefault="00242F99" w:rsidP="00630859">
      <w:pPr>
        <w:pStyle w:val="Subtitle"/>
        <w:rPr>
          <w:rFonts w:ascii="Calibri" w:hAnsi="Calibri"/>
          <w:b/>
          <w:color w:val="FF6600"/>
        </w:rPr>
      </w:pPr>
      <w:moveFrom w:id="1384" w:author="Sam Kuloba Watasa" w:date="2015-04-15T10:56:00Z">
        <w:r w:rsidRPr="002C5DA4" w:rsidDel="007B7730">
          <w:rPr>
            <w:rFonts w:ascii="Calibri" w:hAnsi="Calibri"/>
            <w:b/>
            <w:color w:val="FF6600"/>
          </w:rPr>
          <w:t>Prevalence</w:t>
        </w:r>
        <w:r w:rsidR="002C5DA4" w:rsidRPr="002C5DA4" w:rsidDel="007B7730">
          <w:rPr>
            <w:rFonts w:ascii="Calibri" w:hAnsi="Calibri"/>
            <w:b/>
            <w:color w:val="FF6600"/>
          </w:rPr>
          <w:t>:</w:t>
        </w:r>
      </w:moveFrom>
    </w:p>
    <w:p w14:paraId="1764BBF9" w14:textId="5E779A3E" w:rsidR="00242F99" w:rsidRPr="001F17E0" w:rsidDel="007B7730" w:rsidRDefault="00242F99" w:rsidP="00630859">
      <w:pPr>
        <w:rPr>
          <w:rFonts w:ascii="Calibri" w:hAnsi="Calibri"/>
        </w:rPr>
      </w:pPr>
      <w:moveFrom w:id="1385" w:author="Sam Kuloba Watasa" w:date="2015-04-15T10:56:00Z">
        <w:r w:rsidRPr="001F17E0" w:rsidDel="007B7730">
          <w:rPr>
            <w:rFonts w:ascii="Calibri" w:hAnsi="Calibri"/>
          </w:rPr>
          <w:t>Estimates from the Bureau of Standards inspector:</w:t>
        </w:r>
      </w:moveFrom>
    </w:p>
    <w:p w14:paraId="0E8C09B7" w14:textId="2129057E" w:rsidR="00242F99" w:rsidRPr="001F17E0" w:rsidDel="007B7730" w:rsidRDefault="00242F99" w:rsidP="0022029C">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From w:id="1386" w:author="Sam Kuloba Watasa" w:date="2015-04-15T10:56:00Z">
        <w:r w:rsidRPr="001F17E0" w:rsidDel="007B7730">
          <w:t xml:space="preserve">For maize – about 30 </w:t>
        </w:r>
        <w:r w:rsidR="00D05D18" w:rsidDel="007B7730">
          <w:t>percent</w:t>
        </w:r>
        <w:r w:rsidRPr="001F17E0" w:rsidDel="007B7730">
          <w:t xml:space="preserve"> of samples test positive.</w:t>
        </w:r>
        <w:r w:rsidR="00BA7753" w:rsidDel="007B7730">
          <w:t xml:space="preserve"> </w:t>
        </w:r>
      </w:moveFrom>
    </w:p>
    <w:p w14:paraId="2D5D652F" w14:textId="601350AA" w:rsidR="00242F99" w:rsidRPr="001F17E0" w:rsidDel="007B7730" w:rsidRDefault="00242F99" w:rsidP="0022029C">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From w:id="1387" w:author="Sam Kuloba Watasa" w:date="2015-04-15T10:56:00Z">
        <w:r w:rsidRPr="001F17E0" w:rsidDel="007B7730">
          <w:t>Groundnuts – about 60</w:t>
        </w:r>
        <w:r w:rsidR="00D05D18" w:rsidDel="007B7730">
          <w:t xml:space="preserve"> percent</w:t>
        </w:r>
        <w:r w:rsidRPr="001F17E0" w:rsidDel="007B7730">
          <w:t xml:space="preserve"> of tested samples are positive, and </w:t>
        </w:r>
        <w:r w:rsidR="00BF7926" w:rsidDel="007B7730">
          <w:t xml:space="preserve">they </w:t>
        </w:r>
        <w:r w:rsidRPr="001F17E0" w:rsidDel="007B7730">
          <w:t>only include products that are moldy</w:t>
        </w:r>
        <w:r w:rsidR="00BA7753" w:rsidDel="007B7730">
          <w:t xml:space="preserve"> </w:t>
        </w:r>
        <w:r w:rsidR="00BF7926" w:rsidDel="007B7730">
          <w:t>.</w:t>
        </w:r>
      </w:moveFrom>
    </w:p>
    <w:p w14:paraId="72FF7C49" w14:textId="48B09DA4" w:rsidR="00242F99" w:rsidRPr="001F17E0" w:rsidDel="007B7730" w:rsidRDefault="00242F99" w:rsidP="0022029C">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From w:id="1388" w:author="Sam Kuloba Watasa" w:date="2015-04-15T10:56:00Z">
        <w:r w:rsidRPr="001F17E0" w:rsidDel="007B7730">
          <w:t>Both imports and local sourcing show these rates of contamination</w:t>
        </w:r>
        <w:r w:rsidR="00BF7926" w:rsidDel="007B7730">
          <w:t>.</w:t>
        </w:r>
      </w:moveFrom>
    </w:p>
    <w:p w14:paraId="49B42763" w14:textId="4B11BC46" w:rsidR="00761DF3" w:rsidDel="007B7730" w:rsidRDefault="00242F99" w:rsidP="00761DF3">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From w:id="1389" w:author="Sam Kuloba Watasa" w:date="2015-04-15T10:56:00Z">
        <w:r w:rsidRPr="001F17E0" w:rsidDel="007B7730">
          <w:t>Nearly all the peanut “flour” (pounded peanuts, used for sauce</w:t>
        </w:r>
        <w:r w:rsidR="00761DF3" w:rsidDel="007B7730">
          <w:t xml:space="preserve">) test positive for aflatoxin. </w:t>
        </w:r>
        <w:r w:rsidRPr="001F17E0" w:rsidDel="007B7730">
          <w:t>Levels are a bit less for whole peanuts.</w:t>
        </w:r>
      </w:moveFrom>
    </w:p>
    <w:p w14:paraId="6BB38CFE" w14:textId="67DECB9A" w:rsidR="00242F99" w:rsidRPr="00761DF3" w:rsidDel="007B7730" w:rsidRDefault="00242F99" w:rsidP="00761DF3">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pPr>
      <w:moveFrom w:id="1390" w:author="Sam Kuloba Watasa" w:date="2015-04-15T10:56:00Z">
        <w:r w:rsidRPr="001F17E0" w:rsidDel="007B7730">
          <w:t>Dr. Hilda Vasenthakalaam, Lecturer on Food Science and aflatoxin specialist at Kigali Institute of Science and Technology (KIST)</w:t>
        </w:r>
        <w:r w:rsidR="00C22D6D" w:rsidDel="007B7730">
          <w:t>,</w:t>
        </w:r>
        <w:r w:rsidRPr="001F17E0" w:rsidDel="007B7730">
          <w:t xml:space="preserve"> studied prevalence in maize and cassava </w:t>
        </w:r>
        <w:r w:rsidR="00C22D6D" w:rsidDel="007B7730">
          <w:t>(</w:t>
        </w:r>
        <w:r w:rsidRPr="001F17E0" w:rsidDel="007B7730">
          <w:t>publishing soon</w:t>
        </w:r>
        <w:r w:rsidR="00C22D6D" w:rsidDel="007B7730">
          <w:t>)</w:t>
        </w:r>
        <w:r w:rsidRPr="001F17E0" w:rsidDel="007B7730">
          <w:t>. Did not find aflatoxin in cassava flour, but it was present in about 40 percent of maize samples from Kigali markets.</w:t>
        </w:r>
        <w:r w:rsidR="00BA7753" w:rsidDel="007B7730">
          <w:t xml:space="preserve"> </w:t>
        </w:r>
      </w:moveFrom>
    </w:p>
    <w:p w14:paraId="6234D3D3" w14:textId="5099257D" w:rsidR="00242F99" w:rsidRPr="002C5DA4" w:rsidDel="007B7730" w:rsidRDefault="00761DF3" w:rsidP="00630859">
      <w:pPr>
        <w:pStyle w:val="Subtitle"/>
        <w:rPr>
          <w:rFonts w:ascii="Calibri" w:hAnsi="Calibri"/>
          <w:b/>
          <w:color w:val="FF6600"/>
        </w:rPr>
      </w:pPr>
      <w:moveFrom w:id="1391" w:author="Sam Kuloba Watasa" w:date="2015-04-15T10:56:00Z">
        <w:r w:rsidRPr="002C5DA4" w:rsidDel="007B7730">
          <w:rPr>
            <w:rFonts w:ascii="Calibri" w:hAnsi="Calibri"/>
            <w:b/>
            <w:color w:val="FF6600"/>
          </w:rPr>
          <w:t>Health</w:t>
        </w:r>
        <w:r w:rsidR="00242F99" w:rsidRPr="002C5DA4" w:rsidDel="007B7730">
          <w:rPr>
            <w:rFonts w:ascii="Calibri" w:hAnsi="Calibri"/>
            <w:b/>
            <w:color w:val="FF6600"/>
          </w:rPr>
          <w:t xml:space="preserve"> issues and risks:</w:t>
        </w:r>
      </w:moveFrom>
    </w:p>
    <w:p w14:paraId="1FAF20B1" w14:textId="19B5517E" w:rsidR="00242F99" w:rsidRPr="001F17E0" w:rsidDel="007B7730" w:rsidRDefault="00242F99" w:rsidP="0022029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From w:id="1392" w:author="Sam Kuloba Watasa" w:date="2015-04-15T10:56:00Z">
        <w:r w:rsidRPr="001F17E0" w:rsidDel="007B7730">
          <w:t>Findings of prevalence of HBV or HBV/HIV co-infection among patients with HCC and with resultant high mortality rates have been reported in Rwanda.</w:t>
        </w:r>
      </w:moveFrom>
    </w:p>
    <w:p w14:paraId="1C85F461" w14:textId="6512662E" w:rsidR="00242F99" w:rsidRPr="001F17E0" w:rsidDel="007B7730" w:rsidRDefault="00242F99" w:rsidP="0022029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From w:id="1393" w:author="Sam Kuloba Watasa" w:date="2015-04-15T10:56:00Z">
        <w:r w:rsidRPr="001F17E0" w:rsidDel="007B7730">
          <w:t>Hepatitis B prevalence is 3.6</w:t>
        </w:r>
        <w:r w:rsidR="00D05D18" w:rsidDel="007B7730">
          <w:t xml:space="preserve"> percent</w:t>
        </w:r>
        <w:r w:rsidRPr="001F17E0" w:rsidDel="007B7730">
          <w:t>, HIV prevalence is 3</w:t>
        </w:r>
        <w:r w:rsidR="00D05D18" w:rsidDel="007B7730">
          <w:t xml:space="preserve"> percent</w:t>
        </w:r>
        <w:r w:rsidRPr="001F17E0" w:rsidDel="007B7730">
          <w:t>, and Hepatitis C is 2.5</w:t>
        </w:r>
        <w:r w:rsidR="00D05D18" w:rsidDel="007B7730">
          <w:t xml:space="preserve"> percent</w:t>
        </w:r>
        <w:r w:rsidRPr="001F17E0" w:rsidDel="007B7730">
          <w:t>.</w:t>
        </w:r>
      </w:moveFrom>
    </w:p>
    <w:p w14:paraId="59FCEB0E" w14:textId="1A029D5D" w:rsidR="00242F99" w:rsidRPr="001F17E0" w:rsidDel="007B7730" w:rsidRDefault="00242F99" w:rsidP="0022029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From w:id="1394" w:author="Sam Kuloba Watasa" w:date="2015-04-15T10:56:00Z">
        <w:r w:rsidRPr="001F17E0" w:rsidDel="007B7730">
          <w:t>It is very</w:t>
        </w:r>
        <w:r w:rsidR="00761DF3" w:rsidDel="007B7730">
          <w:t xml:space="preserve"> expensive to treat the hepatiti</w:t>
        </w:r>
        <w:r w:rsidRPr="001F17E0" w:rsidDel="007B7730">
          <w:t xml:space="preserve">s; up to 1 million Rwf/month for </w:t>
        </w:r>
        <w:r w:rsidR="00C22D6D" w:rsidRPr="001F17E0" w:rsidDel="007B7730">
          <w:t xml:space="preserve">hepatitis </w:t>
        </w:r>
        <w:r w:rsidRPr="001F17E0" w:rsidDel="007B7730">
          <w:t xml:space="preserve">C and 20,000 Rwf for </w:t>
        </w:r>
        <w:r w:rsidR="00C22D6D" w:rsidRPr="001F17E0" w:rsidDel="007B7730">
          <w:t xml:space="preserve">hepatitis </w:t>
        </w:r>
        <w:r w:rsidRPr="001F17E0" w:rsidDel="007B7730">
          <w:t>B antiviral drugs.</w:t>
        </w:r>
      </w:moveFrom>
    </w:p>
    <w:p w14:paraId="56D24C4E" w14:textId="3F85908F" w:rsidR="00242F99" w:rsidRPr="001F17E0" w:rsidDel="007B7730" w:rsidRDefault="00242F99" w:rsidP="0022029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pPr>
      <w:moveFrom w:id="1395" w:author="Sam Kuloba Watasa" w:date="2015-04-15T10:56:00Z">
        <w:r w:rsidRPr="001F17E0" w:rsidDel="007B7730">
          <w:rPr>
            <w:bCs/>
          </w:rPr>
          <w:t>Stunting prevalence in chi</w:t>
        </w:r>
        <w:r w:rsidR="00761DF3" w:rsidDel="007B7730">
          <w:rPr>
            <w:bCs/>
          </w:rPr>
          <w:t xml:space="preserve">ldren </w:t>
        </w:r>
        <w:r w:rsidR="00BA7753" w:rsidDel="007B7730">
          <w:rPr>
            <w:bCs/>
          </w:rPr>
          <w:t>less than</w:t>
        </w:r>
        <w:r w:rsidR="00761DF3" w:rsidDel="007B7730">
          <w:rPr>
            <w:bCs/>
          </w:rPr>
          <w:t xml:space="preserve"> </w:t>
        </w:r>
        <w:r w:rsidR="002C5DA4" w:rsidDel="007B7730">
          <w:rPr>
            <w:bCs/>
          </w:rPr>
          <w:t>5</w:t>
        </w:r>
        <w:r w:rsidR="00761DF3" w:rsidDel="007B7730">
          <w:rPr>
            <w:bCs/>
          </w:rPr>
          <w:t xml:space="preserve"> years is 44.2</w:t>
        </w:r>
        <w:r w:rsidR="00D05D18" w:rsidDel="007B7730">
          <w:rPr>
            <w:bCs/>
          </w:rPr>
          <w:t xml:space="preserve"> percent</w:t>
        </w:r>
        <w:r w:rsidRPr="001F17E0" w:rsidDel="007B7730">
          <w:rPr>
            <w:bCs/>
          </w:rPr>
          <w:t>.</w:t>
        </w:r>
      </w:moveFrom>
    </w:p>
    <w:p w14:paraId="5CC62C78" w14:textId="770C60ED" w:rsidR="00242F99" w:rsidRPr="002C5DA4" w:rsidDel="007B7730" w:rsidRDefault="002C5DA4" w:rsidP="00630859">
      <w:pPr>
        <w:pStyle w:val="TOCHeading"/>
        <w:spacing w:before="0" w:after="0" w:line="240" w:lineRule="auto"/>
        <w:rPr>
          <w:rFonts w:ascii="Calibri" w:hAnsi="Calibri"/>
          <w:i/>
          <w:color w:val="FF6600"/>
          <w:sz w:val="24"/>
        </w:rPr>
      </w:pPr>
      <w:moveFrom w:id="1396" w:author="Sam Kuloba Watasa" w:date="2015-04-15T10:56:00Z">
        <w:r w:rsidRPr="002C5DA4" w:rsidDel="007B7730">
          <w:rPr>
            <w:rFonts w:ascii="Calibri" w:hAnsi="Calibri"/>
            <w:i/>
            <w:caps w:val="0"/>
            <w:color w:val="FF6600"/>
            <w:sz w:val="24"/>
          </w:rPr>
          <w:t>Practices</w:t>
        </w:r>
        <w:r w:rsidR="00242F99" w:rsidRPr="002C5DA4" w:rsidDel="007B7730">
          <w:rPr>
            <w:rFonts w:ascii="Calibri" w:hAnsi="Calibri"/>
            <w:i/>
            <w:color w:val="FF6600"/>
            <w:sz w:val="24"/>
          </w:rPr>
          <w:t>:</w:t>
        </w:r>
      </w:moveFrom>
    </w:p>
    <w:p w14:paraId="39A4D328" w14:textId="0170AEA4" w:rsidR="00242F99" w:rsidRPr="001F17E0" w:rsidDel="007B7730" w:rsidRDefault="00242F99" w:rsidP="0022029C">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From w:id="1397" w:author="Sam Kuloba Watasa" w:date="2015-04-15T10:56:00Z">
        <w:r w:rsidRPr="001F17E0" w:rsidDel="007B7730">
          <w:t>Traditional drying involves putting the maize outside by the house. In the field they c</w:t>
        </w:r>
        <w:r w:rsidR="002C5DA4" w:rsidDel="007B7730">
          <w:t>over it with blue plastic for 4–</w:t>
        </w:r>
        <w:r w:rsidRPr="001F17E0" w:rsidDel="007B7730">
          <w:t>5 days</w:t>
        </w:r>
        <w:r w:rsidR="00C22D6D" w:rsidDel="007B7730">
          <w:t>,</w:t>
        </w:r>
        <w:r w:rsidRPr="001F17E0" w:rsidDel="007B7730">
          <w:t xml:space="preserve"> then hang </w:t>
        </w:r>
        <w:r w:rsidR="00C22D6D" w:rsidDel="007B7730">
          <w:t xml:space="preserve">it </w:t>
        </w:r>
        <w:r w:rsidRPr="001F17E0" w:rsidDel="007B7730">
          <w:t xml:space="preserve">at home. </w:t>
        </w:r>
      </w:moveFrom>
    </w:p>
    <w:p w14:paraId="03457E07" w14:textId="62DA8E96" w:rsidR="00242F99" w:rsidRPr="001F17E0" w:rsidDel="007B7730" w:rsidRDefault="00242F99" w:rsidP="0022029C">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From w:id="1398" w:author="Sam Kuloba Watasa" w:date="2015-04-15T10:56:00Z">
        <w:r w:rsidRPr="001F17E0" w:rsidDel="007B7730">
          <w:t>Moldy</w:t>
        </w:r>
        <w:r w:rsidR="00C22D6D" w:rsidDel="007B7730">
          <w:t>-</w:t>
        </w:r>
        <w:r w:rsidRPr="001F17E0" w:rsidDel="007B7730">
          <w:t>looking maize is fed to animals</w:t>
        </w:r>
        <w:r w:rsidR="00C22D6D" w:rsidDel="007B7730">
          <w:t>.</w:t>
        </w:r>
      </w:moveFrom>
    </w:p>
    <w:p w14:paraId="1C007384" w14:textId="759CF2CC" w:rsidR="00242F99" w:rsidRPr="001F17E0" w:rsidDel="007B7730" w:rsidRDefault="00242F99" w:rsidP="0022029C">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From w:id="1399" w:author="Sam Kuloba Watasa" w:date="2015-04-15T10:56:00Z">
        <w:r w:rsidRPr="001F17E0" w:rsidDel="007B7730">
          <w:t xml:space="preserve">Traditional testing for dryness is done by biting on the maize cob. </w:t>
        </w:r>
      </w:moveFrom>
    </w:p>
    <w:p w14:paraId="585C3F6F" w14:textId="51DAC043" w:rsidR="00242F99" w:rsidRPr="001F17E0" w:rsidDel="007B7730" w:rsidRDefault="00242F99" w:rsidP="0022029C">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From w:id="1400" w:author="Sam Kuloba Watasa" w:date="2015-04-15T10:56:00Z">
        <w:r w:rsidRPr="001F17E0" w:rsidDel="007B7730">
          <w:t>Sosoma Industries produces breakfast cereals and gruels. They import around 50</w:t>
        </w:r>
        <w:r w:rsidR="00D05D18" w:rsidDel="007B7730">
          <w:t xml:space="preserve"> percent</w:t>
        </w:r>
        <w:r w:rsidR="002C5DA4" w:rsidDel="007B7730">
          <w:t xml:space="preserve"> of their maize</w:t>
        </w:r>
        <w:r w:rsidR="006C367A" w:rsidDel="007B7730">
          <w:t>,</w:t>
        </w:r>
        <w:r w:rsidR="002C5DA4" w:rsidDel="007B7730">
          <w:t xml:space="preserve"> 60–</w:t>
        </w:r>
        <w:r w:rsidRPr="001F17E0" w:rsidDel="007B7730">
          <w:t>70</w:t>
        </w:r>
        <w:r w:rsidR="00D05D18" w:rsidDel="007B7730">
          <w:t xml:space="preserve"> percent</w:t>
        </w:r>
        <w:r w:rsidRPr="001F17E0" w:rsidDel="007B7730">
          <w:t xml:space="preserve"> of soybeans</w:t>
        </w:r>
        <w:r w:rsidR="006C367A" w:rsidDel="007B7730">
          <w:t>,</w:t>
        </w:r>
        <w:r w:rsidRPr="001F17E0" w:rsidDel="007B7730">
          <w:t xml:space="preserve"> </w:t>
        </w:r>
        <w:r w:rsidR="006C367A" w:rsidDel="007B7730">
          <w:t xml:space="preserve">and </w:t>
        </w:r>
        <w:r w:rsidRPr="001F17E0" w:rsidDel="007B7730">
          <w:t>80</w:t>
        </w:r>
        <w:r w:rsidR="00D05D18" w:rsidDel="007B7730">
          <w:t xml:space="preserve"> percent</w:t>
        </w:r>
        <w:r w:rsidRPr="001F17E0" w:rsidDel="007B7730">
          <w:t xml:space="preserve"> of sorghum. Their products are certified by the Rwanda Bureau of Standards (RBS), much is exported.</w:t>
        </w:r>
        <w:r w:rsidR="00BA7753" w:rsidDel="007B7730">
          <w:t xml:space="preserve"> </w:t>
        </w:r>
        <w:r w:rsidRPr="001F17E0" w:rsidDel="007B7730">
          <w:t>Both their raw</w:t>
        </w:r>
        <w:r w:rsidR="006C367A" w:rsidDel="007B7730">
          <w:t xml:space="preserve"> </w:t>
        </w:r>
        <w:r w:rsidRPr="001F17E0" w:rsidDel="007B7730">
          <w:t>material imports and finished exports are tested. They pay RBS for th</w:t>
        </w:r>
        <w:r w:rsidR="006C367A" w:rsidDel="007B7730">
          <w:t>is</w:t>
        </w:r>
        <w:r w:rsidRPr="001F17E0" w:rsidDel="007B7730">
          <w:t xml:space="preserve"> service.</w:t>
        </w:r>
      </w:moveFrom>
    </w:p>
    <w:p w14:paraId="65FA63CF" w14:textId="32A4AFE2" w:rsidR="00242F99" w:rsidRPr="001F17E0" w:rsidDel="007B7730" w:rsidRDefault="00242F99" w:rsidP="0022029C">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pPr>
      <w:moveFrom w:id="1401" w:author="Sam Kuloba Watasa" w:date="2015-04-15T10:56:00Z">
        <w:r w:rsidRPr="001F17E0" w:rsidDel="007B7730">
          <w:t xml:space="preserve">Market inspectors go with a team to local markets </w:t>
        </w:r>
        <w:r w:rsidR="006C367A" w:rsidDel="007B7730">
          <w:t xml:space="preserve">to </w:t>
        </w:r>
        <w:r w:rsidRPr="001F17E0" w:rsidDel="007B7730">
          <w:t>look at storage conditions</w:t>
        </w:r>
        <w:r w:rsidR="006C367A" w:rsidDel="007B7730">
          <w:t xml:space="preserve"> and</w:t>
        </w:r>
        <w:r w:rsidRPr="001F17E0" w:rsidDel="007B7730">
          <w:t xml:space="preserve"> physical condition of grains and flours, and </w:t>
        </w:r>
        <w:r w:rsidR="006C367A" w:rsidDel="007B7730">
          <w:t xml:space="preserve">to </w:t>
        </w:r>
        <w:r w:rsidRPr="001F17E0" w:rsidDel="007B7730">
          <w:t>collect samples. They can only cover two markets a week due to lack of staff and transportation.</w:t>
        </w:r>
        <w:r w:rsidR="00BA7753" w:rsidDel="007B7730">
          <w:t xml:space="preserve"> </w:t>
        </w:r>
      </w:moveFrom>
    </w:p>
    <w:p w14:paraId="51D3D7E9" w14:textId="2A1419BC" w:rsidR="00242F99" w:rsidRPr="001F17E0" w:rsidDel="007B7730" w:rsidRDefault="00242F99" w:rsidP="002C5DA4">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pPr>
      <w:moveFrom w:id="1402" w:author="Sam Kuloba Watasa" w:date="2015-04-15T10:56:00Z">
        <w:r w:rsidRPr="001F17E0" w:rsidDel="007B7730">
          <w:t>Traders are not compensated if their products are inspected and found to be contaminated. The</w:t>
        </w:r>
        <w:r w:rsidR="006C367A" w:rsidDel="007B7730">
          <w:t>y</w:t>
        </w:r>
        <w:r w:rsidRPr="001F17E0" w:rsidDel="007B7730">
          <w:t xml:space="preserve"> receive a certificate. The products are disposed of in a landfill, dug 2 meters down</w:t>
        </w:r>
        <w:r w:rsidR="002C5DA4" w:rsidDel="007B7730">
          <w:t>.</w:t>
        </w:r>
      </w:moveFrom>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242F99" w:rsidRPr="002C5DA4" w:rsidDel="007B7730" w14:paraId="05591B17" w14:textId="7808DD66" w:rsidTr="002C5DA4">
        <w:trPr>
          <w:tblHeader/>
          <w:jc w:val="center"/>
        </w:trPr>
        <w:tc>
          <w:tcPr>
            <w:tcW w:w="4680" w:type="dxa"/>
            <w:tcBorders>
              <w:top w:val="single" w:sz="12" w:space="0" w:color="000000" w:themeColor="text1"/>
              <w:bottom w:val="single" w:sz="4" w:space="0" w:color="000000" w:themeColor="text1"/>
            </w:tcBorders>
            <w:shd w:val="clear" w:color="auto" w:fill="FFCB88" w:themeFill="accent4" w:themeFillTint="99"/>
          </w:tcPr>
          <w:p w14:paraId="228353FE" w14:textId="602C1D28" w:rsidR="00242F99" w:rsidRPr="002C5DA4" w:rsidDel="007B7730" w:rsidRDefault="00242F99" w:rsidP="00452435">
            <w:pPr>
              <w:pStyle w:val="Heading2"/>
              <w:spacing w:before="0"/>
              <w:jc w:val="center"/>
              <w:rPr>
                <w:rFonts w:ascii="Calibri" w:hAnsi="Calibri"/>
                <w:color w:val="000000" w:themeColor="text1"/>
                <w:sz w:val="22"/>
                <w:szCs w:val="22"/>
              </w:rPr>
            </w:pPr>
            <w:moveFrom w:id="1403" w:author="Sam Kuloba Watasa" w:date="2015-04-15T10:56:00Z">
              <w:r w:rsidRPr="002C5DA4" w:rsidDel="007B7730">
                <w:rPr>
                  <w:rFonts w:ascii="Calibri" w:hAnsi="Calibri"/>
                  <w:color w:val="000000" w:themeColor="text1"/>
                  <w:sz w:val="22"/>
                  <w:szCs w:val="22"/>
                </w:rPr>
                <w:t>Challenges</w:t>
              </w:r>
            </w:moveFrom>
          </w:p>
        </w:tc>
        <w:tc>
          <w:tcPr>
            <w:tcW w:w="4680" w:type="dxa"/>
            <w:tcBorders>
              <w:top w:val="single" w:sz="12" w:space="0" w:color="000000" w:themeColor="text1"/>
              <w:bottom w:val="single" w:sz="4" w:space="0" w:color="000000" w:themeColor="text1"/>
            </w:tcBorders>
            <w:shd w:val="clear" w:color="auto" w:fill="FFCB88" w:themeFill="accent4" w:themeFillTint="99"/>
          </w:tcPr>
          <w:p w14:paraId="233A0EDE" w14:textId="17677BE6" w:rsidR="00242F99" w:rsidRPr="002C5DA4" w:rsidDel="007B7730" w:rsidRDefault="00242F99" w:rsidP="00452435">
            <w:pPr>
              <w:pStyle w:val="Heading2"/>
              <w:spacing w:before="0"/>
              <w:jc w:val="center"/>
              <w:rPr>
                <w:rFonts w:ascii="Calibri" w:hAnsi="Calibri"/>
                <w:color w:val="000000" w:themeColor="text1"/>
                <w:sz w:val="22"/>
                <w:szCs w:val="22"/>
              </w:rPr>
            </w:pPr>
            <w:moveFrom w:id="1404" w:author="Sam Kuloba Watasa" w:date="2015-04-15T10:56:00Z">
              <w:r w:rsidRPr="002C5DA4" w:rsidDel="007B7730">
                <w:rPr>
                  <w:rFonts w:ascii="Calibri" w:hAnsi="Calibri"/>
                  <w:color w:val="000000" w:themeColor="text1"/>
                  <w:sz w:val="22"/>
                  <w:szCs w:val="22"/>
                </w:rPr>
                <w:t>Opportunities</w:t>
              </w:r>
            </w:moveFrom>
          </w:p>
        </w:tc>
      </w:tr>
      <w:tr w:rsidR="00242F99" w:rsidRPr="002C5DA4" w:rsidDel="007B7730" w14:paraId="6DDEAEF0" w14:textId="5CCA58E7" w:rsidTr="002C5DA4">
        <w:trPr>
          <w:jc w:val="center"/>
        </w:trPr>
        <w:tc>
          <w:tcPr>
            <w:tcW w:w="4680" w:type="dxa"/>
            <w:tcBorders>
              <w:top w:val="single" w:sz="4" w:space="0" w:color="000000" w:themeColor="text1"/>
              <w:bottom w:val="single" w:sz="4" w:space="0" w:color="000000" w:themeColor="text1"/>
            </w:tcBorders>
          </w:tcPr>
          <w:p w14:paraId="4670FCEC" w14:textId="072290C3" w:rsidR="00242F99" w:rsidRPr="002C5DA4" w:rsidDel="007B7730" w:rsidRDefault="00242F99" w:rsidP="00630859">
            <w:pPr>
              <w:rPr>
                <w:rFonts w:ascii="Calibri" w:hAnsi="Calibri"/>
                <w:b/>
                <w:sz w:val="22"/>
                <w:szCs w:val="22"/>
              </w:rPr>
            </w:pPr>
            <w:moveFrom w:id="1405" w:author="Sam Kuloba Watasa" w:date="2015-04-15T10:56:00Z">
              <w:r w:rsidRPr="002C5DA4" w:rsidDel="007B7730">
                <w:rPr>
                  <w:rFonts w:ascii="Calibri" w:hAnsi="Calibri"/>
                  <w:b/>
                  <w:sz w:val="22"/>
                  <w:szCs w:val="22"/>
                </w:rPr>
                <w:t>Awareness</w:t>
              </w:r>
            </w:moveFrom>
          </w:p>
          <w:p w14:paraId="216941BC" w14:textId="341A3096" w:rsidR="00242F99" w:rsidRPr="002C5DA4" w:rsidDel="007B7730" w:rsidRDefault="00242F99" w:rsidP="002C5DA4">
            <w:pPr>
              <w:pStyle w:val="ListParagraph"/>
              <w:numPr>
                <w:ilvl w:val="0"/>
                <w:numId w:val="148"/>
              </w:numPr>
              <w:ind w:left="288" w:hanging="288"/>
              <w:contextualSpacing w:val="0"/>
              <w:rPr>
                <w:sz w:val="22"/>
                <w:szCs w:val="22"/>
              </w:rPr>
            </w:pPr>
            <w:moveFrom w:id="1406" w:author="Sam Kuloba Watasa" w:date="2015-04-15T10:56:00Z">
              <w:r w:rsidRPr="002C5DA4" w:rsidDel="007B7730">
                <w:rPr>
                  <w:sz w:val="22"/>
                  <w:szCs w:val="22"/>
                </w:rPr>
                <w:t>Lots of millers and traders do not know much about processing, technology</w:t>
              </w:r>
              <w:r w:rsidR="006C367A" w:rsidDel="007B7730">
                <w:rPr>
                  <w:sz w:val="22"/>
                  <w:szCs w:val="22"/>
                </w:rPr>
                <w:t>,</w:t>
              </w:r>
              <w:r w:rsidR="00BA7753" w:rsidRPr="002C5DA4" w:rsidDel="007B7730">
                <w:rPr>
                  <w:sz w:val="22"/>
                  <w:szCs w:val="22"/>
                </w:rPr>
                <w:t xml:space="preserve"> </w:t>
              </w:r>
              <w:r w:rsidR="006C367A" w:rsidRPr="002C5DA4" w:rsidDel="007B7730">
                <w:rPr>
                  <w:sz w:val="22"/>
                  <w:szCs w:val="22"/>
                </w:rPr>
                <w:t xml:space="preserve">and </w:t>
              </w:r>
              <w:r w:rsidR="002C5DA4" w:rsidRPr="002C5DA4" w:rsidDel="007B7730">
                <w:rPr>
                  <w:sz w:val="22"/>
                  <w:szCs w:val="22"/>
                </w:rPr>
                <w:t>nothing about aflatoxin.</w:t>
              </w:r>
            </w:moveFrom>
          </w:p>
          <w:p w14:paraId="5E0B9F50" w14:textId="3A527D80" w:rsidR="00242F99" w:rsidRPr="002C5DA4" w:rsidDel="007B7730" w:rsidRDefault="00242F99" w:rsidP="002C5DA4">
            <w:pPr>
              <w:pStyle w:val="ListParagraph"/>
              <w:numPr>
                <w:ilvl w:val="0"/>
                <w:numId w:val="148"/>
              </w:numPr>
              <w:ind w:left="288" w:hanging="288"/>
              <w:contextualSpacing w:val="0"/>
              <w:rPr>
                <w:sz w:val="22"/>
                <w:szCs w:val="22"/>
              </w:rPr>
            </w:pPr>
            <w:moveFrom w:id="1407" w:author="Sam Kuloba Watasa" w:date="2015-04-15T10:56:00Z">
              <w:r w:rsidRPr="002C5DA4" w:rsidDel="007B7730">
                <w:rPr>
                  <w:sz w:val="22"/>
                  <w:szCs w:val="22"/>
                </w:rPr>
                <w:t xml:space="preserve">Even market inspectors have limited knowledge of aflatoxin contamination, </w:t>
              </w:r>
              <w:r w:rsidR="006C367A" w:rsidDel="007B7730">
                <w:rPr>
                  <w:sz w:val="22"/>
                  <w:szCs w:val="22"/>
                </w:rPr>
                <w:t>which</w:t>
              </w:r>
              <w:r w:rsidRPr="002C5DA4" w:rsidDel="007B7730">
                <w:rPr>
                  <w:sz w:val="22"/>
                  <w:szCs w:val="22"/>
                </w:rPr>
                <w:t xml:space="preserve"> could exist without visible signs.</w:t>
              </w:r>
            </w:moveFrom>
          </w:p>
          <w:p w14:paraId="7EEBADFB" w14:textId="09A5685A" w:rsidR="00242F99" w:rsidRPr="002C5DA4" w:rsidDel="007B7730" w:rsidRDefault="00242F99" w:rsidP="00630859">
            <w:pPr>
              <w:rPr>
                <w:rFonts w:ascii="Calibri" w:hAnsi="Calibri"/>
                <w:sz w:val="22"/>
                <w:szCs w:val="22"/>
              </w:rPr>
            </w:pPr>
          </w:p>
        </w:tc>
        <w:tc>
          <w:tcPr>
            <w:tcW w:w="4680" w:type="dxa"/>
            <w:tcBorders>
              <w:top w:val="single" w:sz="4" w:space="0" w:color="000000" w:themeColor="text1"/>
              <w:bottom w:val="single" w:sz="4" w:space="0" w:color="000000" w:themeColor="text1"/>
            </w:tcBorders>
          </w:tcPr>
          <w:p w14:paraId="327E61EF" w14:textId="29A0F7CC" w:rsidR="00242F99" w:rsidRPr="002C5DA4" w:rsidDel="007B7730" w:rsidRDefault="00242F99" w:rsidP="00630859">
            <w:pPr>
              <w:rPr>
                <w:rFonts w:ascii="Calibri" w:hAnsi="Calibri"/>
                <w:sz w:val="22"/>
                <w:szCs w:val="22"/>
              </w:rPr>
            </w:pPr>
          </w:p>
          <w:p w14:paraId="02526B33" w14:textId="73FAE371" w:rsidR="00242F99" w:rsidRPr="002C5DA4" w:rsidDel="007B7730" w:rsidRDefault="00242F99" w:rsidP="002C5DA4">
            <w:pPr>
              <w:pStyle w:val="ListParagraph"/>
              <w:numPr>
                <w:ilvl w:val="0"/>
                <w:numId w:val="149"/>
              </w:numPr>
              <w:ind w:left="288" w:hanging="288"/>
              <w:contextualSpacing w:val="0"/>
              <w:rPr>
                <w:sz w:val="22"/>
                <w:szCs w:val="22"/>
              </w:rPr>
            </w:pPr>
            <w:moveFrom w:id="1408" w:author="Sam Kuloba Watasa" w:date="2015-04-15T10:56:00Z">
              <w:r w:rsidRPr="002C5DA4" w:rsidDel="007B7730">
                <w:rPr>
                  <w:sz w:val="22"/>
                  <w:szCs w:val="22"/>
                </w:rPr>
                <w:t xml:space="preserve">Great need for printed materials: fact sheets/posters/leaflets, which could be distributed in every village by the village-level farmer </w:t>
              </w:r>
              <w:r w:rsidR="002C5DA4" w:rsidRPr="002C5DA4" w:rsidDel="007B7730">
                <w:rPr>
                  <w:sz w:val="22"/>
                  <w:szCs w:val="22"/>
                </w:rPr>
                <w:t>promoter.</w:t>
              </w:r>
            </w:moveFrom>
          </w:p>
          <w:p w14:paraId="2EE72FF6" w14:textId="0D8AB75C" w:rsidR="00242F99" w:rsidRPr="002C5DA4" w:rsidDel="007B7730" w:rsidRDefault="00242F99" w:rsidP="002C5DA4">
            <w:pPr>
              <w:pStyle w:val="ListParagraph"/>
              <w:numPr>
                <w:ilvl w:val="0"/>
                <w:numId w:val="149"/>
              </w:numPr>
              <w:ind w:left="288" w:hanging="288"/>
              <w:contextualSpacing w:val="0"/>
              <w:rPr>
                <w:sz w:val="22"/>
                <w:szCs w:val="22"/>
              </w:rPr>
            </w:pPr>
            <w:moveFrom w:id="1409" w:author="Sam Kuloba Watasa" w:date="2015-04-15T10:56:00Z">
              <w:r w:rsidRPr="002C5DA4" w:rsidDel="007B7730">
                <w:rPr>
                  <w:sz w:val="22"/>
                  <w:szCs w:val="22"/>
                </w:rPr>
                <w:t>Farmers listen to the MOA radio drama; some listen to the talk shows, too.</w:t>
              </w:r>
            </w:moveFrom>
          </w:p>
          <w:p w14:paraId="7627BF31" w14:textId="0938A2CD" w:rsidR="00242F99" w:rsidRPr="002C5DA4" w:rsidDel="007B7730" w:rsidRDefault="0011173C" w:rsidP="002C5DA4">
            <w:pPr>
              <w:pStyle w:val="ListParagraph"/>
              <w:numPr>
                <w:ilvl w:val="0"/>
                <w:numId w:val="149"/>
              </w:numPr>
              <w:ind w:left="288" w:hanging="288"/>
              <w:contextualSpacing w:val="0"/>
              <w:rPr>
                <w:sz w:val="22"/>
                <w:szCs w:val="22"/>
              </w:rPr>
            </w:pPr>
            <w:moveFrom w:id="1410" w:author="Sam Kuloba Watasa" w:date="2015-04-15T10:56:00Z">
              <w:r w:rsidDel="007B7730">
                <w:rPr>
                  <w:sz w:val="22"/>
                  <w:szCs w:val="22"/>
                </w:rPr>
                <w:t xml:space="preserve">Ministry of Agriculture and Animal Resources </w:t>
              </w:r>
              <w:r w:rsidDel="007B7730">
                <w:rPr>
                  <w:sz w:val="22"/>
                  <w:szCs w:val="22"/>
                </w:rPr>
                <w:lastRenderedPageBreak/>
                <w:t>(</w:t>
              </w:r>
              <w:r w:rsidR="00242F99" w:rsidRPr="002C5DA4" w:rsidDel="007B7730">
                <w:rPr>
                  <w:sz w:val="22"/>
                  <w:szCs w:val="22"/>
                </w:rPr>
                <w:t>MINAGRI</w:t>
              </w:r>
              <w:r w:rsidDel="007B7730">
                <w:rPr>
                  <w:sz w:val="22"/>
                  <w:szCs w:val="22"/>
                </w:rPr>
                <w:t>)</w:t>
              </w:r>
              <w:r w:rsidR="00242F99" w:rsidRPr="002C5DA4" w:rsidDel="007B7730">
                <w:rPr>
                  <w:sz w:val="22"/>
                  <w:szCs w:val="22"/>
                </w:rPr>
                <w:t xml:space="preserve"> sends SMS messages, which are well received by farmers.</w:t>
              </w:r>
            </w:moveFrom>
          </w:p>
        </w:tc>
      </w:tr>
      <w:tr w:rsidR="00242F99" w:rsidRPr="002C5DA4" w:rsidDel="007B7730" w14:paraId="1AFF8521" w14:textId="78E693B4" w:rsidTr="002C5DA4">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12EA1C02" w14:textId="59C18C3A" w:rsidR="00242F99" w:rsidRPr="002C5DA4" w:rsidDel="007B7730" w:rsidRDefault="00242F99" w:rsidP="00630859">
            <w:pPr>
              <w:rPr>
                <w:rFonts w:ascii="Calibri" w:hAnsi="Calibri"/>
                <w:b/>
                <w:sz w:val="22"/>
                <w:szCs w:val="22"/>
              </w:rPr>
            </w:pPr>
            <w:moveFrom w:id="1411" w:author="Sam Kuloba Watasa" w:date="2015-04-15T10:56:00Z">
              <w:r w:rsidRPr="002C5DA4" w:rsidDel="007B7730">
                <w:rPr>
                  <w:rFonts w:ascii="Calibri" w:hAnsi="Calibri"/>
                  <w:b/>
                  <w:sz w:val="22"/>
                  <w:szCs w:val="22"/>
                </w:rPr>
                <w:lastRenderedPageBreak/>
                <w:t>Training curricula</w:t>
              </w:r>
            </w:moveFrom>
          </w:p>
          <w:p w14:paraId="7503EDA0" w14:textId="7A7AB4A5" w:rsidR="00242F99" w:rsidRPr="002C5DA4" w:rsidDel="007B7730" w:rsidRDefault="00242F99" w:rsidP="002C5DA4">
            <w:pPr>
              <w:pStyle w:val="ListParagraph"/>
              <w:numPr>
                <w:ilvl w:val="0"/>
                <w:numId w:val="150"/>
              </w:numPr>
              <w:ind w:left="288" w:hanging="288"/>
              <w:contextualSpacing w:val="0"/>
              <w:rPr>
                <w:sz w:val="22"/>
                <w:szCs w:val="22"/>
              </w:rPr>
            </w:pPr>
            <w:moveFrom w:id="1412" w:author="Sam Kuloba Watasa" w:date="2015-04-15T10:56:00Z">
              <w:r w:rsidRPr="002C5DA4" w:rsidDel="007B7730">
                <w:rPr>
                  <w:sz w:val="22"/>
                  <w:szCs w:val="22"/>
                </w:rPr>
                <w:t>University students in food science have no awareness of aflatoxin when they first arrive.</w:t>
              </w:r>
            </w:moveFrom>
          </w:p>
        </w:tc>
        <w:tc>
          <w:tcPr>
            <w:tcW w:w="4680" w:type="dxa"/>
            <w:tcBorders>
              <w:top w:val="single" w:sz="4" w:space="0" w:color="000000" w:themeColor="text1"/>
              <w:bottom w:val="single" w:sz="4" w:space="0" w:color="000000" w:themeColor="text1"/>
            </w:tcBorders>
            <w:shd w:val="clear" w:color="auto" w:fill="FFEDD7" w:themeFill="accent4" w:themeFillTint="33"/>
          </w:tcPr>
          <w:p w14:paraId="32BFF967" w14:textId="50710784" w:rsidR="00242F99" w:rsidRPr="002C5DA4" w:rsidDel="007B7730" w:rsidRDefault="00242F99" w:rsidP="00630859">
            <w:pPr>
              <w:rPr>
                <w:rFonts w:ascii="Calibri" w:hAnsi="Calibri"/>
                <w:sz w:val="22"/>
                <w:szCs w:val="22"/>
              </w:rPr>
            </w:pPr>
          </w:p>
          <w:p w14:paraId="3A653FFA" w14:textId="1B3A2A3F" w:rsidR="00242F99" w:rsidRPr="002C5DA4" w:rsidDel="007B7730" w:rsidRDefault="00242F99" w:rsidP="002C5DA4">
            <w:pPr>
              <w:pStyle w:val="ListParagraph"/>
              <w:numPr>
                <w:ilvl w:val="0"/>
                <w:numId w:val="151"/>
              </w:numPr>
              <w:ind w:left="288" w:hanging="288"/>
              <w:contextualSpacing w:val="0"/>
              <w:rPr>
                <w:sz w:val="22"/>
                <w:szCs w:val="22"/>
              </w:rPr>
            </w:pPr>
            <w:moveFrom w:id="1413" w:author="Sam Kuloba Watasa" w:date="2015-04-15T10:56:00Z">
              <w:r w:rsidRPr="002C5DA4" w:rsidDel="007B7730">
                <w:rPr>
                  <w:sz w:val="22"/>
                  <w:szCs w:val="22"/>
                </w:rPr>
                <w:t>Aflatoxin is included in food science training in modules on food quality, food microbiology, and cereal science and technology regarding post-harvest technologies.</w:t>
              </w:r>
            </w:moveFrom>
          </w:p>
          <w:p w14:paraId="0AE1FEFA" w14:textId="0EA8B2F8" w:rsidR="00242F99" w:rsidRPr="002C5DA4" w:rsidDel="007B7730" w:rsidRDefault="00242F99" w:rsidP="002C5DA4">
            <w:pPr>
              <w:pStyle w:val="ListParagraph"/>
              <w:numPr>
                <w:ilvl w:val="0"/>
                <w:numId w:val="151"/>
              </w:numPr>
              <w:ind w:left="288" w:hanging="288"/>
              <w:contextualSpacing w:val="0"/>
              <w:rPr>
                <w:sz w:val="22"/>
                <w:szCs w:val="22"/>
              </w:rPr>
            </w:pPr>
            <w:moveFrom w:id="1414" w:author="Sam Kuloba Watasa" w:date="2015-04-15T10:56:00Z">
              <w:r w:rsidRPr="002C5DA4" w:rsidDel="007B7730">
                <w:rPr>
                  <w:sz w:val="22"/>
                  <w:szCs w:val="22"/>
                </w:rPr>
                <w:t>Starting next year, mycot</w:t>
              </w:r>
              <w:r w:rsidR="00BA7753" w:rsidRPr="002C5DA4" w:rsidDel="007B7730">
                <w:rPr>
                  <w:sz w:val="22"/>
                  <w:szCs w:val="22"/>
                </w:rPr>
                <w:t>o</w:t>
              </w:r>
              <w:r w:rsidRPr="002C5DA4" w:rsidDel="007B7730">
                <w:rPr>
                  <w:sz w:val="22"/>
                  <w:szCs w:val="22"/>
                </w:rPr>
                <w:t>xins will be taught in high</w:t>
              </w:r>
              <w:r w:rsidR="00DC35E3" w:rsidDel="007B7730">
                <w:rPr>
                  <w:sz w:val="22"/>
                  <w:szCs w:val="22"/>
                </w:rPr>
                <w:t>er</w:t>
              </w:r>
              <w:r w:rsidRPr="002C5DA4" w:rsidDel="007B7730">
                <w:rPr>
                  <w:sz w:val="22"/>
                  <w:szCs w:val="22"/>
                </w:rPr>
                <w:t xml:space="preserve"> secondary schools in food</w:t>
              </w:r>
              <w:r w:rsidR="00662BD1" w:rsidRPr="002C5DA4" w:rsidDel="007B7730">
                <w:rPr>
                  <w:sz w:val="22"/>
                  <w:szCs w:val="22"/>
                </w:rPr>
                <w:t xml:space="preserve"> safety or agriculture classes.</w:t>
              </w:r>
            </w:moveFrom>
          </w:p>
        </w:tc>
      </w:tr>
      <w:tr w:rsidR="00242F99" w:rsidRPr="002C5DA4" w:rsidDel="007B7730" w14:paraId="35023092" w14:textId="41189D54" w:rsidTr="002C5DA4">
        <w:trPr>
          <w:jc w:val="center"/>
        </w:trPr>
        <w:tc>
          <w:tcPr>
            <w:tcW w:w="4680" w:type="dxa"/>
            <w:tcBorders>
              <w:top w:val="single" w:sz="4" w:space="0" w:color="000000" w:themeColor="text1"/>
              <w:bottom w:val="single" w:sz="4" w:space="0" w:color="000000" w:themeColor="text1"/>
            </w:tcBorders>
          </w:tcPr>
          <w:p w14:paraId="57A30154" w14:textId="40BD68C3" w:rsidR="00242F99" w:rsidRPr="002C5DA4" w:rsidDel="007B7730" w:rsidRDefault="00242F99" w:rsidP="00630859">
            <w:pPr>
              <w:rPr>
                <w:rFonts w:ascii="Calibri" w:hAnsi="Calibri"/>
                <w:b/>
                <w:sz w:val="22"/>
                <w:szCs w:val="22"/>
              </w:rPr>
            </w:pPr>
            <w:moveFrom w:id="1415" w:author="Sam Kuloba Watasa" w:date="2015-04-15T10:56:00Z">
              <w:r w:rsidRPr="002C5DA4" w:rsidDel="007B7730">
                <w:rPr>
                  <w:rFonts w:ascii="Calibri" w:hAnsi="Calibri"/>
                  <w:b/>
                  <w:sz w:val="22"/>
                  <w:szCs w:val="22"/>
                </w:rPr>
                <w:t>Testing</w:t>
              </w:r>
            </w:moveFrom>
          </w:p>
          <w:p w14:paraId="2068E575" w14:textId="321D04AC" w:rsidR="00242F99" w:rsidRPr="002C5DA4" w:rsidDel="007B7730" w:rsidRDefault="00242F99" w:rsidP="002C5DA4">
            <w:pPr>
              <w:pStyle w:val="ListParagraph"/>
              <w:numPr>
                <w:ilvl w:val="0"/>
                <w:numId w:val="152"/>
              </w:numPr>
              <w:ind w:left="288" w:hanging="288"/>
              <w:contextualSpacing w:val="0"/>
              <w:rPr>
                <w:sz w:val="22"/>
                <w:szCs w:val="22"/>
              </w:rPr>
            </w:pPr>
            <w:moveFrom w:id="1416" w:author="Sam Kuloba Watasa" w:date="2015-04-15T10:56:00Z">
              <w:r w:rsidRPr="002C5DA4" w:rsidDel="007B7730">
                <w:rPr>
                  <w:sz w:val="22"/>
                  <w:szCs w:val="22"/>
                </w:rPr>
                <w:t>Several people have lamented the lack of affordable test kits</w:t>
              </w:r>
              <w:r w:rsidR="00DC35E3" w:rsidDel="007B7730">
                <w:rPr>
                  <w:sz w:val="22"/>
                  <w:szCs w:val="22"/>
                </w:rPr>
                <w:t>.</w:t>
              </w:r>
            </w:moveFrom>
          </w:p>
          <w:p w14:paraId="73377153" w14:textId="1E490617" w:rsidR="00242F99" w:rsidRPr="002C5DA4" w:rsidDel="007B7730" w:rsidRDefault="00242F99" w:rsidP="00630859">
            <w:pPr>
              <w:rPr>
                <w:rFonts w:ascii="Calibri" w:hAnsi="Calibri"/>
                <w:sz w:val="22"/>
                <w:szCs w:val="22"/>
              </w:rPr>
            </w:pPr>
          </w:p>
          <w:p w14:paraId="3103635B" w14:textId="727B5E65" w:rsidR="00242F99" w:rsidRPr="002C5DA4" w:rsidDel="007B7730" w:rsidRDefault="00242F99" w:rsidP="00630859">
            <w:pPr>
              <w:rPr>
                <w:rFonts w:ascii="Calibri" w:hAnsi="Calibri"/>
                <w:sz w:val="22"/>
                <w:szCs w:val="22"/>
              </w:rPr>
            </w:pPr>
          </w:p>
        </w:tc>
        <w:tc>
          <w:tcPr>
            <w:tcW w:w="4680" w:type="dxa"/>
            <w:tcBorders>
              <w:top w:val="single" w:sz="4" w:space="0" w:color="000000" w:themeColor="text1"/>
              <w:bottom w:val="single" w:sz="4" w:space="0" w:color="000000" w:themeColor="text1"/>
            </w:tcBorders>
          </w:tcPr>
          <w:p w14:paraId="6A076A9B" w14:textId="01E131D2" w:rsidR="00242F99" w:rsidRPr="002C5DA4" w:rsidDel="007B7730" w:rsidRDefault="00242F99" w:rsidP="002C5DA4">
            <w:pPr>
              <w:rPr>
                <w:sz w:val="22"/>
                <w:szCs w:val="22"/>
              </w:rPr>
            </w:pPr>
          </w:p>
          <w:p w14:paraId="707955F2" w14:textId="4584CD50" w:rsidR="00242F99" w:rsidRPr="002C5DA4" w:rsidDel="007B7730" w:rsidRDefault="00242F99" w:rsidP="002C5DA4">
            <w:pPr>
              <w:pStyle w:val="ListParagraph"/>
              <w:numPr>
                <w:ilvl w:val="0"/>
                <w:numId w:val="153"/>
              </w:numPr>
              <w:ind w:left="288" w:hanging="288"/>
              <w:contextualSpacing w:val="0"/>
              <w:rPr>
                <w:sz w:val="22"/>
                <w:szCs w:val="22"/>
              </w:rPr>
            </w:pPr>
            <w:moveFrom w:id="1417" w:author="Sam Kuloba Watasa" w:date="2015-04-15T10:56:00Z">
              <w:r w:rsidRPr="002C5DA4" w:rsidDel="007B7730">
                <w:rPr>
                  <w:sz w:val="22"/>
                  <w:szCs w:val="22"/>
                </w:rPr>
                <w:t xml:space="preserve">Cooperatives could supply </w:t>
              </w:r>
              <w:r w:rsidR="00DC35E3" w:rsidDel="007B7730">
                <w:rPr>
                  <w:sz w:val="22"/>
                  <w:szCs w:val="22"/>
                </w:rPr>
                <w:t xml:space="preserve">a </w:t>
              </w:r>
              <w:r w:rsidRPr="002C5DA4" w:rsidDel="007B7730">
                <w:rPr>
                  <w:sz w:val="22"/>
                  <w:szCs w:val="22"/>
                </w:rPr>
                <w:t>UV bulb in a flashlight, plus moisture meters</w:t>
              </w:r>
              <w:r w:rsidR="00DC35E3" w:rsidDel="007B7730">
                <w:rPr>
                  <w:sz w:val="22"/>
                  <w:szCs w:val="22"/>
                </w:rPr>
                <w:t>,</w:t>
              </w:r>
              <w:r w:rsidRPr="002C5DA4" w:rsidDel="007B7730">
                <w:rPr>
                  <w:sz w:val="22"/>
                  <w:szCs w:val="22"/>
                </w:rPr>
                <w:t xml:space="preserve"> </w:t>
              </w:r>
              <w:r w:rsidR="00DC35E3" w:rsidDel="007B7730">
                <w:rPr>
                  <w:sz w:val="22"/>
                  <w:szCs w:val="22"/>
                </w:rPr>
                <w:t>and</w:t>
              </w:r>
              <w:r w:rsidRPr="002C5DA4" w:rsidDel="007B7730">
                <w:rPr>
                  <w:sz w:val="22"/>
                  <w:szCs w:val="22"/>
                </w:rPr>
                <w:t xml:space="preserve"> training on how to sample for aflatoxin fluoresces. </w:t>
              </w:r>
            </w:moveFrom>
          </w:p>
          <w:p w14:paraId="752C067F" w14:textId="3EC25A8D" w:rsidR="00242F99" w:rsidRPr="002C5DA4" w:rsidDel="007B7730" w:rsidRDefault="00242F99" w:rsidP="002C5DA4">
            <w:pPr>
              <w:pStyle w:val="ListParagraph"/>
              <w:numPr>
                <w:ilvl w:val="0"/>
                <w:numId w:val="153"/>
              </w:numPr>
              <w:ind w:left="288" w:hanging="288"/>
              <w:contextualSpacing w:val="0"/>
              <w:rPr>
                <w:sz w:val="22"/>
                <w:szCs w:val="22"/>
              </w:rPr>
            </w:pPr>
            <w:moveFrom w:id="1418" w:author="Sam Kuloba Watasa" w:date="2015-04-15T10:56:00Z">
              <w:r w:rsidRPr="002C5DA4" w:rsidDel="007B7730">
                <w:rPr>
                  <w:sz w:val="22"/>
                  <w:szCs w:val="22"/>
                </w:rPr>
                <w:t>Distribut</w:t>
              </w:r>
              <w:r w:rsidR="00DC35E3" w:rsidDel="007B7730">
                <w:rPr>
                  <w:sz w:val="22"/>
                  <w:szCs w:val="22"/>
                </w:rPr>
                <w:t>ion of</w:t>
              </w:r>
              <w:r w:rsidRPr="002C5DA4" w:rsidDel="007B7730">
                <w:rPr>
                  <w:sz w:val="22"/>
                  <w:szCs w:val="22"/>
                </w:rPr>
                <w:t xml:space="preserve"> aflatoxin testing kits (Accuscan k</w:t>
              </w:r>
              <w:r w:rsidR="00662BD1" w:rsidRPr="002C5DA4" w:rsidDel="007B7730">
                <w:rPr>
                  <w:sz w:val="22"/>
                  <w:szCs w:val="22"/>
                </w:rPr>
                <w:t xml:space="preserve">it) </w:t>
              </w:r>
              <w:r w:rsidR="00DC35E3" w:rsidDel="007B7730">
                <w:rPr>
                  <w:sz w:val="22"/>
                  <w:szCs w:val="22"/>
                </w:rPr>
                <w:t xml:space="preserve">is </w:t>
              </w:r>
              <w:r w:rsidR="00662BD1" w:rsidRPr="002C5DA4" w:rsidDel="007B7730">
                <w:rPr>
                  <w:sz w:val="22"/>
                  <w:szCs w:val="22"/>
                </w:rPr>
                <w:t>available from Neogen.com.</w:t>
              </w:r>
            </w:moveFrom>
          </w:p>
        </w:tc>
      </w:tr>
      <w:tr w:rsidR="00242F99" w:rsidRPr="002C5DA4" w:rsidDel="007B7730" w14:paraId="1F7D1349" w14:textId="772C5FC7" w:rsidTr="002C5DA4">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300E2363" w14:textId="68586BA4" w:rsidR="00242F99" w:rsidRPr="002C5DA4" w:rsidDel="007B7730" w:rsidRDefault="00242F99" w:rsidP="00630859">
            <w:pPr>
              <w:rPr>
                <w:rFonts w:ascii="Calibri" w:hAnsi="Calibri"/>
                <w:b/>
                <w:sz w:val="22"/>
                <w:szCs w:val="22"/>
              </w:rPr>
            </w:pPr>
            <w:moveFrom w:id="1419" w:author="Sam Kuloba Watasa" w:date="2015-04-15T10:56:00Z">
              <w:r w:rsidRPr="002C5DA4" w:rsidDel="007B7730">
                <w:rPr>
                  <w:rFonts w:ascii="Calibri" w:hAnsi="Calibri"/>
                  <w:b/>
                  <w:sz w:val="22"/>
                  <w:szCs w:val="22"/>
                </w:rPr>
                <w:t>Post-harvest</w:t>
              </w:r>
            </w:moveFrom>
          </w:p>
          <w:p w14:paraId="719785B7" w14:textId="6D2A5D45" w:rsidR="00242F99" w:rsidRPr="002C5DA4" w:rsidDel="007B7730" w:rsidRDefault="00242F99" w:rsidP="002C5DA4">
            <w:pPr>
              <w:pStyle w:val="ListParagraph"/>
              <w:numPr>
                <w:ilvl w:val="0"/>
                <w:numId w:val="154"/>
              </w:numPr>
              <w:ind w:left="288" w:hanging="288"/>
              <w:contextualSpacing w:val="0"/>
              <w:rPr>
                <w:sz w:val="22"/>
                <w:szCs w:val="22"/>
              </w:rPr>
            </w:pPr>
            <w:moveFrom w:id="1420" w:author="Sam Kuloba Watasa" w:date="2015-04-15T10:56:00Z">
              <w:r w:rsidRPr="002C5DA4" w:rsidDel="007B7730">
                <w:rPr>
                  <w:sz w:val="22"/>
                  <w:szCs w:val="22"/>
                </w:rPr>
                <w:t xml:space="preserve">People test the dryness </w:t>
              </w:r>
              <w:r w:rsidR="002C5DA4" w:rsidRPr="002C5DA4" w:rsidDel="007B7730">
                <w:rPr>
                  <w:sz w:val="22"/>
                  <w:szCs w:val="22"/>
                </w:rPr>
                <w:t>of maize cobs with their teeth.</w:t>
              </w:r>
            </w:moveFrom>
          </w:p>
          <w:p w14:paraId="5ED8D8A4" w14:textId="4A25F03A" w:rsidR="00242F99" w:rsidRPr="002C5DA4" w:rsidDel="007B7730" w:rsidRDefault="00242F99" w:rsidP="002C5DA4">
            <w:pPr>
              <w:pStyle w:val="ListParagraph"/>
              <w:numPr>
                <w:ilvl w:val="0"/>
                <w:numId w:val="154"/>
              </w:numPr>
              <w:ind w:left="288" w:hanging="288"/>
              <w:contextualSpacing w:val="0"/>
              <w:rPr>
                <w:sz w:val="22"/>
                <w:szCs w:val="22"/>
              </w:rPr>
            </w:pPr>
            <w:moveFrom w:id="1421" w:author="Sam Kuloba Watasa" w:date="2015-04-15T10:56:00Z">
              <w:r w:rsidRPr="002C5DA4" w:rsidDel="007B7730">
                <w:rPr>
                  <w:sz w:val="22"/>
                  <w:szCs w:val="22"/>
                </w:rPr>
                <w:t>Traditional drying involves putting the maize outside by the house. In the field they cover it with blue plastic f</w:t>
              </w:r>
              <w:r w:rsidR="00662BD1" w:rsidRPr="002C5DA4" w:rsidDel="007B7730">
                <w:rPr>
                  <w:sz w:val="22"/>
                  <w:szCs w:val="22"/>
                </w:rPr>
                <w:t>or 4</w:t>
              </w:r>
              <w:r w:rsidR="005C50CD" w:rsidDel="007B7730">
                <w:rPr>
                  <w:sz w:val="22"/>
                  <w:szCs w:val="22"/>
                </w:rPr>
                <w:t>–</w:t>
              </w:r>
              <w:r w:rsidR="00662BD1" w:rsidRPr="002C5DA4" w:rsidDel="007B7730">
                <w:rPr>
                  <w:sz w:val="22"/>
                  <w:szCs w:val="22"/>
                </w:rPr>
                <w:t>5 days</w:t>
              </w:r>
              <w:r w:rsidR="005C50CD" w:rsidDel="007B7730">
                <w:rPr>
                  <w:sz w:val="22"/>
                  <w:szCs w:val="22"/>
                </w:rPr>
                <w:t>,</w:t>
              </w:r>
              <w:r w:rsidR="00662BD1" w:rsidRPr="002C5DA4" w:rsidDel="007B7730">
                <w:rPr>
                  <w:sz w:val="22"/>
                  <w:szCs w:val="22"/>
                </w:rPr>
                <w:t xml:space="preserve"> then hang</w:t>
              </w:r>
              <w:r w:rsidR="005C50CD" w:rsidDel="007B7730">
                <w:rPr>
                  <w:sz w:val="22"/>
                  <w:szCs w:val="22"/>
                </w:rPr>
                <w:t xml:space="preserve"> it</w:t>
              </w:r>
              <w:r w:rsidR="00662BD1" w:rsidRPr="002C5DA4" w:rsidDel="007B7730">
                <w:rPr>
                  <w:sz w:val="22"/>
                  <w:szCs w:val="22"/>
                </w:rPr>
                <w:t xml:space="preserve"> at home. </w:t>
              </w:r>
            </w:moveFrom>
          </w:p>
        </w:tc>
        <w:tc>
          <w:tcPr>
            <w:tcW w:w="4680" w:type="dxa"/>
            <w:tcBorders>
              <w:top w:val="single" w:sz="4" w:space="0" w:color="000000" w:themeColor="text1"/>
              <w:bottom w:val="single" w:sz="4" w:space="0" w:color="000000" w:themeColor="text1"/>
            </w:tcBorders>
            <w:shd w:val="clear" w:color="auto" w:fill="FFEDD7" w:themeFill="accent4" w:themeFillTint="33"/>
          </w:tcPr>
          <w:p w14:paraId="3FFBFE72" w14:textId="2C7DB0B8" w:rsidR="00242F99" w:rsidRPr="002C5DA4" w:rsidDel="007B7730" w:rsidRDefault="00242F99" w:rsidP="00630859">
            <w:pPr>
              <w:rPr>
                <w:rFonts w:ascii="Calibri" w:hAnsi="Calibri" w:cs="Arial"/>
                <w:color w:val="1A1A1A"/>
                <w:sz w:val="22"/>
                <w:szCs w:val="22"/>
              </w:rPr>
            </w:pPr>
          </w:p>
          <w:p w14:paraId="4A15F26A" w14:textId="28284EA7" w:rsidR="00242F99" w:rsidRPr="002C5DA4" w:rsidDel="007B7730" w:rsidRDefault="00242F99" w:rsidP="002C5DA4">
            <w:pPr>
              <w:pStyle w:val="ListParagraph"/>
              <w:numPr>
                <w:ilvl w:val="0"/>
                <w:numId w:val="155"/>
              </w:numPr>
              <w:ind w:left="288" w:hanging="288"/>
              <w:contextualSpacing w:val="0"/>
              <w:rPr>
                <w:rFonts w:cs="Arial"/>
                <w:color w:val="1A1A1A"/>
                <w:sz w:val="22"/>
                <w:szCs w:val="22"/>
              </w:rPr>
            </w:pPr>
            <w:moveFrom w:id="1422" w:author="Sam Kuloba Watasa" w:date="2015-04-15T10:56:00Z">
              <w:r w:rsidRPr="002C5DA4" w:rsidDel="007B7730">
                <w:rPr>
                  <w:rFonts w:cs="Arial"/>
                  <w:color w:val="1A1A1A"/>
                  <w:sz w:val="22"/>
                  <w:szCs w:val="22"/>
                </w:rPr>
                <w:t>Portable moisture meters are ava</w:t>
              </w:r>
              <w:r w:rsidR="002C5DA4" w:rsidRPr="002C5DA4" w:rsidDel="007B7730">
                <w:rPr>
                  <w:rFonts w:cs="Arial"/>
                  <w:color w:val="1A1A1A"/>
                  <w:sz w:val="22"/>
                  <w:szCs w:val="22"/>
                </w:rPr>
                <w:t>ilable in Rwanda for about $50.</w:t>
              </w:r>
            </w:moveFrom>
          </w:p>
          <w:p w14:paraId="4701A54C" w14:textId="0E561055" w:rsidR="00242F99" w:rsidRPr="002C5DA4" w:rsidDel="007B7730" w:rsidRDefault="00242F99" w:rsidP="002C5DA4">
            <w:pPr>
              <w:pStyle w:val="ListParagraph"/>
              <w:numPr>
                <w:ilvl w:val="0"/>
                <w:numId w:val="155"/>
              </w:numPr>
              <w:ind w:left="288" w:hanging="288"/>
              <w:contextualSpacing w:val="0"/>
              <w:rPr>
                <w:rFonts w:cs="Arial"/>
                <w:color w:val="1A1A1A"/>
                <w:sz w:val="22"/>
                <w:szCs w:val="22"/>
              </w:rPr>
            </w:pPr>
            <w:moveFrom w:id="1423" w:author="Sam Kuloba Watasa" w:date="2015-04-15T10:56:00Z">
              <w:r w:rsidRPr="002C5DA4" w:rsidDel="007B7730">
                <w:rPr>
                  <w:sz w:val="22"/>
                  <w:szCs w:val="22"/>
                </w:rPr>
                <w:t>Some co-ops have moisture meters.</w:t>
              </w:r>
            </w:moveFrom>
          </w:p>
          <w:p w14:paraId="252F37D1" w14:textId="16BD4C7F" w:rsidR="00242F99" w:rsidRPr="002C5DA4" w:rsidDel="007B7730" w:rsidRDefault="00242F99" w:rsidP="00630859">
            <w:pPr>
              <w:rPr>
                <w:rFonts w:ascii="Calibri" w:hAnsi="Calibri"/>
                <w:sz w:val="22"/>
                <w:szCs w:val="22"/>
              </w:rPr>
            </w:pPr>
          </w:p>
        </w:tc>
      </w:tr>
      <w:tr w:rsidR="002C5DA4" w:rsidRPr="002C5DA4" w:rsidDel="007B7730" w14:paraId="4C403942" w14:textId="46F1CA0E" w:rsidTr="002C5DA4">
        <w:trPr>
          <w:trHeight w:val="3168"/>
          <w:jc w:val="center"/>
        </w:trPr>
        <w:tc>
          <w:tcPr>
            <w:tcW w:w="4680" w:type="dxa"/>
            <w:tcBorders>
              <w:top w:val="single" w:sz="4" w:space="0" w:color="000000" w:themeColor="text1"/>
              <w:bottom w:val="single" w:sz="4" w:space="0" w:color="000000" w:themeColor="text1"/>
            </w:tcBorders>
          </w:tcPr>
          <w:p w14:paraId="03F2A8B7" w14:textId="0772564E" w:rsidR="002C5DA4" w:rsidRPr="004A079F" w:rsidDel="007B7730" w:rsidRDefault="002C5DA4" w:rsidP="00630859">
            <w:pPr>
              <w:rPr>
                <w:rFonts w:ascii="Calibri" w:hAnsi="Calibri"/>
                <w:b/>
                <w:sz w:val="22"/>
                <w:szCs w:val="22"/>
              </w:rPr>
            </w:pPr>
            <w:moveFrom w:id="1424" w:author="Sam Kuloba Watasa" w:date="2015-04-15T10:56:00Z">
              <w:r w:rsidRPr="002C5DA4" w:rsidDel="007B7730">
                <w:rPr>
                  <w:rFonts w:ascii="Calibri" w:hAnsi="Calibri"/>
                  <w:b/>
                  <w:sz w:val="22"/>
                  <w:szCs w:val="22"/>
                </w:rPr>
                <w:t>Extension services</w:t>
              </w:r>
            </w:moveFrom>
          </w:p>
        </w:tc>
        <w:tc>
          <w:tcPr>
            <w:tcW w:w="4680" w:type="dxa"/>
            <w:tcBorders>
              <w:top w:val="single" w:sz="4" w:space="0" w:color="000000" w:themeColor="text1"/>
              <w:bottom w:val="single" w:sz="4" w:space="0" w:color="000000" w:themeColor="text1"/>
            </w:tcBorders>
          </w:tcPr>
          <w:p w14:paraId="020CD4CA" w14:textId="54C17AF2" w:rsidR="002C5DA4" w:rsidRPr="002C5DA4" w:rsidDel="007B7730" w:rsidRDefault="002C5DA4" w:rsidP="002C5DA4">
            <w:pPr>
              <w:pStyle w:val="ListParagraph"/>
              <w:numPr>
                <w:ilvl w:val="0"/>
                <w:numId w:val="156"/>
              </w:numPr>
              <w:ind w:left="288" w:hanging="288"/>
              <w:contextualSpacing w:val="0"/>
              <w:rPr>
                <w:sz w:val="22"/>
                <w:szCs w:val="22"/>
              </w:rPr>
            </w:pPr>
            <w:moveFrom w:id="1425" w:author="Sam Kuloba Watasa" w:date="2015-04-15T10:56:00Z">
              <w:r w:rsidRPr="002C5DA4" w:rsidDel="007B7730">
                <w:rPr>
                  <w:sz w:val="22"/>
                  <w:szCs w:val="22"/>
                </w:rPr>
                <w:t xml:space="preserve">MOA plans to incorporate aflatoxin into </w:t>
              </w:r>
              <w:r w:rsidR="0011173C" w:rsidDel="007B7730">
                <w:rPr>
                  <w:sz w:val="22"/>
                  <w:szCs w:val="22"/>
                </w:rPr>
                <w:t xml:space="preserve">an </w:t>
              </w:r>
              <w:r w:rsidRPr="002C5DA4" w:rsidDel="007B7730">
                <w:rPr>
                  <w:sz w:val="22"/>
                  <w:szCs w:val="22"/>
                </w:rPr>
                <w:t xml:space="preserve">extension curriculum and deliver trainings in 2015. Then </w:t>
              </w:r>
              <w:r w:rsidR="0011173C" w:rsidDel="007B7730">
                <w:rPr>
                  <w:sz w:val="22"/>
                  <w:szCs w:val="22"/>
                </w:rPr>
                <w:t xml:space="preserve">it </w:t>
              </w:r>
              <w:r w:rsidRPr="002C5DA4" w:rsidDel="007B7730">
                <w:rPr>
                  <w:sz w:val="22"/>
                  <w:szCs w:val="22"/>
                </w:rPr>
                <w:t>will be simplified for farmers.</w:t>
              </w:r>
            </w:moveFrom>
          </w:p>
          <w:p w14:paraId="183F377B" w14:textId="57327CFD" w:rsidR="002C5DA4" w:rsidRPr="004A079F" w:rsidDel="007B7730" w:rsidRDefault="002C5DA4" w:rsidP="004A079F">
            <w:pPr>
              <w:pStyle w:val="ListParagraph"/>
              <w:numPr>
                <w:ilvl w:val="0"/>
                <w:numId w:val="156"/>
              </w:numPr>
              <w:ind w:left="288" w:hanging="288"/>
              <w:contextualSpacing w:val="0"/>
              <w:rPr>
                <w:sz w:val="22"/>
                <w:szCs w:val="22"/>
              </w:rPr>
            </w:pPr>
            <w:moveFrom w:id="1426" w:author="Sam Kuloba Watasa" w:date="2015-04-15T10:56:00Z">
              <w:r w:rsidRPr="002C5DA4" w:rsidDel="007B7730">
                <w:rPr>
                  <w:sz w:val="22"/>
                  <w:szCs w:val="22"/>
                </w:rPr>
                <w:t>Farmers everywhere are being encouraged to join cooperatives, which receive extension worker visits at least weekly. The current emphasis is on storage: before, they mostly stored maize under blue plastic sheets, where it often got moldy. Now they carry it to ce</w:t>
              </w:r>
              <w:r w:rsidR="004A079F" w:rsidDel="007B7730">
                <w:rPr>
                  <w:sz w:val="22"/>
                  <w:szCs w:val="22"/>
                </w:rPr>
                <w:t>ntral, airy storage facilities.</w:t>
              </w:r>
            </w:moveFrom>
          </w:p>
        </w:tc>
      </w:tr>
      <w:tr w:rsidR="00242F99" w:rsidRPr="002C5DA4" w:rsidDel="007B7730" w14:paraId="23910CC2" w14:textId="3D8A114C" w:rsidTr="002C5DA4">
        <w:trPr>
          <w:jc w:val="center"/>
        </w:trPr>
        <w:tc>
          <w:tcPr>
            <w:tcW w:w="4680" w:type="dxa"/>
            <w:tcBorders>
              <w:top w:val="single" w:sz="4" w:space="0" w:color="000000" w:themeColor="text1"/>
              <w:bottom w:val="single" w:sz="4" w:space="0" w:color="000000" w:themeColor="text1"/>
            </w:tcBorders>
            <w:shd w:val="clear" w:color="auto" w:fill="FFEDD7" w:themeFill="accent4" w:themeFillTint="33"/>
          </w:tcPr>
          <w:p w14:paraId="4584C040" w14:textId="44E15440" w:rsidR="00242F99" w:rsidRPr="002C5DA4" w:rsidDel="007B7730" w:rsidRDefault="00242F99" w:rsidP="00630859">
            <w:pPr>
              <w:rPr>
                <w:rFonts w:ascii="Calibri" w:hAnsi="Calibri"/>
                <w:b/>
                <w:sz w:val="22"/>
                <w:szCs w:val="22"/>
              </w:rPr>
            </w:pPr>
            <w:moveFrom w:id="1427" w:author="Sam Kuloba Watasa" w:date="2015-04-15T10:56:00Z">
              <w:r w:rsidRPr="002C5DA4" w:rsidDel="007B7730">
                <w:rPr>
                  <w:rFonts w:ascii="Calibri" w:hAnsi="Calibri"/>
                  <w:b/>
                  <w:sz w:val="22"/>
                  <w:szCs w:val="22"/>
                </w:rPr>
                <w:t>Alternative uses and disposal</w:t>
              </w:r>
            </w:moveFrom>
          </w:p>
        </w:tc>
        <w:tc>
          <w:tcPr>
            <w:tcW w:w="4680" w:type="dxa"/>
            <w:tcBorders>
              <w:top w:val="single" w:sz="4" w:space="0" w:color="000000" w:themeColor="text1"/>
              <w:bottom w:val="single" w:sz="4" w:space="0" w:color="000000" w:themeColor="text1"/>
            </w:tcBorders>
            <w:shd w:val="clear" w:color="auto" w:fill="FFEDD7" w:themeFill="accent4" w:themeFillTint="33"/>
          </w:tcPr>
          <w:p w14:paraId="28D58D0E" w14:textId="5194338A" w:rsidR="00242F99" w:rsidRPr="002C5DA4" w:rsidDel="007B7730" w:rsidRDefault="00242F99" w:rsidP="002C5DA4">
            <w:pPr>
              <w:pStyle w:val="ListParagraph"/>
              <w:numPr>
                <w:ilvl w:val="0"/>
                <w:numId w:val="157"/>
              </w:numPr>
              <w:ind w:left="288" w:hanging="288"/>
              <w:rPr>
                <w:rFonts w:cs="Arial"/>
                <w:sz w:val="22"/>
                <w:szCs w:val="22"/>
              </w:rPr>
            </w:pPr>
            <w:moveFrom w:id="1428" w:author="Sam Kuloba Watasa" w:date="2015-04-15T10:56:00Z">
              <w:r w:rsidRPr="002C5DA4" w:rsidDel="007B7730">
                <w:rPr>
                  <w:rFonts w:cs="Arial"/>
                  <w:sz w:val="22"/>
                  <w:szCs w:val="22"/>
                </w:rPr>
                <w:t>Rwanda uses furnaces to produce biofuels</w:t>
              </w:r>
              <w:r w:rsidR="005C50CD" w:rsidDel="007B7730">
                <w:rPr>
                  <w:rFonts w:cs="Arial"/>
                  <w:sz w:val="22"/>
                  <w:szCs w:val="22"/>
                </w:rPr>
                <w:t>;</w:t>
              </w:r>
              <w:r w:rsidRPr="002C5DA4" w:rsidDel="007B7730">
                <w:rPr>
                  <w:rFonts w:cs="Arial"/>
                  <w:sz w:val="22"/>
                  <w:szCs w:val="22"/>
                </w:rPr>
                <w:t xml:space="preserve"> could receive contaminated consignments.</w:t>
              </w:r>
              <w:r w:rsidR="00BA7753" w:rsidRPr="002C5DA4" w:rsidDel="007B7730">
                <w:rPr>
                  <w:rFonts w:cs="Arial"/>
                  <w:sz w:val="22"/>
                  <w:szCs w:val="22"/>
                </w:rPr>
                <w:t xml:space="preserve"> </w:t>
              </w:r>
              <w:r w:rsidRPr="002C5DA4" w:rsidDel="007B7730">
                <w:rPr>
                  <w:rFonts w:cs="Arial"/>
                  <w:sz w:val="22"/>
                  <w:szCs w:val="22"/>
                </w:rPr>
                <w:t>Reduced losses to traders would be an inc</w:t>
              </w:r>
              <w:r w:rsidR="002C5DA4" w:rsidRPr="002C5DA4" w:rsidDel="007B7730">
                <w:rPr>
                  <w:rFonts w:cs="Arial"/>
                  <w:sz w:val="22"/>
                  <w:szCs w:val="22"/>
                </w:rPr>
                <w:t>entive to comply with disposal.</w:t>
              </w:r>
            </w:moveFrom>
          </w:p>
        </w:tc>
      </w:tr>
      <w:tr w:rsidR="004A079F" w:rsidRPr="002C5DA4" w:rsidDel="007B7730" w14:paraId="705AE8F2" w14:textId="50E2DFEB" w:rsidTr="004A079F">
        <w:trPr>
          <w:jc w:val="center"/>
        </w:trPr>
        <w:tc>
          <w:tcPr>
            <w:tcW w:w="4680" w:type="dxa"/>
            <w:tcBorders>
              <w:top w:val="single" w:sz="4" w:space="0" w:color="000000" w:themeColor="text1"/>
              <w:bottom w:val="single" w:sz="4" w:space="0" w:color="000000" w:themeColor="text1"/>
            </w:tcBorders>
            <w:shd w:val="clear" w:color="auto" w:fill="auto"/>
          </w:tcPr>
          <w:p w14:paraId="53351876" w14:textId="4F0AC4C0" w:rsidR="004A079F" w:rsidRPr="002C5DA4" w:rsidDel="007B7730" w:rsidRDefault="004A079F" w:rsidP="00630859">
            <w:pPr>
              <w:rPr>
                <w:rFonts w:ascii="Calibri" w:hAnsi="Calibri"/>
                <w:b/>
                <w:sz w:val="22"/>
                <w:szCs w:val="22"/>
              </w:rPr>
            </w:pPr>
            <w:moveFrom w:id="1429" w:author="Sam Kuloba Watasa" w:date="2015-04-15T10:56:00Z">
              <w:r w:rsidDel="007B7730">
                <w:rPr>
                  <w:rFonts w:ascii="Calibri" w:hAnsi="Calibri"/>
                  <w:b/>
                  <w:sz w:val="22"/>
                  <w:szCs w:val="22"/>
                </w:rPr>
                <w:t>Health</w:t>
              </w:r>
            </w:moveFrom>
          </w:p>
        </w:tc>
        <w:tc>
          <w:tcPr>
            <w:tcW w:w="4680" w:type="dxa"/>
            <w:tcBorders>
              <w:top w:val="single" w:sz="4" w:space="0" w:color="000000" w:themeColor="text1"/>
              <w:bottom w:val="single" w:sz="4" w:space="0" w:color="000000" w:themeColor="text1"/>
            </w:tcBorders>
            <w:shd w:val="clear" w:color="auto" w:fill="auto"/>
          </w:tcPr>
          <w:p w14:paraId="36F85829" w14:textId="2A7B2262" w:rsidR="004A079F" w:rsidRPr="002C5DA4" w:rsidDel="007B7730" w:rsidRDefault="004A079F" w:rsidP="002C5DA4">
            <w:pPr>
              <w:pStyle w:val="ListParagraph"/>
              <w:numPr>
                <w:ilvl w:val="0"/>
                <w:numId w:val="157"/>
              </w:numPr>
              <w:ind w:left="288" w:hanging="288"/>
              <w:rPr>
                <w:rFonts w:cs="Arial"/>
                <w:sz w:val="22"/>
                <w:szCs w:val="22"/>
              </w:rPr>
            </w:pPr>
            <w:moveFrom w:id="1430" w:author="Sam Kuloba Watasa" w:date="2015-04-15T10:56:00Z">
              <w:r w:rsidDel="007B7730">
                <w:rPr>
                  <w:sz w:val="22"/>
                  <w:szCs w:val="22"/>
                </w:rPr>
                <w:t xml:space="preserve">There are </w:t>
              </w:r>
              <w:r w:rsidRPr="002C5DA4" w:rsidDel="007B7730">
                <w:rPr>
                  <w:sz w:val="22"/>
                  <w:szCs w:val="22"/>
                </w:rPr>
                <w:t>request</w:t>
              </w:r>
              <w:r w:rsidDel="007B7730">
                <w:rPr>
                  <w:sz w:val="22"/>
                  <w:szCs w:val="22"/>
                </w:rPr>
                <w:t>s</w:t>
              </w:r>
              <w:r w:rsidRPr="002C5DA4" w:rsidDel="007B7730">
                <w:rPr>
                  <w:sz w:val="22"/>
                  <w:szCs w:val="22"/>
                </w:rPr>
                <w:t xml:space="preserve"> for more hepatitis vaccines</w:t>
              </w:r>
              <w:r w:rsidDel="007B7730">
                <w:rPr>
                  <w:sz w:val="22"/>
                  <w:szCs w:val="22"/>
                </w:rPr>
                <w:t>.</w:t>
              </w:r>
            </w:moveFrom>
          </w:p>
        </w:tc>
      </w:tr>
      <w:tr w:rsidR="00242F99" w:rsidRPr="002C5DA4" w:rsidDel="007B7730" w14:paraId="0763C45D" w14:textId="442CC5C7" w:rsidTr="004A079F">
        <w:trPr>
          <w:jc w:val="center"/>
        </w:trPr>
        <w:tc>
          <w:tcPr>
            <w:tcW w:w="4680" w:type="dxa"/>
            <w:tcBorders>
              <w:top w:val="single" w:sz="4" w:space="0" w:color="000000" w:themeColor="text1"/>
            </w:tcBorders>
            <w:shd w:val="clear" w:color="auto" w:fill="FFEDD7" w:themeFill="accent4" w:themeFillTint="33"/>
          </w:tcPr>
          <w:p w14:paraId="0EA32A93" w14:textId="01451CBD" w:rsidR="00242F99" w:rsidRPr="002C5DA4" w:rsidDel="007B7730" w:rsidRDefault="002C5DA4" w:rsidP="00630859">
            <w:pPr>
              <w:rPr>
                <w:rFonts w:ascii="Calibri" w:hAnsi="Calibri"/>
                <w:b/>
                <w:sz w:val="22"/>
                <w:szCs w:val="22"/>
              </w:rPr>
            </w:pPr>
            <w:moveFrom w:id="1431" w:author="Sam Kuloba Watasa" w:date="2015-04-15T10:56:00Z">
              <w:r w:rsidDel="007B7730">
                <w:rPr>
                  <w:rFonts w:ascii="Calibri" w:hAnsi="Calibri"/>
                  <w:b/>
                  <w:sz w:val="22"/>
                  <w:szCs w:val="22"/>
                </w:rPr>
                <w:t>Potential allies/</w:t>
              </w:r>
              <w:r w:rsidR="00242F99" w:rsidRPr="002C5DA4" w:rsidDel="007B7730">
                <w:rPr>
                  <w:rFonts w:ascii="Calibri" w:hAnsi="Calibri"/>
                  <w:b/>
                  <w:sz w:val="22"/>
                  <w:szCs w:val="22"/>
                </w:rPr>
                <w:t>champions</w:t>
              </w:r>
            </w:moveFrom>
          </w:p>
          <w:p w14:paraId="24A4F071" w14:textId="536C3B47" w:rsidR="00242F99" w:rsidRPr="002C5DA4" w:rsidDel="007B7730" w:rsidRDefault="00242F99" w:rsidP="00630859">
            <w:pPr>
              <w:rPr>
                <w:rFonts w:ascii="Calibri" w:hAnsi="Calibri"/>
                <w:b/>
                <w:sz w:val="22"/>
                <w:szCs w:val="22"/>
              </w:rPr>
            </w:pPr>
          </w:p>
          <w:p w14:paraId="66A8EAE0" w14:textId="7A2AEA9B" w:rsidR="00242F99" w:rsidRPr="002C5DA4" w:rsidDel="007B7730" w:rsidRDefault="00242F99" w:rsidP="00630859">
            <w:pPr>
              <w:rPr>
                <w:rFonts w:ascii="Calibri" w:hAnsi="Calibri"/>
                <w:b/>
                <w:sz w:val="22"/>
                <w:szCs w:val="22"/>
              </w:rPr>
            </w:pPr>
          </w:p>
        </w:tc>
        <w:tc>
          <w:tcPr>
            <w:tcW w:w="4680" w:type="dxa"/>
            <w:tcBorders>
              <w:top w:val="single" w:sz="4" w:space="0" w:color="000000" w:themeColor="text1"/>
            </w:tcBorders>
            <w:shd w:val="clear" w:color="auto" w:fill="FFEDD7" w:themeFill="accent4" w:themeFillTint="33"/>
          </w:tcPr>
          <w:p w14:paraId="48ECF256" w14:textId="19291D19" w:rsidR="00242F99" w:rsidRPr="002C5DA4" w:rsidDel="007B7730" w:rsidRDefault="00242F99" w:rsidP="002C5DA4">
            <w:pPr>
              <w:pStyle w:val="ListParagraph"/>
              <w:numPr>
                <w:ilvl w:val="0"/>
                <w:numId w:val="157"/>
              </w:numPr>
              <w:ind w:left="288" w:hanging="288"/>
              <w:rPr>
                <w:sz w:val="22"/>
                <w:szCs w:val="22"/>
              </w:rPr>
            </w:pPr>
            <w:moveFrom w:id="1432" w:author="Sam Kuloba Watasa" w:date="2015-04-15T10:56:00Z">
              <w:r w:rsidRPr="002C5DA4" w:rsidDel="007B7730">
                <w:rPr>
                  <w:sz w:val="22"/>
                  <w:szCs w:val="22"/>
                </w:rPr>
                <w:t xml:space="preserve">There are representatives of MOA and MOH at each level of Rwandan administration, including nation, province, district, sector, cellule, </w:t>
              </w:r>
              <w:r w:rsidR="005C50CD" w:rsidDel="007B7730">
                <w:rPr>
                  <w:sz w:val="22"/>
                  <w:szCs w:val="22"/>
                </w:rPr>
                <w:t xml:space="preserve">and </w:t>
              </w:r>
              <w:r w:rsidRPr="002C5DA4" w:rsidDel="007B7730">
                <w:rPr>
                  <w:sz w:val="22"/>
                  <w:szCs w:val="22"/>
                </w:rPr>
                <w:t>Umudugudu (village)</w:t>
              </w:r>
              <w:r w:rsidR="005C50CD" w:rsidDel="007B7730">
                <w:rPr>
                  <w:sz w:val="22"/>
                  <w:szCs w:val="22"/>
                </w:rPr>
                <w:t>,</w:t>
              </w:r>
              <w:r w:rsidRPr="002C5DA4" w:rsidDel="007B7730">
                <w:rPr>
                  <w:sz w:val="22"/>
                  <w:szCs w:val="22"/>
                </w:rPr>
                <w:t xml:space="preserve"> which holds monthly meeting</w:t>
              </w:r>
              <w:r w:rsidR="005C50CD" w:rsidDel="007B7730">
                <w:rPr>
                  <w:sz w:val="22"/>
                  <w:szCs w:val="22"/>
                </w:rPr>
                <w:t>s</w:t>
              </w:r>
              <w:r w:rsidRPr="002C5DA4" w:rsidDel="007B7730">
                <w:rPr>
                  <w:sz w:val="22"/>
                  <w:szCs w:val="22"/>
                </w:rPr>
                <w:t xml:space="preserve"> (Umuganda). </w:t>
              </w:r>
            </w:moveFrom>
          </w:p>
          <w:p w14:paraId="0373AA95" w14:textId="6870A312" w:rsidR="00242F99" w:rsidRPr="002C5DA4" w:rsidDel="007B7730" w:rsidRDefault="00242F99" w:rsidP="002C5DA4">
            <w:pPr>
              <w:pStyle w:val="ListParagraph"/>
              <w:numPr>
                <w:ilvl w:val="0"/>
                <w:numId w:val="157"/>
              </w:numPr>
              <w:ind w:left="288" w:hanging="288"/>
              <w:rPr>
                <w:sz w:val="22"/>
                <w:szCs w:val="22"/>
              </w:rPr>
            </w:pPr>
            <w:moveFrom w:id="1433" w:author="Sam Kuloba Watasa" w:date="2015-04-15T10:56:00Z">
              <w:r w:rsidRPr="002C5DA4" w:rsidDel="007B7730">
                <w:rPr>
                  <w:sz w:val="22"/>
                  <w:szCs w:val="22"/>
                </w:rPr>
                <w:t>There are farmer “promoters” at the village level, elected by farmers.</w:t>
              </w:r>
              <w:r w:rsidR="00BA7753" w:rsidRPr="002C5DA4" w:rsidDel="007B7730">
                <w:rPr>
                  <w:sz w:val="22"/>
                  <w:szCs w:val="22"/>
                </w:rPr>
                <w:t xml:space="preserve"> </w:t>
              </w:r>
              <w:r w:rsidR="00662BD1" w:rsidRPr="002C5DA4" w:rsidDel="007B7730">
                <w:rPr>
                  <w:sz w:val="22"/>
                  <w:szCs w:val="22"/>
                </w:rPr>
                <w:t>They get special training.</w:t>
              </w:r>
            </w:moveFrom>
          </w:p>
        </w:tc>
      </w:tr>
    </w:tbl>
    <w:p w14:paraId="1970DA09" w14:textId="04AC2DC7" w:rsidR="00242F99" w:rsidRPr="001F17E0" w:rsidDel="007B7730" w:rsidRDefault="00242F99" w:rsidP="00630859">
      <w:pPr>
        <w:rPr>
          <w:rFonts w:ascii="Calibri" w:hAnsi="Calibri"/>
        </w:rPr>
      </w:pPr>
    </w:p>
    <w:p w14:paraId="1969523B" w14:textId="5436C3B2" w:rsidR="00242F99" w:rsidRPr="0011173C" w:rsidDel="007B7730" w:rsidRDefault="00242F99" w:rsidP="00630859">
      <w:pPr>
        <w:pStyle w:val="Subtitle"/>
        <w:rPr>
          <w:rFonts w:ascii="Calibri" w:hAnsi="Calibri"/>
          <w:b/>
          <w:color w:val="FF6600"/>
        </w:rPr>
      </w:pPr>
      <w:moveFrom w:id="1434" w:author="Sam Kuloba Watasa" w:date="2015-04-15T10:56:00Z">
        <w:r w:rsidRPr="0011173C" w:rsidDel="007B7730">
          <w:rPr>
            <w:rFonts w:ascii="Calibri" w:hAnsi="Calibri"/>
            <w:b/>
            <w:color w:val="FF6600"/>
          </w:rPr>
          <w:t>Specific communication channels</w:t>
        </w:r>
        <w:r w:rsidR="005C50CD" w:rsidDel="007B7730">
          <w:rPr>
            <w:rFonts w:ascii="Calibri" w:hAnsi="Calibri"/>
            <w:b/>
            <w:color w:val="FF6600"/>
          </w:rPr>
          <w:t>:</w:t>
        </w:r>
      </w:moveFrom>
    </w:p>
    <w:p w14:paraId="7884556E" w14:textId="62EDF1A9"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35" w:author="Sam Kuloba Watasa" w:date="2015-04-15T10:56:00Z">
        <w:r w:rsidRPr="001F17E0" w:rsidDel="007B7730">
          <w:lastRenderedPageBreak/>
          <w:t>Printed materials: fact sheets/posters/leaflets, to be distributed in every village by the village-level farmer promoter.</w:t>
        </w:r>
      </w:moveFrom>
    </w:p>
    <w:p w14:paraId="07CE5F6A" w14:textId="0E5FE241"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36" w:author="Sam Kuloba Watasa" w:date="2015-04-15T10:56:00Z">
        <w:r w:rsidRPr="001F17E0" w:rsidDel="007B7730">
          <w:t>National annual agricultural show</w:t>
        </w:r>
        <w:r w:rsidR="004664BA" w:rsidDel="007B7730">
          <w:t>:</w:t>
        </w:r>
        <w:r w:rsidRPr="001F17E0" w:rsidDel="007B7730">
          <w:t xml:space="preserve"> Could have a special program there and distribute materials.</w:t>
        </w:r>
      </w:moveFrom>
    </w:p>
    <w:p w14:paraId="132F2221" w14:textId="4BECD235"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37" w:author="Sam Kuloba Watasa" w:date="2015-04-15T10:56:00Z">
        <w:r w:rsidRPr="001F17E0" w:rsidDel="007B7730">
          <w:t xml:space="preserve">MOA is adding aflatoxin to </w:t>
        </w:r>
        <w:r w:rsidR="004664BA" w:rsidDel="007B7730">
          <w:t xml:space="preserve">an </w:t>
        </w:r>
        <w:r w:rsidRPr="001F17E0" w:rsidDel="007B7730">
          <w:t>extension curriculum and delivering trainings in 2015.</w:t>
        </w:r>
        <w:r w:rsidR="00BA7753" w:rsidDel="007B7730">
          <w:t xml:space="preserve"> </w:t>
        </w:r>
        <w:r w:rsidRPr="001F17E0" w:rsidDel="007B7730">
          <w:t xml:space="preserve">The training will be simplified for farmers. This will be done in coordination with radio programs, and feedback from radio shows will help them refine the materials. </w:t>
        </w:r>
      </w:moveFrom>
    </w:p>
    <w:p w14:paraId="123CFD72" w14:textId="7F020A27" w:rsidR="00242F99" w:rsidRPr="001F17E0" w:rsidDel="007B7730" w:rsidRDefault="004664BA"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38" w:author="Sam Kuloba Watasa" w:date="2015-04-15T10:56:00Z">
        <w:r w:rsidDel="007B7730">
          <w:t xml:space="preserve">The </w:t>
        </w:r>
        <w:r w:rsidR="00826A26" w:rsidRPr="001F17E0" w:rsidDel="007B7730">
          <w:t>MO</w:t>
        </w:r>
        <w:r w:rsidR="00242F99" w:rsidRPr="001F17E0" w:rsidDel="007B7730">
          <w:t>A website is designed for all levels</w:t>
        </w:r>
        <w:r w:rsidDel="007B7730">
          <w:t>.</w:t>
        </w:r>
      </w:moveFrom>
    </w:p>
    <w:p w14:paraId="48D3AD65" w14:textId="59F6D298"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39" w:author="Sam Kuloba Watasa" w:date="2015-04-15T10:56:00Z">
        <w:r w:rsidRPr="001F17E0" w:rsidDel="007B7730">
          <w:t>Town Meetings:</w:t>
        </w:r>
        <w:r w:rsidR="00BA7753" w:rsidDel="007B7730">
          <w:t xml:space="preserve"> </w:t>
        </w:r>
        <w:r w:rsidR="004664BA" w:rsidDel="007B7730">
          <w:t xml:space="preserve">Held </w:t>
        </w:r>
        <w:r w:rsidR="004664BA" w:rsidRPr="001F17E0" w:rsidDel="007B7730">
          <w:t xml:space="preserve">quarterly </w:t>
        </w:r>
        <w:r w:rsidRPr="001F17E0" w:rsidDel="007B7730">
          <w:t>on a key c</w:t>
        </w:r>
        <w:r w:rsidR="00826A26" w:rsidRPr="001F17E0" w:rsidDel="007B7730">
          <w:t>hallenge. They buy radio/TV air</w:t>
        </w:r>
        <w:r w:rsidRPr="001F17E0" w:rsidDel="007B7730">
          <w:t>time on all channels</w:t>
        </w:r>
        <w:r w:rsidR="004664BA" w:rsidDel="007B7730">
          <w:t>,</w:t>
        </w:r>
        <w:r w:rsidRPr="001F17E0" w:rsidDel="007B7730">
          <w:t xml:space="preserve"> and it’s a call-in and </w:t>
        </w:r>
        <w:r w:rsidR="00826A26" w:rsidRPr="001F17E0" w:rsidDel="007B7730">
          <w:t>SMS</w:t>
        </w:r>
        <w:r w:rsidRPr="001F17E0" w:rsidDel="007B7730">
          <w:t xml:space="preserve"> show. </w:t>
        </w:r>
        <w:r w:rsidR="004664BA" w:rsidDel="007B7730">
          <w:t xml:space="preserve">If the </w:t>
        </w:r>
        <w:r w:rsidRPr="001F17E0" w:rsidDel="007B7730">
          <w:t xml:space="preserve">Minister or PS/ DG/s and technical people from Rwanda Agriculture Board can’t answer all </w:t>
        </w:r>
        <w:r w:rsidR="004664BA" w:rsidDel="007B7730">
          <w:t xml:space="preserve">the </w:t>
        </w:r>
        <w:r w:rsidRPr="001F17E0" w:rsidDel="007B7730">
          <w:t>questions (</w:t>
        </w:r>
        <w:r w:rsidR="004664BA" w:rsidDel="007B7730">
          <w:t xml:space="preserve">in </w:t>
        </w:r>
        <w:r w:rsidRPr="001F17E0" w:rsidDel="007B7730">
          <w:t>2 hours)</w:t>
        </w:r>
        <w:r w:rsidR="004664BA" w:rsidDel="007B7730">
          <w:t>,</w:t>
        </w:r>
        <w:r w:rsidRPr="001F17E0" w:rsidDel="007B7730">
          <w:t xml:space="preserve"> they promise </w:t>
        </w:r>
        <w:r w:rsidR="004664BA" w:rsidDel="007B7730">
          <w:t xml:space="preserve">they </w:t>
        </w:r>
        <w:r w:rsidRPr="001F17E0" w:rsidDel="007B7730">
          <w:t xml:space="preserve">will answer </w:t>
        </w:r>
        <w:r w:rsidR="004664BA" w:rsidDel="007B7730">
          <w:t xml:space="preserve">them </w:t>
        </w:r>
        <w:r w:rsidRPr="001F17E0" w:rsidDel="007B7730">
          <w:t xml:space="preserve">in </w:t>
        </w:r>
        <w:r w:rsidR="004664BA" w:rsidDel="007B7730">
          <w:t xml:space="preserve">the </w:t>
        </w:r>
        <w:r w:rsidRPr="001F17E0" w:rsidDel="007B7730">
          <w:t>next week’s radio program.</w:t>
        </w:r>
      </w:moveFrom>
    </w:p>
    <w:p w14:paraId="7BAFD142" w14:textId="717961FA"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0" w:author="Sam Kuloba Watasa" w:date="2015-04-15T10:56:00Z">
        <w:r w:rsidRPr="001F17E0" w:rsidDel="007B7730">
          <w:t>Tuesdays</w:t>
        </w:r>
        <w:r w:rsidR="0011173C" w:rsidDel="007B7730">
          <w:t>—</w:t>
        </w:r>
        <w:r w:rsidRPr="001F17E0" w:rsidDel="007B7730">
          <w:t>“</w:t>
        </w:r>
        <w:r w:rsidR="0011173C" w:rsidDel="007B7730">
          <w:t>Tracing the Source of Wealth”—</w:t>
        </w:r>
        <w:r w:rsidR="004664BA" w:rsidRPr="001F17E0" w:rsidDel="007B7730">
          <w:t xml:space="preserve">MINAGRI </w:t>
        </w:r>
        <w:r w:rsidRPr="001F17E0" w:rsidDel="007B7730">
          <w:t>drama</w:t>
        </w:r>
        <w:r w:rsidR="004664BA" w:rsidDel="007B7730">
          <w:t>:</w:t>
        </w:r>
        <w:r w:rsidRPr="001F17E0" w:rsidDel="007B7730">
          <w:t xml:space="preserve"> Now on episode 16.</w:t>
        </w:r>
        <w:r w:rsidR="00BA7753" w:rsidDel="007B7730">
          <w:t xml:space="preserve"> </w:t>
        </w:r>
        <w:r w:rsidRPr="001F17E0" w:rsidDel="007B7730">
          <w:t>Not evaluated.</w:t>
        </w:r>
        <w:r w:rsidR="00BA7753" w:rsidDel="007B7730">
          <w:t xml:space="preserve"> </w:t>
        </w:r>
        <w:r w:rsidRPr="001F17E0" w:rsidDel="007B7730">
          <w:t>“Very” popular.</w:t>
        </w:r>
        <w:r w:rsidR="00BA7753" w:rsidDel="007B7730">
          <w:t xml:space="preserve"> </w:t>
        </w:r>
        <w:r w:rsidRPr="001F17E0" w:rsidDel="007B7730">
          <w:t>But pretest showed “everybody” listens.</w:t>
        </w:r>
      </w:moveFrom>
    </w:p>
    <w:p w14:paraId="22FBBB74" w14:textId="57906455"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1" w:author="Sam Kuloba Watasa" w:date="2015-04-15T10:56:00Z">
        <w:r w:rsidRPr="001F17E0" w:rsidDel="007B7730">
          <w:t>Thursdays</w:t>
        </w:r>
        <w:r w:rsidR="004664BA" w:rsidDel="007B7730">
          <w:t>—</w:t>
        </w:r>
        <w:r w:rsidRPr="001F17E0" w:rsidDel="007B7730">
          <w:t>The Minagri Program</w:t>
        </w:r>
        <w:r w:rsidR="004664BA" w:rsidDel="007B7730">
          <w:t>:</w:t>
        </w:r>
        <w:r w:rsidR="00BA7753" w:rsidDel="007B7730">
          <w:t xml:space="preserve"> </w:t>
        </w:r>
        <w:r w:rsidRPr="001F17E0" w:rsidDel="007B7730">
          <w:t xml:space="preserve">Interviews on </w:t>
        </w:r>
        <w:r w:rsidRPr="008E596F" w:rsidDel="007B7730">
          <w:t>ag</w:t>
        </w:r>
        <w:r w:rsidR="008E596F" w:rsidRPr="008E596F" w:rsidDel="007B7730">
          <w:t>r</w:t>
        </w:r>
        <w:r w:rsidR="008E596F" w:rsidDel="007B7730">
          <w:t>icultural topics</w:t>
        </w:r>
        <w:r w:rsidRPr="001F17E0" w:rsidDel="007B7730">
          <w:t xml:space="preserve"> with experts. </w:t>
        </w:r>
      </w:moveFrom>
    </w:p>
    <w:p w14:paraId="2E5308F7" w14:textId="4C759FFA"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2" w:author="Sam Kuloba Watasa" w:date="2015-04-15T10:56:00Z">
        <w:r w:rsidRPr="001F17E0" w:rsidDel="007B7730">
          <w:t>Saturday night</w:t>
        </w:r>
        <w:r w:rsidR="00596475" w:rsidDel="007B7730">
          <w:t>—</w:t>
        </w:r>
        <w:r w:rsidRPr="001F17E0" w:rsidDel="007B7730">
          <w:t>TV: Rwanda TV info only</w:t>
        </w:r>
        <w:r w:rsidR="00BA7753" w:rsidDel="007B7730">
          <w:t xml:space="preserve"> </w:t>
        </w:r>
        <w:r w:rsidRPr="001F17E0" w:rsidDel="007B7730">
          <w:t>(gov’t controlled) also 15 minutes, on same theme as radio show of Tuesday.</w:t>
        </w:r>
        <w:r w:rsidR="00BA7753" w:rsidDel="007B7730">
          <w:t xml:space="preserve"> </w:t>
        </w:r>
        <w:r w:rsidRPr="001F17E0" w:rsidDel="007B7730">
          <w:t>Video from the field.</w:t>
        </w:r>
      </w:moveFrom>
    </w:p>
    <w:p w14:paraId="428BAB92" w14:textId="37B4627D"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3" w:author="Sam Kuloba Watasa" w:date="2015-04-15T10:56:00Z">
        <w:r w:rsidRPr="001F17E0" w:rsidDel="007B7730">
          <w:t>Press conferences: “</w:t>
        </w:r>
        <w:r w:rsidR="00596475" w:rsidRPr="001F17E0" w:rsidDel="007B7730">
          <w:t xml:space="preserve">Burning </w:t>
        </w:r>
        <w:r w:rsidRPr="001F17E0" w:rsidDel="007B7730">
          <w:t>issues”:</w:t>
        </w:r>
        <w:r w:rsidR="00BA7753" w:rsidDel="007B7730">
          <w:t xml:space="preserve"> </w:t>
        </w:r>
        <w:r w:rsidRPr="001F17E0" w:rsidDel="007B7730">
          <w:t>before town meeting</w:t>
        </w:r>
        <w:r w:rsidR="00BA7753" w:rsidDel="007B7730">
          <w:t xml:space="preserve"> </w:t>
        </w:r>
        <w:r w:rsidR="00596475" w:rsidRPr="001F17E0" w:rsidDel="007B7730">
          <w:t xml:space="preserve">and </w:t>
        </w:r>
        <w:r w:rsidRPr="001F17E0" w:rsidDel="007B7730">
          <w:t>other times if big issues.</w:t>
        </w:r>
      </w:moveFrom>
    </w:p>
    <w:p w14:paraId="0341D097" w14:textId="7C5E4DB9" w:rsidR="00242F99" w:rsidRPr="001F17E0" w:rsidDel="007B7730" w:rsidRDefault="00761DF3"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4" w:author="Sam Kuloba Watasa" w:date="2015-04-15T10:56:00Z">
        <w:r w:rsidDel="007B7730">
          <w:t>Twitter/Faceb</w:t>
        </w:r>
        <w:r w:rsidR="0048549D" w:rsidRPr="001F17E0" w:rsidDel="007B7730">
          <w:t>ook:</w:t>
        </w:r>
        <w:r w:rsidR="00242F99" w:rsidRPr="001F17E0" w:rsidDel="007B7730">
          <w:t xml:space="preserve"> two people on social media at the MOA.</w:t>
        </w:r>
      </w:moveFrom>
    </w:p>
    <w:p w14:paraId="0EEBEE73" w14:textId="3CF92F9D"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5" w:author="Sam Kuloba Watasa" w:date="2015-04-15T10:56:00Z">
        <w:r w:rsidRPr="001F17E0" w:rsidDel="007B7730">
          <w:t xml:space="preserve">Media supplements: They contract a media company to organize theme-related supplements in newspapers. </w:t>
        </w:r>
      </w:moveFrom>
    </w:p>
    <w:p w14:paraId="0C277119" w14:textId="7D8DCD97"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6" w:author="Sam Kuloba Watasa" w:date="2015-04-15T10:56:00Z">
        <w:r w:rsidRPr="001F17E0" w:rsidDel="007B7730">
          <w:t>Distribute materials through Community Innovation Centers, business d</w:t>
        </w:r>
        <w:r w:rsidR="0048549D" w:rsidRPr="001F17E0" w:rsidDel="007B7730">
          <w:t>evelopment centers, and RABZones</w:t>
        </w:r>
        <w:r w:rsidR="00596475" w:rsidDel="007B7730">
          <w:t>.</w:t>
        </w:r>
      </w:moveFrom>
    </w:p>
    <w:p w14:paraId="602A82DA" w14:textId="764E7D24"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7" w:author="Sam Kuloba Watasa" w:date="2015-04-15T10:56:00Z">
        <w:r w:rsidRPr="001F17E0" w:rsidDel="007B7730">
          <w:t>Extension dep</w:t>
        </w:r>
        <w:r w:rsidR="0048549D" w:rsidRPr="001F17E0" w:rsidDel="007B7730">
          <w:t>artment</w:t>
        </w:r>
        <w:r w:rsidR="00761DF3" w:rsidDel="007B7730">
          <w:t xml:space="preserve">: </w:t>
        </w:r>
        <w:r w:rsidR="00596475" w:rsidDel="007B7730">
          <w:t xml:space="preserve">Has </w:t>
        </w:r>
        <w:r w:rsidR="00761DF3" w:rsidDel="007B7730">
          <w:t>website</w:t>
        </w:r>
        <w:r w:rsidRPr="001F17E0" w:rsidDel="007B7730">
          <w:t xml:space="preserve">, audio studio, GIS, extension materials, </w:t>
        </w:r>
        <w:r w:rsidR="00596475" w:rsidDel="007B7730">
          <w:t xml:space="preserve">and </w:t>
        </w:r>
        <w:r w:rsidRPr="001F17E0" w:rsidDel="007B7730">
          <w:t>documentation center. They produce the extension materials here, with RAB</w:t>
        </w:r>
        <w:r w:rsidR="00596475" w:rsidDel="007B7730">
          <w:t>.</w:t>
        </w:r>
      </w:moveFrom>
    </w:p>
    <w:p w14:paraId="59EADCEE" w14:textId="073ED662" w:rsidR="00242F99" w:rsidRPr="001F17E0" w:rsidDel="007B7730" w:rsidRDefault="00D56F7F"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8" w:author="Sam Kuloba Watasa" w:date="2015-04-15T10:56:00Z">
        <w:r w:rsidRPr="001F17E0" w:rsidDel="007B7730">
          <w:t xml:space="preserve">Already, RAB is doing </w:t>
        </w:r>
        <w:r w:rsidR="00242F99" w:rsidRPr="001F17E0" w:rsidDel="007B7730">
          <w:t xml:space="preserve">some of this digital work: </w:t>
        </w:r>
        <w:r w:rsidR="00596475" w:rsidRPr="001F17E0" w:rsidDel="007B7730">
          <w:t xml:space="preserve">People </w:t>
        </w:r>
        <w:r w:rsidR="00242F99" w:rsidRPr="001F17E0" w:rsidDel="007B7730">
          <w:t xml:space="preserve">can send photos on their phone to plant doctors to identify plant pathogens. </w:t>
        </w:r>
      </w:moveFrom>
    </w:p>
    <w:p w14:paraId="222A7A58" w14:textId="3222F339"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49" w:author="Sam Kuloba Watasa" w:date="2015-04-15T10:56:00Z">
        <w:r w:rsidRPr="001F17E0" w:rsidDel="007B7730">
          <w:t>Lillian Uwintwali, MA-HWII, a young Rwandan, recently won a $150,000 award from Howard G. Buffett Foundation, the Tony Blair Africa Governance Initiative (AGI), and the World Food Prize Foundation “to develop an innovative, market-based approach to addressing food security.” Uwintwali plans to scale up her platform</w:t>
        </w:r>
        <w:r w:rsidR="00596475" w:rsidDel="007B7730">
          <w:t>—</w:t>
        </w:r>
        <w:r w:rsidRPr="001F17E0" w:rsidDel="007B7730">
          <w:t>Agro-FIBA technology</w:t>
        </w:r>
        <w:r w:rsidR="00596475" w:rsidDel="007B7730">
          <w:t>—</w:t>
        </w:r>
        <w:r w:rsidRPr="001F17E0" w:rsidDel="007B7730">
          <w:t>which provides e-extension services, market and financing information to about 3,000 smallholder farmers through the Internet and text messages.</w:t>
        </w:r>
      </w:moveFrom>
    </w:p>
    <w:p w14:paraId="7879B401" w14:textId="2BD17403" w:rsidR="00242F99" w:rsidRPr="001F17E0" w:rsidDel="007B7730" w:rsidRDefault="00242F99" w:rsidP="00662BD1">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50" w:author="Sam Kuloba Watasa" w:date="2015-04-15T10:56:00Z">
        <w:r w:rsidRPr="001F17E0" w:rsidDel="007B7730">
          <w:t xml:space="preserve">ICT: </w:t>
        </w:r>
        <w:r w:rsidR="00596475" w:rsidRPr="001F17E0" w:rsidDel="007B7730">
          <w:t xml:space="preserve">Will </w:t>
        </w:r>
        <w:r w:rsidRPr="001F17E0" w:rsidDel="007B7730">
          <w:t xml:space="preserve">have </w:t>
        </w:r>
        <w:r w:rsidR="00596475" w:rsidDel="007B7730">
          <w:t>three</w:t>
        </w:r>
        <w:r w:rsidRPr="001F17E0" w:rsidDel="007B7730">
          <w:t xml:space="preserve"> young fo</w:t>
        </w:r>
        <w:r w:rsidR="00D56F7F" w:rsidRPr="001F17E0" w:rsidDel="007B7730">
          <w:t>lks in MO</w:t>
        </w:r>
        <w:r w:rsidRPr="001F17E0" w:rsidDel="007B7730">
          <w:t>A communications department to explore mobile applications for extension services.</w:t>
        </w:r>
      </w:moveFrom>
      <w:bookmarkStart w:id="1451" w:name="_Toc394594255"/>
    </w:p>
    <w:p w14:paraId="333A2856" w14:textId="7DA494CB" w:rsidR="00BB66AE" w:rsidDel="007B7730" w:rsidRDefault="0011173C" w:rsidP="00630859">
      <w:pPr>
        <w:pStyle w:val="Heading1"/>
        <w:spacing w:after="0"/>
        <w:jc w:val="center"/>
        <w:rPr>
          <w:sz w:val="28"/>
        </w:rPr>
      </w:pPr>
      <w:moveFrom w:id="1452" w:author="Sam Kuloba Watasa" w:date="2015-04-15T10:56:00Z">
        <w:r w:rsidRPr="001F17E0" w:rsidDel="007B7730">
          <w:rPr>
            <w:noProof/>
            <w:sz w:val="28"/>
            <w:rPrChange w:id="1453">
              <w:rPr>
                <w:rFonts w:ascii="Times New Roman" w:hAnsi="Times New Roman"/>
                <w:b w:val="0"/>
                <w:bCs w:val="0"/>
                <w:caps w:val="0"/>
                <w:noProof/>
                <w:color w:val="auto"/>
                <w:kern w:val="0"/>
                <w:sz w:val="24"/>
                <w:szCs w:val="24"/>
                <w:bdr w:val="nil"/>
              </w:rPr>
            </w:rPrChange>
          </w:rPr>
          <w:lastRenderedPageBreak/>
          <w:drawing>
            <wp:anchor distT="0" distB="0" distL="114300" distR="114300" simplePos="0" relativeHeight="251670528" behindDoc="0" locked="0" layoutInCell="1" allowOverlap="1" wp14:anchorId="533363F5" wp14:editId="0E7437DA">
              <wp:simplePos x="0" y="0"/>
              <wp:positionH relativeFrom="column">
                <wp:posOffset>826135</wp:posOffset>
              </wp:positionH>
              <wp:positionV relativeFrom="paragraph">
                <wp:posOffset>134620</wp:posOffset>
              </wp:positionV>
              <wp:extent cx="4342130" cy="2465705"/>
              <wp:effectExtent l="38100" t="57150" r="39370" b="48895"/>
              <wp:wrapTopAndBottom/>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342130" cy="246570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From>
    </w:p>
    <w:p w14:paraId="6FFB8940" w14:textId="006662D1" w:rsidR="00242F99" w:rsidRPr="00662BD1" w:rsidDel="007B7730" w:rsidRDefault="00242F99" w:rsidP="00630859">
      <w:pPr>
        <w:pStyle w:val="Heading1"/>
        <w:spacing w:after="0"/>
        <w:jc w:val="center"/>
        <w:rPr>
          <w:color w:val="9D5800" w:themeColor="accent4" w:themeShade="80"/>
          <w:sz w:val="28"/>
        </w:rPr>
      </w:pPr>
      <w:moveFrom w:id="1454" w:author="Sam Kuloba Watasa" w:date="2015-04-15T10:56:00Z">
        <w:r w:rsidRPr="00CB1223" w:rsidDel="007B7730">
          <w:rPr>
            <w:color w:val="9D5800" w:themeColor="accent4" w:themeShade="80"/>
            <w:sz w:val="28"/>
          </w:rPr>
          <w:t>Tanzania</w:t>
        </w:r>
      </w:moveFrom>
      <w:bookmarkEnd w:id="1451"/>
    </w:p>
    <w:p w14:paraId="1FCD60A7" w14:textId="496BD401" w:rsidR="00242F99" w:rsidRPr="001F17E0" w:rsidDel="007B7730" w:rsidRDefault="0011173C" w:rsidP="00630859">
      <w:pPr>
        <w:rPr>
          <w:rFonts w:ascii="Calibri" w:eastAsia="Times New Roman" w:hAnsi="Calibri"/>
        </w:rPr>
      </w:pPr>
      <w:moveFrom w:id="1455" w:author="Sam Kuloba Watasa" w:date="2015-04-15T10:56:00Z">
        <w:r w:rsidRPr="0011173C" w:rsidDel="007B7730">
          <w:rPr>
            <w:rStyle w:val="SubtitleChar"/>
            <w:rFonts w:ascii="Calibri" w:hAnsi="Calibri"/>
            <w:b/>
            <w:color w:val="FF6600"/>
          </w:rPr>
          <w:t>Population:</w:t>
        </w:r>
        <w:r w:rsidR="00242F99" w:rsidRPr="0011173C" w:rsidDel="007B7730">
          <w:rPr>
            <w:rFonts w:ascii="Calibri" w:hAnsi="Calibri"/>
            <w:color w:val="FF6600"/>
          </w:rPr>
          <w:t xml:space="preserve"> </w:t>
        </w:r>
        <w:r w:rsidR="00242F99" w:rsidRPr="001F17E0" w:rsidDel="007B7730">
          <w:rPr>
            <w:rFonts w:ascii="Calibri" w:eastAsia="Times New Roman" w:hAnsi="Calibri"/>
          </w:rPr>
          <w:t xml:space="preserve">46.91 million </w:t>
        </w:r>
      </w:moveFrom>
    </w:p>
    <w:p w14:paraId="250198A6" w14:textId="02343C7B" w:rsidR="00242F99" w:rsidRPr="001F17E0" w:rsidDel="007B7730" w:rsidRDefault="00242F99" w:rsidP="00630859">
      <w:pPr>
        <w:rPr>
          <w:rFonts w:ascii="Calibri" w:eastAsia="Times New Roman" w:hAnsi="Calibri"/>
        </w:rPr>
      </w:pPr>
      <w:moveFrom w:id="1456" w:author="Sam Kuloba Watasa" w:date="2015-04-15T10:56:00Z">
        <w:r w:rsidRPr="0011173C" w:rsidDel="007B7730">
          <w:rPr>
            <w:rFonts w:ascii="Calibri" w:eastAsia="Times New Roman" w:hAnsi="Calibri"/>
            <w:b/>
            <w:i/>
            <w:color w:val="FF6600"/>
          </w:rPr>
          <w:t>Districts:</w:t>
        </w:r>
        <w:r w:rsidRPr="0011173C" w:rsidDel="007B7730">
          <w:rPr>
            <w:rFonts w:ascii="Calibri" w:eastAsia="Times New Roman" w:hAnsi="Calibri"/>
            <w:color w:val="FF6600"/>
          </w:rPr>
          <w:t xml:space="preserve"> </w:t>
        </w:r>
        <w:r w:rsidRPr="001F17E0" w:rsidDel="007B7730">
          <w:rPr>
            <w:rFonts w:ascii="Calibri" w:eastAsia="Times New Roman" w:hAnsi="Calibri"/>
          </w:rPr>
          <w:t>156</w:t>
        </w:r>
      </w:moveFrom>
    </w:p>
    <w:p w14:paraId="4949D1B3" w14:textId="722C1014" w:rsidR="00242F99" w:rsidRPr="001F17E0" w:rsidDel="007B7730" w:rsidRDefault="00242F99" w:rsidP="00630859">
      <w:pPr>
        <w:rPr>
          <w:rFonts w:ascii="Calibri" w:eastAsia="Times New Roman" w:hAnsi="Calibri"/>
          <w:color w:val="499BC9" w:themeColor="accent1"/>
        </w:rPr>
      </w:pPr>
      <w:moveFrom w:id="1457" w:author="Sam Kuloba Watasa" w:date="2015-04-15T10:56:00Z">
        <w:r w:rsidRPr="0011173C" w:rsidDel="007B7730">
          <w:rPr>
            <w:rFonts w:ascii="Calibri" w:eastAsia="Times New Roman" w:hAnsi="Calibri"/>
            <w:b/>
            <w:i/>
            <w:color w:val="FF6600"/>
          </w:rPr>
          <w:t>GDP:</w:t>
        </w:r>
        <w:r w:rsidRPr="0011173C" w:rsidDel="007B7730">
          <w:rPr>
            <w:rFonts w:ascii="Calibri" w:eastAsia="Times New Roman" w:hAnsi="Calibri"/>
            <w:color w:val="FF6600"/>
          </w:rPr>
          <w:t xml:space="preserve"> </w:t>
        </w:r>
        <w:r w:rsidRPr="001F17E0" w:rsidDel="007B7730">
          <w:rPr>
            <w:rFonts w:ascii="Calibri" w:eastAsia="Times New Roman" w:hAnsi="Calibri"/>
          </w:rPr>
          <w:t>$US 33.2 billion</w:t>
        </w:r>
      </w:moveFrom>
    </w:p>
    <w:p w14:paraId="4F339B21" w14:textId="52AF2EF8" w:rsidR="00242F99" w:rsidRPr="001F17E0" w:rsidDel="007B7730" w:rsidRDefault="00242F99" w:rsidP="00630859">
      <w:pPr>
        <w:rPr>
          <w:rFonts w:ascii="Calibri" w:eastAsia="Times New Roman" w:hAnsi="Calibri"/>
        </w:rPr>
      </w:pPr>
      <w:moveFrom w:id="1458" w:author="Sam Kuloba Watasa" w:date="2015-04-15T10:56:00Z">
        <w:r w:rsidRPr="0011173C" w:rsidDel="007B7730">
          <w:rPr>
            <w:rFonts w:ascii="Calibri" w:eastAsia="Times New Roman" w:hAnsi="Calibri"/>
            <w:b/>
            <w:i/>
            <w:color w:val="FF6600"/>
          </w:rPr>
          <w:t>GDP per capita:</w:t>
        </w:r>
        <w:r w:rsidRPr="0011173C" w:rsidDel="007B7730">
          <w:rPr>
            <w:rFonts w:ascii="Calibri" w:eastAsia="Times New Roman" w:hAnsi="Calibri"/>
            <w:color w:val="FF6600"/>
          </w:rPr>
          <w:t xml:space="preserve"> </w:t>
        </w:r>
        <w:r w:rsidR="0011173C" w:rsidDel="007B7730">
          <w:rPr>
            <w:rFonts w:ascii="Calibri" w:eastAsia="Times New Roman" w:hAnsi="Calibri"/>
          </w:rPr>
          <w:t>$US 1,700</w:t>
        </w:r>
      </w:moveFrom>
    </w:p>
    <w:p w14:paraId="09D322C6" w14:textId="7EF50D76" w:rsidR="00242F99" w:rsidRPr="0011173C" w:rsidDel="007B7730" w:rsidRDefault="00242F99" w:rsidP="0011173C">
      <w:pPr>
        <w:pStyle w:val="Default"/>
        <w:spacing w:before="120"/>
        <w:rPr>
          <w:rFonts w:ascii="Calibri" w:eastAsia="Times New Roman" w:hAnsi="Calibri" w:cs="Times New Roman"/>
          <w:b/>
          <w:color w:val="FF6600"/>
        </w:rPr>
      </w:pPr>
      <w:moveFrom w:id="1459" w:author="Sam Kuloba Watasa" w:date="2015-04-15T10:56:00Z">
        <w:r w:rsidRPr="0011173C" w:rsidDel="007B7730">
          <w:rPr>
            <w:rStyle w:val="SubtitleChar"/>
            <w:rFonts w:ascii="Calibri" w:hAnsi="Calibri"/>
            <w:b/>
            <w:color w:val="FF6600"/>
          </w:rPr>
          <w:t>To be noted:</w:t>
        </w:r>
      </w:moveFrom>
    </w:p>
    <w:p w14:paraId="03E9BAFC" w14:textId="70333868" w:rsidR="00242F99" w:rsidRPr="001F17E0" w:rsidDel="007B7730" w:rsidRDefault="00242F99" w:rsidP="0022029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From w:id="1460" w:author="Sam Kuloba Watasa" w:date="2015-04-15T10:56:00Z">
        <w:r w:rsidRPr="001F17E0" w:rsidDel="007B7730">
          <w:t xml:space="preserve">The </w:t>
        </w:r>
        <w:r w:rsidRPr="001F17E0" w:rsidDel="007B7730">
          <w:rPr>
            <w:bCs/>
            <w:i/>
          </w:rPr>
          <w:t>Country Assessment for Aflatoxin Contamination and Control in Tanzania</w:t>
        </w:r>
        <w:r w:rsidRPr="001F17E0" w:rsidDel="007B7730">
          <w:rPr>
            <w:bCs/>
          </w:rPr>
          <w:t xml:space="preserve"> </w:t>
        </w:r>
        <w:r w:rsidRPr="001F17E0" w:rsidDel="007B7730">
          <w:t>provides pertinent information about several efforts being undertaken to establish prevalence of aflatoxins in maize, groundnuts, and cassava. Value chains have b</w:t>
        </w:r>
        <w:r w:rsidR="00810983" w:rsidDel="007B7730">
          <w:t>een ranked according to the pre</w:t>
        </w:r>
        <w:r w:rsidRPr="001F17E0" w:rsidDel="007B7730">
          <w:t>disposition to aflatoxin</w:t>
        </w:r>
        <w:r w:rsidR="00810983" w:rsidDel="007B7730">
          <w:t>, and</w:t>
        </w:r>
        <w:r w:rsidRPr="001F17E0" w:rsidDel="007B7730">
          <w:t>maize is ranked top</w:t>
        </w:r>
        <w:r w:rsidR="00FB30A1" w:rsidDel="007B7730">
          <w:t>.</w:t>
        </w:r>
      </w:moveFrom>
    </w:p>
    <w:p w14:paraId="38B6F9BD" w14:textId="1F57856A" w:rsidR="00242F99" w:rsidRPr="001F17E0" w:rsidDel="007B7730" w:rsidRDefault="00242F99" w:rsidP="0022029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From w:id="1461" w:author="Sam Kuloba Watasa" w:date="2015-04-15T10:56:00Z">
        <w:r w:rsidRPr="001F17E0" w:rsidDel="007B7730">
          <w:t>IITA’s Africa Rising program, following up on 2012 surveys to assess the hot</w:t>
        </w:r>
        <w:r w:rsidR="003341DA" w:rsidDel="007B7730">
          <w:t xml:space="preserve"> </w:t>
        </w:r>
        <w:r w:rsidRPr="001F17E0" w:rsidDel="007B7730">
          <w:t>spots of aflatoxins in Tanzania (i.e.</w:t>
        </w:r>
        <w:r w:rsidR="003341DA" w:rsidDel="007B7730">
          <w:t>,</w:t>
        </w:r>
        <w:r w:rsidRPr="001F17E0" w:rsidDel="007B7730">
          <w:t xml:space="preserve"> the areas with the highest saturation of aflatoxins), is making inroads through the promotion of improved post-harvest handling techniques</w:t>
        </w:r>
        <w:r w:rsidR="003341DA" w:rsidDel="007B7730">
          <w:t>,</w:t>
        </w:r>
        <w:r w:rsidRPr="001F17E0" w:rsidDel="007B7730">
          <w:t xml:space="preserve"> specifically targeting aflatoxin</w:t>
        </w:r>
        <w:r w:rsidR="003341DA" w:rsidDel="007B7730">
          <w:t xml:space="preserve"> </w:t>
        </w:r>
        <w:r w:rsidRPr="001F17E0" w:rsidDel="007B7730">
          <w:t>reduction</w:t>
        </w:r>
        <w:r w:rsidR="003341DA" w:rsidDel="007B7730">
          <w:t>.</w:t>
        </w:r>
      </w:moveFrom>
    </w:p>
    <w:p w14:paraId="5E97973C" w14:textId="2629C082" w:rsidR="00242F99" w:rsidRPr="001F17E0" w:rsidDel="007B7730" w:rsidRDefault="003341DA" w:rsidP="0022029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From w:id="1462" w:author="Sam Kuloba Watasa" w:date="2015-04-15T10:56:00Z">
        <w:r w:rsidDel="007B7730">
          <w:t>Tanzania Food and Drugs Authority (</w:t>
        </w:r>
        <w:r w:rsidR="00242F99" w:rsidRPr="001F17E0" w:rsidDel="007B7730">
          <w:t>TFDA</w:t>
        </w:r>
        <w:r w:rsidDel="007B7730">
          <w:t>),</w:t>
        </w:r>
        <w:r w:rsidR="00242F99" w:rsidRPr="001F17E0" w:rsidDel="007B7730">
          <w:t xml:space="preserve"> in partnership with </w:t>
        </w:r>
        <w:r w:rsidR="00BA7753" w:rsidRPr="001F17E0" w:rsidDel="007B7730">
          <w:t>University</w:t>
        </w:r>
        <w:r w:rsidR="00242F99" w:rsidRPr="001F17E0" w:rsidDel="007B7730">
          <w:t xml:space="preserve"> of Ghent, University of Leeds</w:t>
        </w:r>
        <w:r w:rsidDel="007B7730">
          <w:t>,</w:t>
        </w:r>
        <w:r w:rsidR="00242F99" w:rsidRPr="001F17E0" w:rsidDel="007B7730">
          <w:t xml:space="preserve"> and PACA</w:t>
        </w:r>
        <w:r w:rsidDel="007B7730">
          <w:t>,</w:t>
        </w:r>
        <w:r w:rsidR="00242F99" w:rsidRPr="001F17E0" w:rsidDel="007B7730">
          <w:t xml:space="preserve"> carried out a study to assess the levels of </w:t>
        </w:r>
        <w:r w:rsidRPr="001F17E0" w:rsidDel="007B7730">
          <w:t xml:space="preserve">aflatoxin </w:t>
        </w:r>
        <w:r w:rsidR="00242F99" w:rsidRPr="001F17E0" w:rsidDel="007B7730">
          <w:t>in maize and peanuts in the country-</w:t>
        </w:r>
        <w:r w:rsidR="009C5E2D" w:rsidDel="007B7730">
          <w:t xml:space="preserve">specific </w:t>
        </w:r>
        <w:r w:rsidR="00242F99" w:rsidRPr="001F17E0" w:rsidDel="007B7730">
          <w:t xml:space="preserve">aflatoxin mapping. </w:t>
        </w:r>
      </w:moveFrom>
    </w:p>
    <w:p w14:paraId="7891AEE3" w14:textId="6C7324FD" w:rsidR="00242F99" w:rsidRPr="001F17E0" w:rsidDel="007B7730" w:rsidRDefault="00242F99" w:rsidP="0022029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From w:id="1463" w:author="Sam Kuloba Watasa" w:date="2015-04-15T10:56:00Z">
        <w:r w:rsidRPr="001F17E0" w:rsidDel="007B7730">
          <w:t xml:space="preserve">Regions with </w:t>
        </w:r>
        <w:r w:rsidR="009C5E2D" w:rsidDel="007B7730">
          <w:t xml:space="preserve">the </w:t>
        </w:r>
        <w:r w:rsidRPr="001F17E0" w:rsidDel="007B7730">
          <w:t>highest levels of aflatoxin in maize include Kilosa (80%), Uyi (54%), Shinyanga (40%)</w:t>
        </w:r>
        <w:r w:rsidR="009C5E2D" w:rsidDel="007B7730">
          <w:t>,</w:t>
        </w:r>
        <w:r w:rsidRPr="001F17E0" w:rsidDel="007B7730">
          <w:t xml:space="preserve"> and Manyara (9%))</w:t>
        </w:r>
        <w:r w:rsidR="009C5E2D" w:rsidDel="007B7730">
          <w:t>;</w:t>
        </w:r>
        <w:r w:rsidRPr="001F17E0" w:rsidDel="007B7730">
          <w:t xml:space="preserve"> for Aflatoxin B1</w:t>
        </w:r>
        <w:r w:rsidR="009C5E2D" w:rsidDel="007B7730">
          <w:t>,</w:t>
        </w:r>
        <w:r w:rsidRPr="001F17E0" w:rsidDel="007B7730">
          <w:t xml:space="preserve"> Morogoro (49.92%), Shinyanga (27.72%)</w:t>
        </w:r>
        <w:r w:rsidR="009C5E2D" w:rsidDel="007B7730">
          <w:t>,</w:t>
        </w:r>
        <w:r w:rsidRPr="001F17E0" w:rsidDel="007B7730">
          <w:t xml:space="preserve"> and Manyara (17.79%)</w:t>
        </w:r>
        <w:r w:rsidR="009C5E2D" w:rsidDel="007B7730">
          <w:t>.</w:t>
        </w:r>
      </w:moveFrom>
    </w:p>
    <w:p w14:paraId="07EF2F5B" w14:textId="7C5468C9" w:rsidR="00242F99" w:rsidRPr="001F17E0" w:rsidDel="007B7730" w:rsidRDefault="00242F99" w:rsidP="0022029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moveFrom w:id="1464" w:author="Sam Kuloba Watasa" w:date="2015-04-15T10:56:00Z">
        <w:r w:rsidRPr="001F17E0" w:rsidDel="007B7730">
          <w:t>Between 67</w:t>
        </w:r>
        <w:r w:rsidR="009C5E2D" w:rsidDel="007B7730">
          <w:t xml:space="preserve"> and</w:t>
        </w:r>
        <w:r w:rsidRPr="001F17E0" w:rsidDel="007B7730">
          <w:t>100</w:t>
        </w:r>
        <w:r w:rsidR="00D05D18" w:rsidDel="007B7730">
          <w:t xml:space="preserve"> percent</w:t>
        </w:r>
        <w:r w:rsidRPr="001F17E0" w:rsidDel="007B7730">
          <w:t xml:space="preserve"> of blood samples from children under 2 years old and milk from breastfeeding mothers w</w:t>
        </w:r>
        <w:r w:rsidR="009C5E2D" w:rsidDel="007B7730">
          <w:t>ere</w:t>
        </w:r>
        <w:r w:rsidRPr="001F17E0" w:rsidDel="007B7730">
          <w:t xml:space="preserve"> found to contain </w:t>
        </w:r>
        <w:r w:rsidR="00BA7753" w:rsidRPr="001F17E0" w:rsidDel="007B7730">
          <w:t>aflatoxin</w:t>
        </w:r>
        <w:r w:rsidRPr="001F17E0" w:rsidDel="007B7730">
          <w:t xml:space="preserve"> and fumonisin.</w:t>
        </w:r>
      </w:moveFrom>
    </w:p>
    <w:p w14:paraId="7DF87751" w14:textId="4D44CF65" w:rsidR="00242F99" w:rsidRPr="00FB30A1" w:rsidDel="007B7730" w:rsidRDefault="00242F99" w:rsidP="00630859">
      <w:pPr>
        <w:pStyle w:val="Subtitle"/>
        <w:rPr>
          <w:rFonts w:ascii="Calibri" w:hAnsi="Calibri"/>
          <w:b/>
          <w:color w:val="FF6600"/>
        </w:rPr>
      </w:pPr>
      <w:moveFrom w:id="1465" w:author="Sam Kuloba Watasa" w:date="2015-04-15T10:56:00Z">
        <w:r w:rsidRPr="00FB30A1" w:rsidDel="007B7730">
          <w:rPr>
            <w:rFonts w:ascii="Calibri" w:hAnsi="Calibri"/>
            <w:b/>
            <w:color w:val="FF6600"/>
          </w:rPr>
          <w:t>Agriculture:</w:t>
        </w:r>
      </w:moveFrom>
    </w:p>
    <w:p w14:paraId="400666A5" w14:textId="42A01120" w:rsidR="00242F99" w:rsidRPr="001F17E0" w:rsidDel="007B7730" w:rsidRDefault="00242F99" w:rsidP="0022029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From w:id="1466" w:author="Sam Kuloba Watasa" w:date="2015-04-15T10:56:00Z">
        <w:r w:rsidRPr="001F17E0" w:rsidDel="007B7730">
          <w:t>Agriculture accounts for more than one</w:t>
        </w:r>
        <w:r w:rsidR="009C5E2D" w:rsidDel="007B7730">
          <w:t xml:space="preserve"> </w:t>
        </w:r>
        <w:r w:rsidRPr="001F17E0" w:rsidDel="007B7730">
          <w:t xml:space="preserve">quarter of GDP, provides 85 percent of exports, and employs about 80 percent of the workforce. </w:t>
        </w:r>
      </w:moveFrom>
    </w:p>
    <w:p w14:paraId="509CAA79" w14:textId="6F0DAEB0" w:rsidR="00242F99" w:rsidRPr="001F17E0" w:rsidDel="007B7730" w:rsidRDefault="00242F99" w:rsidP="0022029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From w:id="1467" w:author="Sam Kuloba Watasa" w:date="2015-04-15T10:56:00Z">
        <w:r w:rsidRPr="001F17E0" w:rsidDel="007B7730">
          <w:t>Major food crops in Tanzania include maize, paddy (rice), sorghum, wheat, beans, cassava, potatoes</w:t>
        </w:r>
        <w:r w:rsidR="009C5E2D" w:rsidDel="007B7730">
          <w:t>,</w:t>
        </w:r>
        <w:r w:rsidRPr="001F17E0" w:rsidDel="007B7730">
          <w:t xml:space="preserve"> and sugar cane. Maize is the dominant crop with a planted area of over 1.5 million ha during recent years, followed by rice with more than 0.5 million ha in recent years. </w:t>
        </w:r>
      </w:moveFrom>
    </w:p>
    <w:p w14:paraId="2544B854" w14:textId="7052388D" w:rsidR="00242F99" w:rsidRPr="001F17E0" w:rsidDel="007B7730" w:rsidRDefault="00242F99" w:rsidP="0022029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From w:id="1468" w:author="Sam Kuloba Watasa" w:date="2015-04-15T10:56:00Z">
        <w:r w:rsidRPr="001F17E0" w:rsidDel="007B7730">
          <w:rPr>
            <w:shd w:val="clear" w:color="auto" w:fill="FFFFFF"/>
          </w:rPr>
          <w:t xml:space="preserve">Much of Tanzania is classified broadly as a “Maize-Mixed” farming system with areas of root crop-based farming in the southern and northwestern areas. </w:t>
        </w:r>
      </w:moveFrom>
    </w:p>
    <w:p w14:paraId="58603639" w14:textId="326646E5" w:rsidR="00242F99" w:rsidRPr="001F17E0" w:rsidDel="007B7730" w:rsidRDefault="00242F99" w:rsidP="0022029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moveFrom w:id="1469" w:author="Sam Kuloba Watasa" w:date="2015-04-15T10:56:00Z">
        <w:r w:rsidRPr="001F17E0" w:rsidDel="007B7730">
          <w:rPr>
            <w:shd w:val="clear" w:color="auto" w:fill="FFFFFF"/>
          </w:rPr>
          <w:t>Maize is grown by more than 50 percent of Tanzanian farmers.</w:t>
        </w:r>
      </w:moveFrom>
    </w:p>
    <w:p w14:paraId="7E0CFC06" w14:textId="18BA9B0E" w:rsidR="00242F99" w:rsidRPr="00FB30A1" w:rsidDel="007B7730" w:rsidRDefault="00242F99" w:rsidP="00630859">
      <w:pPr>
        <w:pStyle w:val="Subtitle"/>
        <w:rPr>
          <w:rFonts w:ascii="Calibri" w:hAnsi="Calibri"/>
          <w:b/>
          <w:color w:val="FF6600"/>
        </w:rPr>
      </w:pPr>
      <w:moveFrom w:id="1470" w:author="Sam Kuloba Watasa" w:date="2015-04-15T10:56:00Z">
        <w:r w:rsidRPr="00FB30A1" w:rsidDel="007B7730">
          <w:rPr>
            <w:rFonts w:ascii="Calibri" w:hAnsi="Calibri"/>
            <w:b/>
            <w:color w:val="FF6600"/>
          </w:rPr>
          <w:t>Key staples:</w:t>
        </w:r>
      </w:moveFrom>
    </w:p>
    <w:p w14:paraId="532D71C8" w14:textId="7C342D43" w:rsidR="00242F99" w:rsidRPr="001F17E0" w:rsidDel="007B7730" w:rsidRDefault="00FB30A1" w:rsidP="0022029C">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From w:id="1471" w:author="Sam Kuloba Watasa" w:date="2015-04-15T10:56:00Z">
        <w:r w:rsidDel="007B7730">
          <w:rPr>
            <w:shd w:val="clear" w:color="auto" w:fill="FFFFFF"/>
          </w:rPr>
          <w:lastRenderedPageBreak/>
          <w:t>Eighty-five</w:t>
        </w:r>
        <w:r w:rsidR="00242F99" w:rsidRPr="001F17E0" w:rsidDel="007B7730">
          <w:rPr>
            <w:shd w:val="clear" w:color="auto" w:fill="FFFFFF"/>
          </w:rPr>
          <w:t xml:space="preserve"> percent of the population depends on maize for food or livelihood. </w:t>
        </w:r>
      </w:moveFrom>
    </w:p>
    <w:p w14:paraId="1172EC63" w14:textId="1EB50A07" w:rsidR="00242F99" w:rsidRPr="001F17E0" w:rsidDel="007B7730" w:rsidRDefault="00242F99" w:rsidP="0022029C">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From w:id="1472" w:author="Sam Kuloba Watasa" w:date="2015-04-15T10:56:00Z">
        <w:r w:rsidRPr="001F17E0" w:rsidDel="007B7730">
          <w:rPr>
            <w:shd w:val="clear" w:color="auto" w:fill="FFFFFF"/>
          </w:rPr>
          <w:t>The average Tanzanian consumes 144 g/maize/person/day</w:t>
        </w:r>
        <w:r w:rsidR="00FB30A1" w:rsidDel="007B7730">
          <w:rPr>
            <w:shd w:val="clear" w:color="auto" w:fill="FFFFFF"/>
          </w:rPr>
          <w:t>.</w:t>
        </w:r>
      </w:moveFrom>
    </w:p>
    <w:p w14:paraId="00E34692" w14:textId="5F83DEA0" w:rsidR="00242F99" w:rsidRPr="001F17E0" w:rsidDel="007B7730" w:rsidRDefault="00FB30A1" w:rsidP="0022029C">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From w:id="1473" w:author="Sam Kuloba Watasa" w:date="2015-04-15T10:56:00Z">
        <w:r w:rsidDel="007B7730">
          <w:rPr>
            <w:shd w:val="clear" w:color="auto" w:fill="FFFFFF"/>
          </w:rPr>
          <w:t>Fifty-five</w:t>
        </w:r>
        <w:r w:rsidR="00D05D18" w:rsidDel="007B7730">
          <w:rPr>
            <w:shd w:val="clear" w:color="auto" w:fill="FFFFFF"/>
          </w:rPr>
          <w:t xml:space="preserve"> percent</w:t>
        </w:r>
        <w:r w:rsidR="00242F99" w:rsidRPr="001F17E0" w:rsidDel="007B7730">
          <w:rPr>
            <w:shd w:val="clear" w:color="auto" w:fill="FFFFFF"/>
          </w:rPr>
          <w:t xml:space="preserve"> of maize consumed in Tanzania is bought from markets</w:t>
        </w:r>
        <w:r w:rsidDel="007B7730">
          <w:rPr>
            <w:shd w:val="clear" w:color="auto" w:fill="FFFFFF"/>
          </w:rPr>
          <w:t>.</w:t>
        </w:r>
      </w:moveFrom>
    </w:p>
    <w:p w14:paraId="2A16EFC9" w14:textId="0251DEF1" w:rsidR="00242F99" w:rsidRPr="001F17E0" w:rsidDel="007B7730" w:rsidRDefault="00242F99" w:rsidP="0022029C">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moveFrom w:id="1474" w:author="Sam Kuloba Watasa" w:date="2015-04-15T10:56:00Z">
        <w:r w:rsidRPr="001F17E0" w:rsidDel="007B7730">
          <w:rPr>
            <w:shd w:val="clear" w:color="auto" w:fill="FFFFFF"/>
          </w:rPr>
          <w:t>Other common sources of aflatoxin-contaminated staple foods include groundnuts, cassava, cured fish, and locally</w:t>
        </w:r>
        <w:r w:rsidR="00E225C8" w:rsidDel="007B7730">
          <w:rPr>
            <w:shd w:val="clear" w:color="auto" w:fill="FFFFFF"/>
          </w:rPr>
          <w:t xml:space="preserve"> </w:t>
        </w:r>
        <w:r w:rsidRPr="001F17E0" w:rsidDel="007B7730">
          <w:rPr>
            <w:shd w:val="clear" w:color="auto" w:fill="FFFFFF"/>
          </w:rPr>
          <w:t>brewed alcoholic beverages</w:t>
        </w:r>
        <w:r w:rsidR="00FB30A1" w:rsidDel="007B7730">
          <w:rPr>
            <w:shd w:val="clear" w:color="auto" w:fill="FFFFFF"/>
          </w:rPr>
          <w:t>.</w:t>
        </w:r>
      </w:moveFrom>
    </w:p>
    <w:p w14:paraId="4CF9B3F5" w14:textId="19E273E2" w:rsidR="00242F99" w:rsidRPr="00FB30A1" w:rsidDel="007B7730" w:rsidRDefault="00242F99" w:rsidP="00630859">
      <w:pPr>
        <w:pStyle w:val="Subtitle"/>
        <w:rPr>
          <w:rFonts w:ascii="Calibri" w:hAnsi="Calibri"/>
          <w:b/>
          <w:color w:val="FF6600"/>
        </w:rPr>
      </w:pPr>
      <w:moveFrom w:id="1475" w:author="Sam Kuloba Watasa" w:date="2015-04-15T10:56:00Z">
        <w:r w:rsidRPr="00FB30A1" w:rsidDel="007B7730">
          <w:rPr>
            <w:rFonts w:ascii="Calibri" w:hAnsi="Calibri"/>
            <w:b/>
            <w:color w:val="FF6600"/>
          </w:rPr>
          <w:t>Awareness:</w:t>
        </w:r>
      </w:moveFrom>
    </w:p>
    <w:p w14:paraId="22799D5A" w14:textId="1EF943BD"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76" w:author="Sam Kuloba Watasa" w:date="2015-04-15T10:56:00Z">
        <w:r w:rsidRPr="001F17E0" w:rsidDel="007B7730">
          <w:t>Efforts by the EAC, COMESA, PACA</w:t>
        </w:r>
        <w:r w:rsidR="00E225C8" w:rsidDel="007B7730">
          <w:t>,</w:t>
        </w:r>
        <w:r w:rsidRPr="001F17E0" w:rsidDel="007B7730">
          <w:t xml:space="preserve"> and institutions such as IITA have made headway in increasing awareness about aflatoxins, though much work </w:t>
        </w:r>
        <w:r w:rsidR="00E225C8" w:rsidDel="007B7730">
          <w:t xml:space="preserve">still </w:t>
        </w:r>
        <w:r w:rsidRPr="001F17E0" w:rsidDel="007B7730">
          <w:t>needs to be done</w:t>
        </w:r>
        <w:r w:rsidR="00E225C8" w:rsidDel="007B7730">
          <w:t>,</w:t>
        </w:r>
        <w:r w:rsidRPr="001F17E0" w:rsidDel="007B7730">
          <w:t xml:space="preserve"> particularly at the smallholder farmer level. </w:t>
        </w:r>
      </w:moveFrom>
    </w:p>
    <w:p w14:paraId="2E9651AD" w14:textId="61E17FBD"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77" w:author="Sam Kuloba Watasa" w:date="2015-04-15T10:56:00Z">
        <w:r w:rsidRPr="001F17E0" w:rsidDel="007B7730">
          <w:t xml:space="preserve">Awareness is generally low, even for the urban population. Awareness is limited to those who participate in national mycotoxin activities or those whose departments have </w:t>
        </w:r>
        <w:r w:rsidR="00E225C8" w:rsidDel="007B7730">
          <w:t xml:space="preserve">a </w:t>
        </w:r>
        <w:r w:rsidRPr="001F17E0" w:rsidDel="007B7730">
          <w:t xml:space="preserve">regulatory role on food/feed safety. Senior government officials interviewed had a better general knowledge about aflatoxin because of exposure to the relevant information in the line of duty or having participated in seminars where </w:t>
        </w:r>
        <w:r w:rsidR="00E225C8" w:rsidRPr="001F17E0" w:rsidDel="007B7730">
          <w:t xml:space="preserve">mycotoxin </w:t>
        </w:r>
        <w:r w:rsidRPr="001F17E0" w:rsidDel="007B7730">
          <w:t>was part of the agenda.</w:t>
        </w:r>
      </w:moveFrom>
    </w:p>
    <w:p w14:paraId="57C8145E" w14:textId="41BED891"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78" w:author="Sam Kuloba Watasa" w:date="2015-04-15T10:56:00Z">
        <w:r w:rsidRPr="001F17E0" w:rsidDel="007B7730">
          <w:t>There is scanty knowledge at the regional and village levels, even among</w:t>
        </w:r>
        <w:r w:rsidR="00BA7753" w:rsidDel="007B7730">
          <w:t xml:space="preserve"> </w:t>
        </w:r>
        <w:r w:rsidRPr="001F17E0" w:rsidDel="007B7730">
          <w:t xml:space="preserve">workers and extension workers, who should have been expected to have some level of awareness. </w:t>
        </w:r>
      </w:moveFrom>
    </w:p>
    <w:p w14:paraId="31C22EAB" w14:textId="75E6A326"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79" w:author="Sam Kuloba Watasa" w:date="2015-04-15T10:56:00Z">
        <w:r w:rsidRPr="001F17E0" w:rsidDel="007B7730">
          <w:t xml:space="preserve">Farmers, traders, </w:t>
        </w:r>
        <w:r w:rsidR="00FA6AEC" w:rsidRPr="001F17E0" w:rsidDel="007B7730">
          <w:t xml:space="preserve">and </w:t>
        </w:r>
        <w:r w:rsidRPr="001F17E0" w:rsidDel="007B7730">
          <w:t>vulnerable groups</w:t>
        </w:r>
        <w:r w:rsidR="00E225C8" w:rsidDel="007B7730">
          <w:t>,</w:t>
        </w:r>
        <w:r w:rsidRPr="001F17E0" w:rsidDel="007B7730">
          <w:t xml:space="preserve"> such as breastfeeding mothers</w:t>
        </w:r>
        <w:r w:rsidR="00E225C8" w:rsidDel="007B7730">
          <w:t>,</w:t>
        </w:r>
        <w:r w:rsidRPr="001F17E0" w:rsidDel="007B7730">
          <w:t xml:space="preserve"> had no knowledge about aflatoxin. </w:t>
        </w:r>
      </w:moveFrom>
    </w:p>
    <w:p w14:paraId="01852BC5" w14:textId="50AF9199"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80" w:author="Sam Kuloba Watasa" w:date="2015-04-15T10:56:00Z">
        <w:r w:rsidRPr="001F17E0" w:rsidDel="007B7730">
          <w:t>Most stakeholders are not aware of biological control for aflatoxin</w:t>
        </w:r>
        <w:r w:rsidR="00E225C8" w:rsidDel="007B7730">
          <w:t>.</w:t>
        </w:r>
      </w:moveFrom>
    </w:p>
    <w:p w14:paraId="6CECC947" w14:textId="7091621D" w:rsidR="00242F99" w:rsidRPr="00FB30A1" w:rsidDel="007B7730" w:rsidRDefault="00BB66AE" w:rsidP="00630859">
      <w:pPr>
        <w:pStyle w:val="Subtitle"/>
        <w:rPr>
          <w:rFonts w:ascii="Calibri" w:hAnsi="Calibri"/>
          <w:b/>
          <w:color w:val="FF6600"/>
        </w:rPr>
      </w:pPr>
      <w:moveFrom w:id="1481" w:author="Sam Kuloba Watasa" w:date="2015-04-15T10:56:00Z">
        <w:r w:rsidRPr="00FB30A1" w:rsidDel="007B7730">
          <w:rPr>
            <w:rFonts w:ascii="Calibri" w:hAnsi="Calibri"/>
            <w:b/>
            <w:color w:val="FF6600"/>
          </w:rPr>
          <w:t>Health</w:t>
        </w:r>
        <w:r w:rsidR="00242F99" w:rsidRPr="00FB30A1" w:rsidDel="007B7730">
          <w:rPr>
            <w:rFonts w:ascii="Calibri" w:hAnsi="Calibri"/>
            <w:b/>
            <w:color w:val="FF6600"/>
          </w:rPr>
          <w:t xml:space="preserve"> issues and risks:</w:t>
        </w:r>
      </w:moveFrom>
    </w:p>
    <w:p w14:paraId="52F2A925" w14:textId="3A5637EA"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82" w:author="Sam Kuloba Watasa" w:date="2015-04-15T10:56:00Z">
        <w:r w:rsidRPr="001F17E0" w:rsidDel="007B7730">
          <w:t xml:space="preserve">Findings of prevalence of HBV or HBV/HIV co-infection among patients with HCC and with resultant high mortality rates </w:t>
        </w:r>
        <w:r w:rsidRPr="00E225C8" w:rsidDel="007B7730">
          <w:t>have been</w:t>
        </w:r>
        <w:r w:rsidRPr="001F17E0" w:rsidDel="007B7730">
          <w:t xml:space="preserve"> </w:t>
        </w:r>
        <w:r w:rsidR="00E225C8" w:rsidDel="007B7730">
          <w:t>reported in Tanzania.</w:t>
        </w:r>
      </w:moveFrom>
    </w:p>
    <w:p w14:paraId="424FDBAA" w14:textId="3FFAB228" w:rsidR="00242F99" w:rsidRPr="001F17E0" w:rsidDel="007B7730" w:rsidRDefault="00BB66AE" w:rsidP="00BB66AE">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83" w:author="Sam Kuloba Watasa" w:date="2015-04-15T10:56:00Z">
        <w:r w:rsidRPr="001F17E0" w:rsidDel="007B7730">
          <w:rPr>
            <w:bCs/>
          </w:rPr>
          <w:t xml:space="preserve">Stunting prevalence in children under the age of </w:t>
        </w:r>
        <w:r w:rsidR="00E225C8" w:rsidDel="007B7730">
          <w:rPr>
            <w:bCs/>
          </w:rPr>
          <w:t>5</w:t>
        </w:r>
        <w:r w:rsidDel="007B7730">
          <w:rPr>
            <w:bCs/>
          </w:rPr>
          <w:t xml:space="preserve"> years is 42</w:t>
        </w:r>
        <w:r w:rsidR="00D05D18" w:rsidDel="007B7730">
          <w:rPr>
            <w:bCs/>
          </w:rPr>
          <w:t xml:space="preserve"> percent</w:t>
        </w:r>
        <w:r w:rsidDel="007B7730">
          <w:rPr>
            <w:bCs/>
          </w:rPr>
          <w:t xml:space="preserve">. </w:t>
        </w:r>
        <w:r w:rsidR="00242F99" w:rsidRPr="001F17E0" w:rsidDel="007B7730">
          <w:t>Stunting in children has been associated with mycotoxin for which aflatoxin</w:t>
        </w:r>
        <w:r w:rsidDel="007B7730">
          <w:t xml:space="preserve"> is the main cause, and an analysis of potential lifetime costs from stunting reaches billions of $US.</w:t>
        </w:r>
      </w:moveFrom>
    </w:p>
    <w:p w14:paraId="0CAADFD4" w14:textId="777E04B3"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84" w:author="Sam Kuloba Watasa" w:date="2015-04-15T10:56:00Z">
        <w:r w:rsidRPr="001F17E0" w:rsidDel="007B7730">
          <w:t>Regions with high l</w:t>
        </w:r>
        <w:r w:rsidR="00BB66AE" w:rsidDel="007B7730">
          <w:t>evels of mycotoxin/aflatoxin have</w:t>
        </w:r>
        <w:r w:rsidRPr="001F17E0" w:rsidDel="007B7730">
          <w:t xml:space="preserve"> recorded rising cases of liver cancer. There are </w:t>
        </w:r>
        <w:r w:rsidR="00E225C8" w:rsidDel="007B7730">
          <w:t xml:space="preserve">an </w:t>
        </w:r>
        <w:r w:rsidRPr="001F17E0" w:rsidDel="007B7730">
          <w:t>increasing number of cases of HBV/HIV co-infection among patients with liver cancer.</w:t>
        </w:r>
      </w:moveFrom>
    </w:p>
    <w:p w14:paraId="0E451E0D" w14:textId="7C6E50A5"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85" w:author="Sam Kuloba Watasa" w:date="2015-04-15T10:56:00Z">
        <w:r w:rsidRPr="001F17E0" w:rsidDel="007B7730">
          <w:t xml:space="preserve">A regional medical officer of </w:t>
        </w:r>
        <w:r w:rsidR="00264859" w:rsidDel="007B7730">
          <w:t>health</w:t>
        </w:r>
        <w:r w:rsidRPr="001F17E0" w:rsidDel="007B7730">
          <w:t xml:space="preserve"> in Morogoro made reference to increasing cases of esophageal and liver cancer in some regions of the country and could be associated with the high aflatoxin levels prevalent in those regions. </w:t>
        </w:r>
      </w:moveFrom>
    </w:p>
    <w:p w14:paraId="0C9E9917" w14:textId="648AF9AB" w:rsidR="00242F99" w:rsidRPr="001F17E0" w:rsidDel="007B7730" w:rsidRDefault="00242F99" w:rsidP="0022029C">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moveFrom w:id="1486" w:author="Sam Kuloba Watasa" w:date="2015-04-15T10:56:00Z">
        <w:r w:rsidRPr="001F17E0" w:rsidDel="007B7730">
          <w:t>A study undertaken jointly by TFDA, University of Ghent, University of Leeds, and PACA found that between 67</w:t>
        </w:r>
        <w:r w:rsidR="00E225C8" w:rsidDel="007B7730">
          <w:t xml:space="preserve"> and</w:t>
        </w:r>
        <w:r w:rsidR="008E596F" w:rsidDel="007B7730">
          <w:t xml:space="preserve"> </w:t>
        </w:r>
        <w:r w:rsidRPr="001F17E0" w:rsidDel="007B7730">
          <w:t>100</w:t>
        </w:r>
        <w:r w:rsidR="00D05D18" w:rsidDel="007B7730">
          <w:t xml:space="preserve"> percent</w:t>
        </w:r>
        <w:r w:rsidRPr="001F17E0" w:rsidDel="007B7730">
          <w:t xml:space="preserve"> of blood samples from children under the age of 2 years and milk from breastfeeding mothers contained aflatoxin and fumonisin. </w:t>
        </w:r>
      </w:moveFrom>
    </w:p>
    <w:p w14:paraId="3B63BBF5" w14:textId="4298FAE0" w:rsidR="00242F99" w:rsidRPr="00FB30A1" w:rsidDel="007B7730" w:rsidRDefault="00242F99" w:rsidP="00630859">
      <w:pPr>
        <w:pStyle w:val="Subtitle"/>
        <w:numPr>
          <w:ilvl w:val="0"/>
          <w:numId w:val="0"/>
        </w:numPr>
        <w:rPr>
          <w:rFonts w:ascii="Calibri" w:hAnsi="Calibri"/>
          <w:b/>
          <w:color w:val="FF6600"/>
        </w:rPr>
      </w:pPr>
      <w:moveFrom w:id="1487" w:author="Sam Kuloba Watasa" w:date="2015-04-15T10:56:00Z">
        <w:r w:rsidRPr="00FB30A1" w:rsidDel="007B7730">
          <w:rPr>
            <w:rFonts w:ascii="Calibri" w:hAnsi="Calibri"/>
            <w:b/>
            <w:color w:val="FF6600"/>
          </w:rPr>
          <w:t xml:space="preserve">Practices: </w:t>
        </w:r>
      </w:moveFrom>
    </w:p>
    <w:p w14:paraId="7C2E6D1C" w14:textId="01DD307B" w:rsidR="00242F99" w:rsidRPr="001F17E0" w:rsidDel="007B7730" w:rsidRDefault="00242F99" w:rsidP="00FB30A1">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88" w:author="Sam Kuloba Watasa" w:date="2015-04-15T10:56:00Z">
        <w:r w:rsidRPr="001F17E0" w:rsidDel="007B7730">
          <w:t>Post-harvest practices</w:t>
        </w:r>
      </w:moveFrom>
    </w:p>
    <w:p w14:paraId="1C1CB379" w14:textId="767A469B"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89" w:author="Sam Kuloba Watasa" w:date="2015-04-15T10:56:00Z">
        <w:r w:rsidRPr="001F17E0" w:rsidDel="007B7730">
          <w:t xml:space="preserve">Drying is done by spreading crops on the ground under the sun, some are dried over a fire, </w:t>
        </w:r>
        <w:r w:rsidR="00E225C8" w:rsidDel="007B7730">
          <w:t xml:space="preserve">and </w:t>
        </w:r>
        <w:r w:rsidRPr="001F17E0" w:rsidDel="007B7730">
          <w:t>harvest is delayed so that crops can dry naturally in the field</w:t>
        </w:r>
        <w:r w:rsidR="00E225C8" w:rsidDel="007B7730">
          <w:t>.</w:t>
        </w:r>
      </w:moveFrom>
    </w:p>
    <w:p w14:paraId="141DFCCE" w14:textId="070A6701"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0" w:author="Sam Kuloba Watasa" w:date="2015-04-15T10:56:00Z">
        <w:r w:rsidRPr="001F17E0" w:rsidDel="007B7730">
          <w:t>Some farmers store their produce in plastic bags while other</w:t>
        </w:r>
        <w:r w:rsidR="00264859" w:rsidDel="007B7730">
          <w:t>s store in metallic tins. Large-</w:t>
        </w:r>
        <w:r w:rsidRPr="001F17E0" w:rsidDel="007B7730">
          <w:t xml:space="preserve">scale farmers have better drying and storage facilities compared to the smallholder farmers. </w:t>
        </w:r>
      </w:moveFrom>
    </w:p>
    <w:p w14:paraId="5D782820" w14:textId="0252DAD8" w:rsidR="00242F99" w:rsidRPr="001F17E0" w:rsidDel="007B7730" w:rsidRDefault="0026485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1" w:author="Sam Kuloba Watasa" w:date="2015-04-15T10:56:00Z">
        <w:r w:rsidDel="007B7730">
          <w:t>Large-</w:t>
        </w:r>
        <w:r w:rsidR="00242F99" w:rsidRPr="001F17E0" w:rsidDel="007B7730">
          <w:t>scale farmers thresh their maize with mechanized equipment</w:t>
        </w:r>
        <w:r w:rsidR="00E225C8" w:rsidDel="007B7730">
          <w:t>,</w:t>
        </w:r>
        <w:r w:rsidR="00242F99" w:rsidRPr="001F17E0" w:rsidDel="007B7730">
          <w:t xml:space="preserve"> while smallholder farmers generally use rudimentary methods to thresh their maize/rice.</w:t>
        </w:r>
      </w:moveFrom>
    </w:p>
    <w:p w14:paraId="65A843CA" w14:textId="2B157E20"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2" w:author="Sam Kuloba Watasa" w:date="2015-04-15T10:56:00Z">
        <w:r w:rsidRPr="001F17E0" w:rsidDel="007B7730">
          <w:t>Some chemicals are added especially for the maize to prevent weevils</w:t>
        </w:r>
        <w:r w:rsidR="00E225C8" w:rsidDel="007B7730">
          <w:t>.</w:t>
        </w:r>
      </w:moveFrom>
    </w:p>
    <w:p w14:paraId="033D995E" w14:textId="729462FF" w:rsidR="00242F99" w:rsidRPr="001F17E0" w:rsidDel="007B7730" w:rsidRDefault="00242F99" w:rsidP="00FB30A1">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93" w:author="Sam Kuloba Watasa" w:date="2015-04-15T10:56:00Z">
        <w:r w:rsidRPr="001F17E0" w:rsidDel="007B7730">
          <w:t>Testing practices</w:t>
        </w:r>
      </w:moveFrom>
    </w:p>
    <w:p w14:paraId="6D315DB9" w14:textId="33680ABD"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4" w:author="Sam Kuloba Watasa" w:date="2015-04-15T10:56:00Z">
        <w:r w:rsidRPr="001F17E0" w:rsidDel="007B7730">
          <w:t>Testing for quality and safety is done centrally at the Tanzania Food and Drug Authority laboratory.</w:t>
        </w:r>
      </w:moveFrom>
    </w:p>
    <w:p w14:paraId="19E5735B" w14:textId="3FB99DF3"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5" w:author="Sam Kuloba Watasa" w:date="2015-04-15T10:56:00Z">
        <w:r w:rsidRPr="001F17E0" w:rsidDel="007B7730">
          <w:lastRenderedPageBreak/>
          <w:t>TFDA undertakes routine surveillance at wholesale stores, ports of entry</w:t>
        </w:r>
        <w:r w:rsidR="00E225C8" w:rsidDel="007B7730">
          <w:t>,</w:t>
        </w:r>
        <w:r w:rsidRPr="001F17E0" w:rsidDel="007B7730">
          <w:t xml:space="preserve"> and wherever food/feed trade transactions take place.</w:t>
        </w:r>
      </w:moveFrom>
    </w:p>
    <w:p w14:paraId="128718E4" w14:textId="63082CC8"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6" w:author="Sam Kuloba Watasa" w:date="2015-04-15T10:56:00Z">
        <w:r w:rsidRPr="001F17E0" w:rsidDel="007B7730">
          <w:t xml:space="preserve">Information about food/feed safety reaches TFDA and </w:t>
        </w:r>
        <w:r w:rsidR="00D71BE8" w:rsidDel="007B7730">
          <w:t>the Tanzania Bureau of Standards (</w:t>
        </w:r>
        <w:r w:rsidRPr="00D71BE8" w:rsidDel="007B7730">
          <w:t>TBS</w:t>
        </w:r>
        <w:r w:rsidR="00D71BE8" w:rsidDel="007B7730">
          <w:t>)</w:t>
        </w:r>
        <w:r w:rsidRPr="001F17E0" w:rsidDel="007B7730">
          <w:t xml:space="preserve"> from routine surveillance reports, producers/manufacturers, consumers, wholesalers</w:t>
        </w:r>
        <w:r w:rsidR="00E225C8" w:rsidDel="007B7730">
          <w:t>,</w:t>
        </w:r>
        <w:r w:rsidRPr="001F17E0" w:rsidDel="007B7730">
          <w:t xml:space="preserve"> and retailers.</w:t>
        </w:r>
      </w:moveFrom>
    </w:p>
    <w:p w14:paraId="63D2AA75" w14:textId="4BAADEAE" w:rsidR="00242F99" w:rsidRPr="001F17E0" w:rsidDel="007B7730" w:rsidRDefault="00242F99" w:rsidP="00FB30A1">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497" w:author="Sam Kuloba Watasa" w:date="2015-04-15T10:56:00Z">
        <w:r w:rsidRPr="001F17E0" w:rsidDel="007B7730">
          <w:t>Disposal of rejected contaminated food/feed</w:t>
        </w:r>
      </w:moveFrom>
    </w:p>
    <w:p w14:paraId="23E23D39" w14:textId="30E727F4"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8" w:author="Sam Kuloba Watasa" w:date="2015-04-15T10:56:00Z">
        <w:r w:rsidRPr="001F17E0" w:rsidDel="007B7730">
          <w:t>Disposal guidelines are the responsibility of NEMC</w:t>
        </w:r>
        <w:r w:rsidR="00D71BE8" w:rsidDel="007B7730">
          <w:t>.</w:t>
        </w:r>
      </w:moveFrom>
    </w:p>
    <w:p w14:paraId="39536AB5" w14:textId="040B8455"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499" w:author="Sam Kuloba Watasa" w:date="2015-04-15T10:56:00Z">
        <w:r w:rsidRPr="001F17E0" w:rsidDel="007B7730">
          <w:t>NEMC has set up a committee responsible for all disposal processes. This committee has representation from key government agencies</w:t>
        </w:r>
        <w:r w:rsidR="00D71BE8" w:rsidDel="007B7730">
          <w:t>,</w:t>
        </w:r>
        <w:r w:rsidRPr="001F17E0" w:rsidDel="007B7730">
          <w:t xml:space="preserve"> including TFDA and TBS and Dar es Salaam City Council</w:t>
        </w:r>
        <w:r w:rsidR="00D71BE8" w:rsidDel="007B7730">
          <w:t>.</w:t>
        </w:r>
      </w:moveFrom>
    </w:p>
    <w:p w14:paraId="503161AB" w14:textId="66F86EE6"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500" w:author="Sam Kuloba Watasa" w:date="2015-04-15T10:56:00Z">
        <w:r w:rsidRPr="001F17E0" w:rsidDel="007B7730">
          <w:t>The owner of the consignment pays all the disposal costs</w:t>
        </w:r>
        <w:r w:rsidR="00D71BE8" w:rsidDel="007B7730">
          <w:t>.</w:t>
        </w:r>
      </w:moveFrom>
    </w:p>
    <w:p w14:paraId="117CB4A4" w14:textId="522D1648"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501" w:author="Sam Kuloba Watasa" w:date="2015-04-15T10:56:00Z">
        <w:r w:rsidRPr="001F17E0" w:rsidDel="007B7730">
          <w:t xml:space="preserve">If contamination is detected at port of entry, the consignment is returned to the country of origin at </w:t>
        </w:r>
        <w:r w:rsidR="00D71BE8" w:rsidDel="007B7730">
          <w:t xml:space="preserve">the </w:t>
        </w:r>
        <w:r w:rsidRPr="001F17E0" w:rsidDel="007B7730">
          <w:t>importer</w:t>
        </w:r>
        <w:r w:rsidR="00D71BE8" w:rsidDel="007B7730">
          <w:t>’</w:t>
        </w:r>
        <w:r w:rsidRPr="001F17E0" w:rsidDel="007B7730">
          <w:t xml:space="preserve">s </w:t>
        </w:r>
        <w:r w:rsidR="00D71BE8" w:rsidDel="007B7730">
          <w:t>expense</w:t>
        </w:r>
        <w:r w:rsidRPr="001F17E0" w:rsidDel="007B7730">
          <w:t>.</w:t>
        </w:r>
      </w:moveFrom>
    </w:p>
    <w:p w14:paraId="782AB10C" w14:textId="26BCA093" w:rsidR="00242F99" w:rsidRPr="001F17E0" w:rsidDel="007B7730" w:rsidRDefault="00242F99" w:rsidP="00FB30A1">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ind w:left="720"/>
      </w:pPr>
      <w:moveFrom w:id="1502" w:author="Sam Kuloba Watasa" w:date="2015-04-15T10:56:00Z">
        <w:r w:rsidRPr="001F17E0" w:rsidDel="007B7730">
          <w:t>Alternative use for contaminated food</w:t>
        </w:r>
      </w:moveFrom>
    </w:p>
    <w:p w14:paraId="18D6FF6A" w14:textId="2D68E7C4"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503" w:author="Sam Kuloba Watasa" w:date="2015-04-15T10:56:00Z">
        <w:r w:rsidRPr="001F17E0" w:rsidDel="007B7730">
          <w:t>Used as animal feed</w:t>
        </w:r>
      </w:moveFrom>
    </w:p>
    <w:p w14:paraId="0B114846" w14:textId="2C90252B" w:rsidR="00242F99" w:rsidRPr="001F17E0" w:rsidDel="007B7730" w:rsidRDefault="00242F99" w:rsidP="00FB30A1">
      <w:pPr>
        <w:pStyle w:val="ListParagraph"/>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ind w:left="1080"/>
      </w:pPr>
      <w:moveFrom w:id="1504" w:author="Sam Kuloba Watasa" w:date="2015-04-15T10:56:00Z">
        <w:r w:rsidRPr="001F17E0" w:rsidDel="007B7730">
          <w:t>Used for brewing traditional beer</w:t>
        </w:r>
      </w:moveFrom>
    </w:p>
    <w:p w14:paraId="310E52D6" w14:textId="30EEA9BB" w:rsidR="00242F99" w:rsidRPr="00FB30A1" w:rsidDel="007B7730" w:rsidRDefault="00242F99" w:rsidP="00630859">
      <w:pPr>
        <w:pStyle w:val="Subtitle"/>
        <w:numPr>
          <w:ilvl w:val="0"/>
          <w:numId w:val="0"/>
        </w:numPr>
        <w:rPr>
          <w:rFonts w:ascii="Calibri" w:hAnsi="Calibri"/>
          <w:b/>
          <w:color w:val="FF6600"/>
        </w:rPr>
      </w:pPr>
      <w:moveFrom w:id="1505" w:author="Sam Kuloba Watasa" w:date="2015-04-15T10:56:00Z">
        <w:r w:rsidRPr="00FB30A1" w:rsidDel="007B7730">
          <w:rPr>
            <w:rFonts w:ascii="Calibri" w:hAnsi="Calibri"/>
            <w:b/>
            <w:color w:val="FF6600"/>
          </w:rPr>
          <w:t xml:space="preserve">Legislation: </w:t>
        </w:r>
      </w:moveFrom>
    </w:p>
    <w:p w14:paraId="0D8CB86F" w14:textId="3BB03ADB"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06" w:author="Sam Kuloba Watasa" w:date="2015-04-15T10:56:00Z">
        <w:r w:rsidRPr="001F17E0" w:rsidDel="007B7730">
          <w:t>Established standards of aflatoxin at 10 parts/billion (These standards are not universally known in the country)</w:t>
        </w:r>
      </w:moveFrom>
    </w:p>
    <w:p w14:paraId="6A8C21E2" w14:textId="72CEC736"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07" w:author="Sam Kuloba Watasa" w:date="2015-04-15T10:56:00Z">
        <w:r w:rsidRPr="001F17E0" w:rsidDel="007B7730">
          <w:t>National Trade Policy</w:t>
        </w:r>
      </w:moveFrom>
    </w:p>
    <w:p w14:paraId="1CFCD7B6" w14:textId="01BD52CA"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08" w:author="Sam Kuloba Watasa" w:date="2015-04-15T10:56:00Z">
        <w:r w:rsidRPr="001F17E0" w:rsidDel="007B7730">
          <w:t>Small and Medium Enterprises Policy</w:t>
        </w:r>
      </w:moveFrom>
    </w:p>
    <w:p w14:paraId="2AEC1738" w14:textId="571DBFB6"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09" w:author="Sam Kuloba Watasa" w:date="2015-04-15T10:56:00Z">
        <w:r w:rsidRPr="001F17E0" w:rsidDel="007B7730">
          <w:t>Plant Protection Act</w:t>
        </w:r>
      </w:moveFrom>
    </w:p>
    <w:p w14:paraId="3E43785D" w14:textId="2B508908"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10" w:author="Sam Kuloba Watasa" w:date="2015-04-15T10:56:00Z">
        <w:r w:rsidRPr="001F17E0" w:rsidDel="007B7730">
          <w:t>Soil Standards Policy</w:t>
        </w:r>
      </w:moveFrom>
    </w:p>
    <w:p w14:paraId="3D6D6A64" w14:textId="4BA5AF34"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11" w:author="Sam Kuloba Watasa" w:date="2015-04-15T10:56:00Z">
        <w:r w:rsidRPr="001F17E0" w:rsidDel="007B7730">
          <w:t>Waste Management Regulation Act</w:t>
        </w:r>
      </w:moveFrom>
    </w:p>
    <w:p w14:paraId="299759AB" w14:textId="2E3F39AE"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12" w:author="Sam Kuloba Watasa" w:date="2015-04-15T10:56:00Z">
        <w:r w:rsidRPr="001F17E0" w:rsidDel="007B7730">
          <w:t>Food and Nutrition Policy</w:t>
        </w:r>
      </w:moveFrom>
    </w:p>
    <w:p w14:paraId="2E57B8B5" w14:textId="4A948F3E" w:rsidR="00242F99" w:rsidRPr="001F17E0" w:rsidDel="007B7730" w:rsidRDefault="00242F99" w:rsidP="0022029C">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pPr>
      <w:moveFrom w:id="1513" w:author="Sam Kuloba Watasa" w:date="2015-04-15T10:56:00Z">
        <w:r w:rsidRPr="001F17E0" w:rsidDel="007B7730">
          <w:t>Food and Nutrition Act</w:t>
        </w:r>
      </w:moveFrom>
    </w:p>
    <w:p w14:paraId="7655CB72" w14:textId="29D48F87" w:rsidR="00242F99" w:rsidRPr="00FB30A1" w:rsidDel="007B7730" w:rsidRDefault="00242F99" w:rsidP="00630859">
      <w:pPr>
        <w:pStyle w:val="Subtitle"/>
        <w:rPr>
          <w:rFonts w:ascii="Calibri" w:hAnsi="Calibri"/>
          <w:b/>
          <w:color w:val="FF6600"/>
        </w:rPr>
      </w:pPr>
      <w:moveFrom w:id="1514" w:author="Sam Kuloba Watasa" w:date="2015-04-15T10:56:00Z">
        <w:r w:rsidRPr="00FB30A1" w:rsidDel="007B7730">
          <w:rPr>
            <w:rFonts w:ascii="Calibri" w:hAnsi="Calibri"/>
            <w:b/>
            <w:color w:val="FF6600"/>
          </w:rPr>
          <w:t>National Communications Strategy:</w:t>
        </w:r>
      </w:moveFrom>
    </w:p>
    <w:p w14:paraId="546AD07F" w14:textId="0589ED87" w:rsidR="00242F99" w:rsidRPr="001F17E0" w:rsidDel="007B7730" w:rsidRDefault="00242F99" w:rsidP="0022029C">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pPr>
      <w:moveFrom w:id="1515" w:author="Sam Kuloba Watasa" w:date="2015-04-15T10:56:00Z">
        <w:r w:rsidRPr="001F17E0" w:rsidDel="007B7730">
          <w:t>National Mycotoxin Steering Committee established –</w:t>
        </w:r>
        <w:r w:rsidR="00724C34" w:rsidDel="007B7730">
          <w:t xml:space="preserve"> </w:t>
        </w:r>
        <w:r w:rsidRPr="001F17E0" w:rsidDel="007B7730">
          <w:t>TFDA hosts the Secretariat</w:t>
        </w:r>
      </w:moveFrom>
    </w:p>
    <w:p w14:paraId="20CD6A2F" w14:textId="44AF5758" w:rsidR="00242F99" w:rsidRPr="001F17E0" w:rsidDel="007B7730" w:rsidRDefault="00242F99" w:rsidP="0022029C">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pPr>
      <w:moveFrom w:id="1516" w:author="Sam Kuloba Watasa" w:date="2015-04-15T10:56:00Z">
        <w:r w:rsidRPr="001F17E0" w:rsidDel="007B7730">
          <w:t>TFNC leads the Communication Sub</w:t>
        </w:r>
        <w:r w:rsidR="00724C34" w:rsidDel="007B7730">
          <w:t>c</w:t>
        </w:r>
        <w:r w:rsidRPr="001F17E0" w:rsidDel="007B7730">
          <w:t>ommittee</w:t>
        </w:r>
      </w:moveFrom>
    </w:p>
    <w:p w14:paraId="036F62F2" w14:textId="52A8EB98" w:rsidR="00242F99" w:rsidRPr="001F17E0" w:rsidDel="007B7730" w:rsidRDefault="00242F99" w:rsidP="0022029C">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pPr>
      <w:moveFrom w:id="1517" w:author="Sam Kuloba Watasa" w:date="2015-04-15T10:56:00Z">
        <w:r w:rsidRPr="001F17E0" w:rsidDel="007B7730">
          <w:t>There is a drafted outline of</w:t>
        </w:r>
        <w:r w:rsidR="00724C34" w:rsidDel="007B7730">
          <w:t xml:space="preserve"> the</w:t>
        </w:r>
        <w:r w:rsidRPr="001F17E0" w:rsidDel="007B7730">
          <w:t xml:space="preserve"> Mycotoxin Communication Framework</w:t>
        </w:r>
      </w:moveFrom>
    </w:p>
    <w:p w14:paraId="63339788" w14:textId="50E1808C" w:rsidR="00242F99" w:rsidRPr="00FB30A1" w:rsidDel="007B7730" w:rsidRDefault="00242F99" w:rsidP="00630859">
      <w:pPr>
        <w:rPr>
          <w:rFonts w:ascii="Calibri" w:hAnsi="Calibri"/>
          <w:b/>
          <w:i/>
          <w:color w:val="FF6600"/>
        </w:rPr>
      </w:pPr>
      <w:moveFrom w:id="1518" w:author="Sam Kuloba Watasa" w:date="2015-04-15T10:56:00Z">
        <w:r w:rsidRPr="00FB30A1" w:rsidDel="007B7730">
          <w:rPr>
            <w:rFonts w:ascii="Calibri" w:hAnsi="Calibri"/>
            <w:b/>
            <w:i/>
            <w:color w:val="FF6600"/>
          </w:rPr>
          <w:t>Communities of Practice/Stakeholders</w:t>
        </w:r>
        <w:r w:rsidR="00FB30A1" w:rsidRPr="00FB30A1" w:rsidDel="007B7730">
          <w:rPr>
            <w:rFonts w:ascii="Calibri" w:hAnsi="Calibri"/>
            <w:b/>
            <w:i/>
            <w:color w:val="FF6600"/>
          </w:rPr>
          <w:t>:</w:t>
        </w:r>
      </w:moveFrom>
    </w:p>
    <w:p w14:paraId="4D493065" w14:textId="7BCFC228"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19" w:author="Sam Kuloba Watasa" w:date="2015-04-15T10:56:00Z">
        <w:r w:rsidRPr="001F17E0" w:rsidDel="007B7730">
          <w:t>Ministry of Agriculture</w:t>
        </w:r>
      </w:moveFrom>
    </w:p>
    <w:p w14:paraId="0BD2736D" w14:textId="6C5877D5"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0" w:author="Sam Kuloba Watasa" w:date="2015-04-15T10:56:00Z">
        <w:r w:rsidRPr="001F17E0" w:rsidDel="007B7730">
          <w:t>Ministry of Livestock and Fisheries Development</w:t>
        </w:r>
      </w:moveFrom>
    </w:p>
    <w:p w14:paraId="23A2E32F" w14:textId="2BE3FE9A"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1" w:author="Sam Kuloba Watasa" w:date="2015-04-15T10:56:00Z">
        <w:r w:rsidRPr="001F17E0" w:rsidDel="007B7730">
          <w:t xml:space="preserve">Ministry of </w:t>
        </w:r>
        <w:r w:rsidR="00264859" w:rsidDel="007B7730">
          <w:t>Health</w:t>
        </w:r>
        <w:r w:rsidRPr="001F17E0" w:rsidDel="007B7730">
          <w:t xml:space="preserve"> and Social Welfare</w:t>
        </w:r>
      </w:moveFrom>
    </w:p>
    <w:p w14:paraId="3AF23999" w14:textId="64AB25D9"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2" w:author="Sam Kuloba Watasa" w:date="2015-04-15T10:56:00Z">
        <w:r w:rsidRPr="001F17E0" w:rsidDel="007B7730">
          <w:t>Tanzania Food and Drug Authority</w:t>
        </w:r>
      </w:moveFrom>
    </w:p>
    <w:p w14:paraId="79986CE8" w14:textId="433300D0"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3" w:author="Sam Kuloba Watasa" w:date="2015-04-15T10:56:00Z">
        <w:r w:rsidRPr="001F17E0" w:rsidDel="007B7730">
          <w:t>Ta</w:t>
        </w:r>
        <w:r w:rsidR="00724C34" w:rsidDel="007B7730">
          <w:t>nzania Bureau of Standards</w:t>
        </w:r>
      </w:moveFrom>
    </w:p>
    <w:p w14:paraId="679707AD" w14:textId="16B2FA2A"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4" w:author="Sam Kuloba Watasa" w:date="2015-04-15T10:56:00Z">
        <w:r w:rsidRPr="001F17E0" w:rsidDel="007B7730">
          <w:t>Tanzania Food and Nutrition Council (TFNC)</w:t>
        </w:r>
      </w:moveFrom>
    </w:p>
    <w:p w14:paraId="280E5A61" w14:textId="6B33E57D"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5" w:author="Sam Kuloba Watasa" w:date="2015-04-15T10:56:00Z">
        <w:r w:rsidRPr="001F17E0" w:rsidDel="007B7730">
          <w:t>Nelson Mandela University</w:t>
        </w:r>
      </w:moveFrom>
    </w:p>
    <w:p w14:paraId="49AE0F9B" w14:textId="4BF6BF8D" w:rsidR="00242F99" w:rsidRPr="001F17E0" w:rsidDel="007B7730" w:rsidRDefault="00724C34"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6" w:author="Sam Kuloba Watasa" w:date="2015-04-15T10:56:00Z">
        <w:r w:rsidRPr="00724C34" w:rsidDel="007B7730">
          <w:t xml:space="preserve">Mtandao wa Vikundi vya W akulima Tanzania </w:t>
        </w:r>
        <w:r w:rsidDel="007B7730">
          <w:t>(</w:t>
        </w:r>
        <w:r w:rsidR="00242F99" w:rsidRPr="001F17E0" w:rsidDel="007B7730">
          <w:t>MVIWATA</w:t>
        </w:r>
        <w:r w:rsidDel="007B7730">
          <w:t>;</w:t>
        </w:r>
        <w:r w:rsidR="00242F99" w:rsidRPr="001F17E0" w:rsidDel="007B7730">
          <w:t xml:space="preserve"> Farmers Association</w:t>
        </w:r>
        <w:r w:rsidDel="007B7730">
          <w:t>)</w:t>
        </w:r>
      </w:moveFrom>
    </w:p>
    <w:p w14:paraId="35999B61" w14:textId="59DB95BA"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7" w:author="Sam Kuloba Watasa" w:date="2015-04-15T10:56:00Z">
        <w:r w:rsidRPr="001F17E0" w:rsidDel="007B7730">
          <w:t>BAKHRESA (</w:t>
        </w:r>
        <w:r w:rsidR="00724C34" w:rsidRPr="001F17E0" w:rsidDel="007B7730">
          <w:t xml:space="preserve">largest </w:t>
        </w:r>
        <w:r w:rsidRPr="001F17E0" w:rsidDel="007B7730">
          <w:t>food processing company in Tanzania)</w:t>
        </w:r>
      </w:moveFrom>
    </w:p>
    <w:p w14:paraId="60EAAB8F" w14:textId="580BE3B3"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8" w:author="Sam Kuloba Watasa" w:date="2015-04-15T10:56:00Z">
        <w:r w:rsidRPr="001F17E0" w:rsidDel="007B7730">
          <w:t>Ministry of Trade and Industry</w:t>
        </w:r>
      </w:moveFrom>
    </w:p>
    <w:p w14:paraId="25C46631" w14:textId="5A8C60CB"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29" w:author="Sam Kuloba Watasa" w:date="2015-04-15T10:56:00Z">
        <w:r w:rsidRPr="001F17E0" w:rsidDel="007B7730">
          <w:t>Office of the Vice President (</w:t>
        </w:r>
        <w:r w:rsidR="00724C34" w:rsidRPr="001F17E0" w:rsidDel="007B7730">
          <w:t xml:space="preserve">environment </w:t>
        </w:r>
        <w:r w:rsidRPr="001F17E0" w:rsidDel="007B7730">
          <w:t>is housed)</w:t>
        </w:r>
      </w:moveFrom>
    </w:p>
    <w:p w14:paraId="7A912616" w14:textId="566A2F2D"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30" w:author="Sam Kuloba Watasa" w:date="2015-04-15T10:56:00Z">
        <w:r w:rsidRPr="001F17E0" w:rsidDel="007B7730">
          <w:t>Arusha Lutheran Hospital</w:t>
        </w:r>
      </w:moveFrom>
    </w:p>
    <w:p w14:paraId="2D6F145A" w14:textId="42A0AC9C"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31" w:author="Sam Kuloba Watasa" w:date="2015-04-15T10:56:00Z">
        <w:r w:rsidRPr="001F17E0" w:rsidDel="007B7730">
          <w:t>Sokoine University of Agriculture</w:t>
        </w:r>
      </w:moveFrom>
    </w:p>
    <w:p w14:paraId="196C8C00" w14:textId="1C67417D" w:rsidR="00242F99" w:rsidRPr="001F17E0" w:rsidDel="007B7730" w:rsidRDefault="00242F99" w:rsidP="0022029C">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pPr>
      <w:moveFrom w:id="1532" w:author="Sam Kuloba Watasa" w:date="2015-04-15T10:56:00Z">
        <w:r w:rsidRPr="001F17E0" w:rsidDel="007B7730">
          <w:t>Agricultural Research Institute (ARI)</w:t>
        </w:r>
      </w:moveFrom>
    </w:p>
    <w:p w14:paraId="620BC8A6" w14:textId="26505CE6" w:rsidR="00242F99" w:rsidRPr="00CB1223" w:rsidDel="007B7730" w:rsidRDefault="00242F99" w:rsidP="00630859">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pPr>
      <w:moveFrom w:id="1533" w:author="Sam Kuloba Watasa" w:date="2015-04-15T10:56:00Z">
        <w:r w:rsidRPr="001F17E0" w:rsidDel="007B7730">
          <w:t>TAMISEMI</w:t>
        </w:r>
      </w:moveFrom>
      <w:bookmarkStart w:id="1534" w:name="_Toc394594267"/>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CB1223" w:rsidRPr="00CB1223" w:rsidDel="007B7730" w14:paraId="0B495808" w14:textId="401BDDE2" w:rsidTr="00CB1223">
        <w:trPr>
          <w:tblHeader/>
          <w:jc w:val="center"/>
        </w:trPr>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791D8103" w14:textId="7408A7A9" w:rsidR="00242F99" w:rsidRPr="00CB1223" w:rsidDel="007B7730" w:rsidRDefault="00242F99" w:rsidP="00CB1223">
            <w:pPr>
              <w:jc w:val="center"/>
              <w:rPr>
                <w:rFonts w:ascii="Calibri" w:hAnsi="Calibri"/>
                <w:b/>
                <w:color w:val="000000" w:themeColor="text1"/>
                <w:sz w:val="22"/>
              </w:rPr>
            </w:pPr>
            <w:moveFrom w:id="1535" w:author="Sam Kuloba Watasa" w:date="2015-04-15T10:56:00Z">
              <w:r w:rsidRPr="00CB1223" w:rsidDel="007B7730">
                <w:rPr>
                  <w:rFonts w:ascii="Calibri" w:hAnsi="Calibri"/>
                  <w:b/>
                  <w:color w:val="000000" w:themeColor="text1"/>
                  <w:sz w:val="22"/>
                </w:rPr>
                <w:t>Challenges</w:t>
              </w:r>
            </w:moveFrom>
          </w:p>
        </w:tc>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7BEB41D4" w14:textId="0B1502DF" w:rsidR="00242F99" w:rsidRPr="00CB1223" w:rsidDel="007B7730" w:rsidRDefault="00242F99" w:rsidP="00CB1223">
            <w:pPr>
              <w:jc w:val="center"/>
              <w:rPr>
                <w:rFonts w:ascii="Calibri" w:hAnsi="Calibri"/>
                <w:b/>
                <w:color w:val="000000" w:themeColor="text1"/>
                <w:sz w:val="22"/>
              </w:rPr>
            </w:pPr>
            <w:moveFrom w:id="1536" w:author="Sam Kuloba Watasa" w:date="2015-04-15T10:56:00Z">
              <w:r w:rsidRPr="00CB1223" w:rsidDel="007B7730">
                <w:rPr>
                  <w:rFonts w:ascii="Calibri" w:hAnsi="Calibri"/>
                  <w:b/>
                  <w:color w:val="000000" w:themeColor="text1"/>
                  <w:sz w:val="22"/>
                </w:rPr>
                <w:t>Opportunities</w:t>
              </w:r>
            </w:moveFrom>
          </w:p>
        </w:tc>
      </w:tr>
      <w:tr w:rsidR="00242F99" w:rsidRPr="00CB1223" w:rsidDel="007B7730" w14:paraId="3ECA4EF1" w14:textId="6D542EA6" w:rsidTr="00CB1223">
        <w:trPr>
          <w:jc w:val="center"/>
        </w:trPr>
        <w:tc>
          <w:tcPr>
            <w:tcW w:w="4428" w:type="dxa"/>
            <w:tcBorders>
              <w:top w:val="single" w:sz="4" w:space="0" w:color="000000" w:themeColor="text1"/>
              <w:bottom w:val="single" w:sz="4" w:space="0" w:color="000000" w:themeColor="text1"/>
            </w:tcBorders>
          </w:tcPr>
          <w:p w14:paraId="17C2E1AE" w14:textId="081BFBC6" w:rsidR="00242F99" w:rsidRPr="00CB1223" w:rsidDel="007B7730" w:rsidRDefault="00242F99" w:rsidP="00630859">
            <w:pPr>
              <w:rPr>
                <w:rFonts w:ascii="Calibri" w:hAnsi="Calibri"/>
                <w:b/>
                <w:sz w:val="22"/>
              </w:rPr>
            </w:pPr>
            <w:moveFrom w:id="1537" w:author="Sam Kuloba Watasa" w:date="2015-04-15T10:56:00Z">
              <w:r w:rsidRPr="00CB1223" w:rsidDel="007B7730">
                <w:rPr>
                  <w:rFonts w:ascii="Calibri" w:hAnsi="Calibri"/>
                  <w:b/>
                  <w:sz w:val="22"/>
                </w:rPr>
                <w:lastRenderedPageBreak/>
                <w:t>GAPs</w:t>
              </w:r>
            </w:moveFrom>
          </w:p>
          <w:p w14:paraId="253BB503" w14:textId="37F46CA2" w:rsidR="00242F99" w:rsidRPr="00CB1223" w:rsidDel="007B7730" w:rsidRDefault="00242F99" w:rsidP="008E596F">
            <w:pPr>
              <w:pStyle w:val="ListParagraph"/>
              <w:numPr>
                <w:ilvl w:val="0"/>
                <w:numId w:val="158"/>
              </w:numPr>
              <w:ind w:left="288" w:hanging="288"/>
              <w:contextualSpacing w:val="0"/>
              <w:rPr>
                <w:sz w:val="22"/>
              </w:rPr>
            </w:pPr>
            <w:moveFrom w:id="1538" w:author="Sam Kuloba Watasa" w:date="2015-04-15T10:56:00Z">
              <w:r w:rsidRPr="00CB1223" w:rsidDel="007B7730">
                <w:rPr>
                  <w:sz w:val="22"/>
                </w:rPr>
                <w:t>Although there exist</w:t>
              </w:r>
              <w:r w:rsidR="00724C34" w:rsidDel="007B7730">
                <w:rPr>
                  <w:sz w:val="22"/>
                </w:rPr>
                <w:t>s</w:t>
              </w:r>
              <w:r w:rsidRPr="00CB1223" w:rsidDel="007B7730">
                <w:rPr>
                  <w:sz w:val="22"/>
                </w:rPr>
                <w:t xml:space="preserve"> a network of extension workers available to advise farmers on </w:t>
              </w:r>
              <w:r w:rsidR="00C77D09" w:rsidDel="007B7730">
                <w:rPr>
                  <w:sz w:val="22"/>
                </w:rPr>
                <w:t>GAP</w:t>
              </w:r>
              <w:r w:rsidRPr="00CB1223" w:rsidDel="007B7730">
                <w:rPr>
                  <w:sz w:val="22"/>
                </w:rPr>
                <w:t xml:space="preserve">s, there are challenges in the adoption of these practices. Farmers cite economic challenges in the adoption of </w:t>
              </w:r>
              <w:r w:rsidR="00C77D09" w:rsidDel="007B7730">
                <w:rPr>
                  <w:sz w:val="22"/>
                </w:rPr>
                <w:t>GAP</w:t>
              </w:r>
              <w:r w:rsidRPr="00CB1223" w:rsidDel="007B7730">
                <w:rPr>
                  <w:sz w:val="22"/>
                </w:rPr>
                <w:t>s, while extension workers blame it on</w:t>
              </w:r>
              <w:r w:rsidR="00C77D09" w:rsidDel="007B7730">
                <w:rPr>
                  <w:sz w:val="22"/>
                </w:rPr>
                <w:t xml:space="preserve"> the</w:t>
              </w:r>
              <w:r w:rsidRPr="00CB1223" w:rsidDel="007B7730">
                <w:rPr>
                  <w:sz w:val="22"/>
                </w:rPr>
                <w:t xml:space="preserve"> slow pace of </w:t>
              </w:r>
              <w:r w:rsidR="00C77D09" w:rsidDel="007B7730">
                <w:rPr>
                  <w:sz w:val="22"/>
                </w:rPr>
                <w:t xml:space="preserve">the </w:t>
              </w:r>
              <w:r w:rsidRPr="00CB1223" w:rsidDel="007B7730">
                <w:rPr>
                  <w:sz w:val="22"/>
                </w:rPr>
                <w:t>behavior change proce</w:t>
              </w:r>
              <w:r w:rsidR="00CB1223" w:rsidRPr="00CB1223" w:rsidDel="007B7730">
                <w:rPr>
                  <w:sz w:val="22"/>
                </w:rPr>
                <w:t>ss and social cultural factors.</w:t>
              </w:r>
            </w:moveFrom>
          </w:p>
        </w:tc>
        <w:tc>
          <w:tcPr>
            <w:tcW w:w="4428" w:type="dxa"/>
            <w:tcBorders>
              <w:top w:val="single" w:sz="4" w:space="0" w:color="000000" w:themeColor="text1"/>
              <w:bottom w:val="single" w:sz="4" w:space="0" w:color="000000" w:themeColor="text1"/>
            </w:tcBorders>
          </w:tcPr>
          <w:p w14:paraId="7E9BEC6F" w14:textId="36F843F7" w:rsidR="00242F99" w:rsidRPr="00CB1223" w:rsidDel="007B7730" w:rsidRDefault="00242F99" w:rsidP="00630859">
            <w:pPr>
              <w:rPr>
                <w:rFonts w:ascii="Calibri" w:hAnsi="Calibri"/>
                <w:sz w:val="22"/>
              </w:rPr>
            </w:pPr>
          </w:p>
        </w:tc>
      </w:tr>
      <w:tr w:rsidR="00242F99" w:rsidRPr="00CB1223" w:rsidDel="007B7730" w14:paraId="2C96DF1B" w14:textId="7B7A0312" w:rsidTr="00CB1223">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72434DB0" w14:textId="518E80ED" w:rsidR="00242F99" w:rsidRPr="00CB1223" w:rsidDel="007B7730" w:rsidRDefault="00242F99" w:rsidP="00630859">
            <w:pPr>
              <w:rPr>
                <w:rFonts w:ascii="Calibri" w:hAnsi="Calibri"/>
                <w:b/>
                <w:sz w:val="22"/>
              </w:rPr>
            </w:pPr>
            <w:moveFrom w:id="1539" w:author="Sam Kuloba Watasa" w:date="2015-04-15T10:56:00Z">
              <w:r w:rsidRPr="00CB1223" w:rsidDel="007B7730">
                <w:rPr>
                  <w:rFonts w:ascii="Calibri" w:hAnsi="Calibri"/>
                  <w:b/>
                  <w:sz w:val="22"/>
                </w:rPr>
                <w:t>Alternate uses and disposal</w:t>
              </w:r>
            </w:moveFrom>
          </w:p>
          <w:p w14:paraId="1B08467C" w14:textId="17A1715E" w:rsidR="00242F99" w:rsidRPr="00CB1223" w:rsidDel="007B7730" w:rsidRDefault="00242F99" w:rsidP="008E596F">
            <w:pPr>
              <w:pStyle w:val="ListParagraph"/>
              <w:numPr>
                <w:ilvl w:val="0"/>
                <w:numId w:val="158"/>
              </w:numPr>
              <w:ind w:left="288" w:hanging="288"/>
              <w:contextualSpacing w:val="0"/>
              <w:rPr>
                <w:sz w:val="22"/>
              </w:rPr>
            </w:pPr>
            <w:moveFrom w:id="1540" w:author="Sam Kuloba Watasa" w:date="2015-04-15T10:56:00Z">
              <w:r w:rsidRPr="00CB1223" w:rsidDel="007B7730">
                <w:rPr>
                  <w:sz w:val="22"/>
                </w:rPr>
                <w:t>At the community level, suspected contaminated food is sometimes given to animals as feed or used to make traditional beer. It is believed that ‘bad’ food will do no harm to animals</w:t>
              </w:r>
              <w:r w:rsidR="00C77D09" w:rsidDel="007B7730">
                <w:rPr>
                  <w:sz w:val="22"/>
                </w:rPr>
                <w:t>;</w:t>
              </w:r>
              <w:r w:rsidRPr="00CB1223" w:rsidDel="007B7730">
                <w:rPr>
                  <w:sz w:val="22"/>
                </w:rPr>
                <w:t xml:space="preserve"> also</w:t>
              </w:r>
              <w:r w:rsidR="00C77D09" w:rsidDel="007B7730">
                <w:rPr>
                  <w:sz w:val="22"/>
                </w:rPr>
                <w:t>,</w:t>
              </w:r>
              <w:r w:rsidRPr="00CB1223" w:rsidDel="007B7730">
                <w:rPr>
                  <w:sz w:val="22"/>
                </w:rPr>
                <w:t xml:space="preserve"> the process of making traditional beer removes any harm the food would cause to humans.</w:t>
              </w:r>
            </w:moveFrom>
          </w:p>
        </w:tc>
        <w:tc>
          <w:tcPr>
            <w:tcW w:w="4428" w:type="dxa"/>
            <w:tcBorders>
              <w:top w:val="single" w:sz="4" w:space="0" w:color="000000" w:themeColor="text1"/>
              <w:bottom w:val="single" w:sz="4" w:space="0" w:color="000000" w:themeColor="text1"/>
            </w:tcBorders>
            <w:shd w:val="clear" w:color="auto" w:fill="FFEDD7" w:themeFill="accent4" w:themeFillTint="33"/>
          </w:tcPr>
          <w:p w14:paraId="2784CC1B" w14:textId="2786DA86" w:rsidR="00242F99" w:rsidRPr="00CB1223" w:rsidDel="007B7730" w:rsidRDefault="00242F99" w:rsidP="00630859">
            <w:pPr>
              <w:rPr>
                <w:rFonts w:ascii="Calibri" w:hAnsi="Calibri"/>
                <w:sz w:val="22"/>
              </w:rPr>
            </w:pPr>
          </w:p>
        </w:tc>
      </w:tr>
      <w:tr w:rsidR="00242F99" w:rsidRPr="00CB1223" w:rsidDel="007B7730" w14:paraId="48D855FA" w14:textId="3BC4FA4C" w:rsidTr="00CB1223">
        <w:trPr>
          <w:jc w:val="center"/>
        </w:trPr>
        <w:tc>
          <w:tcPr>
            <w:tcW w:w="4428" w:type="dxa"/>
            <w:tcBorders>
              <w:top w:val="single" w:sz="4" w:space="0" w:color="000000" w:themeColor="text1"/>
              <w:bottom w:val="single" w:sz="4" w:space="0" w:color="000000" w:themeColor="text1"/>
            </w:tcBorders>
          </w:tcPr>
          <w:p w14:paraId="38A9B69D" w14:textId="12D4B2D1" w:rsidR="00242F99" w:rsidRPr="00CB1223" w:rsidDel="007B7730" w:rsidRDefault="00242F99" w:rsidP="00630859">
            <w:pPr>
              <w:rPr>
                <w:rFonts w:ascii="Calibri" w:hAnsi="Calibri"/>
                <w:b/>
                <w:sz w:val="22"/>
              </w:rPr>
            </w:pPr>
            <w:moveFrom w:id="1541" w:author="Sam Kuloba Watasa" w:date="2015-04-15T10:56:00Z">
              <w:r w:rsidRPr="00CB1223" w:rsidDel="007B7730">
                <w:rPr>
                  <w:rFonts w:ascii="Calibri" w:hAnsi="Calibri"/>
                  <w:b/>
                  <w:sz w:val="22"/>
                </w:rPr>
                <w:t>Trade</w:t>
              </w:r>
            </w:moveFrom>
          </w:p>
          <w:p w14:paraId="71629C1D" w14:textId="1B03561C" w:rsidR="00242F99" w:rsidRPr="00CB1223" w:rsidDel="007B7730" w:rsidRDefault="00242F99" w:rsidP="00CB1223">
            <w:pPr>
              <w:pStyle w:val="ListParagraph"/>
              <w:numPr>
                <w:ilvl w:val="0"/>
                <w:numId w:val="159"/>
              </w:numPr>
              <w:ind w:left="288" w:hanging="288"/>
              <w:contextualSpacing w:val="0"/>
              <w:rPr>
                <w:sz w:val="22"/>
              </w:rPr>
            </w:pPr>
            <w:moveFrom w:id="1542" w:author="Sam Kuloba Watasa" w:date="2015-04-15T10:56:00Z">
              <w:r w:rsidRPr="00CB1223" w:rsidDel="007B7730">
                <w:rPr>
                  <w:sz w:val="22"/>
                </w:rPr>
                <w:t>Tanzania government is quite concerned about the possible economic impacts of aflatoxin and mycotoxin in general</w:t>
              </w:r>
              <w:r w:rsidR="00C77D09" w:rsidDel="007B7730">
                <w:rPr>
                  <w:sz w:val="22"/>
                </w:rPr>
                <w:t>.</w:t>
              </w:r>
            </w:moveFrom>
          </w:p>
          <w:p w14:paraId="6F0BE7D0" w14:textId="454861D9" w:rsidR="00242F99" w:rsidRPr="00CB1223" w:rsidDel="007B7730" w:rsidRDefault="00242F99" w:rsidP="00CB1223">
            <w:pPr>
              <w:pStyle w:val="ListParagraph"/>
              <w:numPr>
                <w:ilvl w:val="0"/>
                <w:numId w:val="159"/>
              </w:numPr>
              <w:ind w:left="288" w:hanging="288"/>
              <w:contextualSpacing w:val="0"/>
              <w:rPr>
                <w:b/>
                <w:sz w:val="22"/>
              </w:rPr>
            </w:pPr>
            <w:moveFrom w:id="1543" w:author="Sam Kuloba Watasa" w:date="2015-04-15T10:56:00Z">
              <w:r w:rsidRPr="00CB1223" w:rsidDel="007B7730">
                <w:rPr>
                  <w:sz w:val="22"/>
                </w:rPr>
                <w:t>Agriculture is said to be the backbone of Tanzania’s economy</w:t>
              </w:r>
              <w:r w:rsidR="00C77D09" w:rsidDel="007B7730">
                <w:rPr>
                  <w:sz w:val="22"/>
                </w:rPr>
                <w:t>,</w:t>
              </w:r>
              <w:r w:rsidRPr="00CB1223" w:rsidDel="007B7730">
                <w:rPr>
                  <w:sz w:val="22"/>
                </w:rPr>
                <w:t xml:space="preserve"> and any negative impact on the volume of exported agricultural products will have a significant shock on the national economy. Reduced exports will deny the economy much</w:t>
              </w:r>
              <w:r w:rsidR="00C77D09" w:rsidDel="007B7730">
                <w:rPr>
                  <w:sz w:val="22"/>
                </w:rPr>
                <w:t>-</w:t>
              </w:r>
              <w:r w:rsidRPr="00CB1223" w:rsidDel="007B7730">
                <w:rPr>
                  <w:sz w:val="22"/>
                </w:rPr>
                <w:t xml:space="preserve">needed foreign currency required to sustain growth. Key external </w:t>
              </w:r>
              <w:r w:rsidR="00BA7753" w:rsidRPr="00CB1223" w:rsidDel="007B7730">
                <w:rPr>
                  <w:sz w:val="22"/>
                </w:rPr>
                <w:t>markets for Tanzania’s agricultural products include</w:t>
              </w:r>
              <w:r w:rsidRPr="00CB1223" w:rsidDel="007B7730">
                <w:rPr>
                  <w:sz w:val="22"/>
                </w:rPr>
                <w:t xml:space="preserve"> India, Kenya</w:t>
              </w:r>
              <w:r w:rsidR="00C77D09" w:rsidDel="007B7730">
                <w:rPr>
                  <w:sz w:val="22"/>
                </w:rPr>
                <w:t>,</w:t>
              </w:r>
              <w:r w:rsidRPr="00CB1223" w:rsidDel="007B7730">
                <w:rPr>
                  <w:sz w:val="22"/>
                </w:rPr>
                <w:t xml:space="preserve"> and European Union.</w:t>
              </w:r>
              <w:r w:rsidR="00BA7753" w:rsidRPr="00CB1223" w:rsidDel="007B7730">
                <w:rPr>
                  <w:sz w:val="22"/>
                </w:rPr>
                <w:t xml:space="preserve"> </w:t>
              </w:r>
            </w:moveFrom>
          </w:p>
        </w:tc>
        <w:tc>
          <w:tcPr>
            <w:tcW w:w="4428" w:type="dxa"/>
            <w:tcBorders>
              <w:top w:val="single" w:sz="4" w:space="0" w:color="000000" w:themeColor="text1"/>
              <w:bottom w:val="single" w:sz="4" w:space="0" w:color="000000" w:themeColor="text1"/>
            </w:tcBorders>
          </w:tcPr>
          <w:p w14:paraId="599E046B" w14:textId="04DEA365" w:rsidR="00242F99" w:rsidRPr="00CB1223" w:rsidDel="007B7730" w:rsidRDefault="00242F99" w:rsidP="00CB1223">
            <w:pPr>
              <w:rPr>
                <w:sz w:val="22"/>
              </w:rPr>
            </w:pPr>
          </w:p>
          <w:p w14:paraId="403A35A9" w14:textId="66149C7F" w:rsidR="00242F99" w:rsidRPr="00CB1223" w:rsidDel="007B7730" w:rsidRDefault="00242F99" w:rsidP="00CB1223">
            <w:pPr>
              <w:pStyle w:val="ListParagraph"/>
              <w:numPr>
                <w:ilvl w:val="0"/>
                <w:numId w:val="160"/>
              </w:numPr>
              <w:ind w:left="288" w:hanging="288"/>
              <w:contextualSpacing w:val="0"/>
              <w:rPr>
                <w:sz w:val="22"/>
              </w:rPr>
            </w:pPr>
            <w:moveFrom w:id="1544" w:author="Sam Kuloba Watasa" w:date="2015-04-15T10:56:00Z">
              <w:r w:rsidRPr="00CB1223" w:rsidDel="007B7730">
                <w:rPr>
                  <w:sz w:val="22"/>
                </w:rPr>
                <w:t>Prevention and control of aflatoxin is of significant commercial interest to relevant industry players in Tanzania. To underscore this commercial importance of aflatoxin among the business community, the largest food processing company in Tanzania called BAKHRESA is represented on the national mycotoxin steering committee. With intense sensitization through the implementation of the communication</w:t>
              </w:r>
              <w:r w:rsidR="00C77D09" w:rsidDel="007B7730">
                <w:rPr>
                  <w:sz w:val="22"/>
                </w:rPr>
                <w:t>s</w:t>
              </w:r>
              <w:r w:rsidRPr="00CB1223" w:rsidDel="007B7730">
                <w:rPr>
                  <w:sz w:val="22"/>
                </w:rPr>
                <w:t xml:space="preserve"> strategy</w:t>
              </w:r>
              <w:r w:rsidR="00C77D09" w:rsidDel="007B7730">
                <w:rPr>
                  <w:sz w:val="22"/>
                </w:rPr>
                <w:t>,</w:t>
              </w:r>
              <w:r w:rsidRPr="00CB1223" w:rsidDel="007B7730">
                <w:rPr>
                  <w:sz w:val="22"/>
                </w:rPr>
                <w:t xml:space="preserve"> more large</w:t>
              </w:r>
              <w:r w:rsidR="00C77D09" w:rsidDel="007B7730">
                <w:rPr>
                  <w:sz w:val="22"/>
                </w:rPr>
                <w:t>-</w:t>
              </w:r>
              <w:r w:rsidRPr="00CB1223" w:rsidDel="007B7730">
                <w:rPr>
                  <w:sz w:val="22"/>
                </w:rPr>
                <w:t>scale commercial companies will be brought onboard to expand national efforts for controlling aflatoxin.</w:t>
              </w:r>
            </w:moveFrom>
          </w:p>
          <w:p w14:paraId="142969AA" w14:textId="4E48A77E" w:rsidR="00242F99" w:rsidRPr="00CB1223" w:rsidDel="007B7730" w:rsidRDefault="00242F99" w:rsidP="00CB1223">
            <w:pPr>
              <w:pStyle w:val="ListParagraph"/>
              <w:numPr>
                <w:ilvl w:val="0"/>
                <w:numId w:val="160"/>
              </w:numPr>
              <w:ind w:left="288" w:hanging="288"/>
              <w:contextualSpacing w:val="0"/>
              <w:rPr>
                <w:sz w:val="22"/>
              </w:rPr>
            </w:pPr>
            <w:moveFrom w:id="1545" w:author="Sam Kuloba Watasa" w:date="2015-04-15T10:56:00Z">
              <w:r w:rsidRPr="00CB1223" w:rsidDel="007B7730">
                <w:rPr>
                  <w:sz w:val="22"/>
                </w:rPr>
                <w:t xml:space="preserve">Tanzania has in place relevant policies and acts of parliament that could be reviewed to strengthen </w:t>
              </w:r>
              <w:r w:rsidR="00C77D09" w:rsidDel="007B7730">
                <w:rPr>
                  <w:sz w:val="22"/>
                </w:rPr>
                <w:t xml:space="preserve">the </w:t>
              </w:r>
              <w:r w:rsidRPr="00CB1223" w:rsidDel="007B7730">
                <w:rPr>
                  <w:sz w:val="22"/>
                </w:rPr>
                <w:t>regulatory framework for aflatoxin control.</w:t>
              </w:r>
            </w:moveFrom>
          </w:p>
          <w:p w14:paraId="13C76D5C" w14:textId="544E75D2" w:rsidR="00242F99" w:rsidRPr="00CB1223" w:rsidDel="007B7730" w:rsidRDefault="00242F9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46" w:author="Sam Kuloba Watasa" w:date="2015-04-15T10:56:00Z">
              <w:r w:rsidRPr="00CB1223" w:rsidDel="007B7730">
                <w:rPr>
                  <w:sz w:val="22"/>
                </w:rPr>
                <w:t>Sustainable Industrial Development Policy</w:t>
              </w:r>
            </w:moveFrom>
          </w:p>
          <w:p w14:paraId="64BB2AA7" w14:textId="610AEC74" w:rsidR="00242F99" w:rsidRPr="00CB1223" w:rsidDel="007B7730" w:rsidRDefault="00242F9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47" w:author="Sam Kuloba Watasa" w:date="2015-04-15T10:56:00Z">
              <w:r w:rsidRPr="00CB1223" w:rsidDel="007B7730">
                <w:rPr>
                  <w:sz w:val="22"/>
                </w:rPr>
                <w:t>National Trade, Small and Medium Enterprises Policy</w:t>
              </w:r>
            </w:moveFrom>
          </w:p>
          <w:p w14:paraId="7B602666" w14:textId="7B1DFEF2" w:rsidR="00242F99" w:rsidRPr="00CB1223" w:rsidDel="007B7730" w:rsidRDefault="00242F9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48" w:author="Sam Kuloba Watasa" w:date="2015-04-15T10:56:00Z">
              <w:r w:rsidRPr="00CB1223" w:rsidDel="007B7730">
                <w:rPr>
                  <w:sz w:val="22"/>
                </w:rPr>
                <w:t>Food and Nutrition Policy that informs national fortification guidelines</w:t>
              </w:r>
            </w:moveFrom>
          </w:p>
          <w:p w14:paraId="32AE202D" w14:textId="1B4A07DB" w:rsidR="00242F99" w:rsidRPr="00CB1223" w:rsidDel="007B7730" w:rsidRDefault="00242F9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49" w:author="Sam Kuloba Watasa" w:date="2015-04-15T10:56:00Z">
              <w:r w:rsidRPr="00CB1223" w:rsidDel="007B7730">
                <w:rPr>
                  <w:sz w:val="22"/>
                </w:rPr>
                <w:t>Agricultural Policy to inform policy on joint storage</w:t>
              </w:r>
            </w:moveFrom>
          </w:p>
          <w:p w14:paraId="5D152168" w14:textId="0E2666D4" w:rsidR="00242F99" w:rsidRPr="00CB1223" w:rsidDel="007B7730" w:rsidRDefault="0026485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50" w:author="Sam Kuloba Watasa" w:date="2015-04-15T10:56:00Z">
              <w:r w:rsidRPr="00CB1223" w:rsidDel="007B7730">
                <w:rPr>
                  <w:sz w:val="22"/>
                </w:rPr>
                <w:t>Health</w:t>
              </w:r>
              <w:r w:rsidR="00242F99" w:rsidRPr="00CB1223" w:rsidDel="007B7730">
                <w:rPr>
                  <w:sz w:val="22"/>
                </w:rPr>
                <w:t xml:space="preserve"> Policy</w:t>
              </w:r>
            </w:moveFrom>
          </w:p>
          <w:p w14:paraId="0EAF826E" w14:textId="72437AE1" w:rsidR="00242F99" w:rsidRPr="00CB1223" w:rsidDel="007B7730" w:rsidRDefault="00242F9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51" w:author="Sam Kuloba Watasa" w:date="2015-04-15T10:56:00Z">
              <w:r w:rsidRPr="00CB1223" w:rsidDel="007B7730">
                <w:rPr>
                  <w:sz w:val="22"/>
                </w:rPr>
                <w:t>Plant Protection Act</w:t>
              </w:r>
            </w:moveFrom>
          </w:p>
          <w:p w14:paraId="7E2B5BCC" w14:textId="21CDEC7F" w:rsidR="00242F99" w:rsidRPr="00CB1223" w:rsidDel="007B7730" w:rsidRDefault="00242F9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52" w:author="Sam Kuloba Watasa" w:date="2015-04-15T10:56:00Z">
              <w:r w:rsidRPr="00CB1223" w:rsidDel="007B7730">
                <w:rPr>
                  <w:sz w:val="22"/>
                </w:rPr>
                <w:t>Soil Quality Standards Policy</w:t>
              </w:r>
            </w:moveFrom>
          </w:p>
          <w:p w14:paraId="606D96E5" w14:textId="73F68732" w:rsidR="00242F99" w:rsidRPr="00CB1223" w:rsidDel="007B7730" w:rsidRDefault="00242F99" w:rsidP="00CB1223">
            <w:pPr>
              <w:pStyle w:val="ListParagraph"/>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ind w:left="288" w:hanging="288"/>
              <w:contextualSpacing w:val="0"/>
              <w:rPr>
                <w:sz w:val="22"/>
              </w:rPr>
            </w:pPr>
            <w:moveFrom w:id="1553" w:author="Sam Kuloba Watasa" w:date="2015-04-15T10:56:00Z">
              <w:r w:rsidRPr="00CB1223" w:rsidDel="007B7730">
                <w:rPr>
                  <w:sz w:val="22"/>
                </w:rPr>
                <w:t>Waste Management Regulation Act</w:t>
              </w:r>
            </w:moveFrom>
          </w:p>
          <w:p w14:paraId="0674C5E3" w14:textId="3007F168" w:rsidR="00242F99" w:rsidRPr="00CB1223" w:rsidDel="007B7730" w:rsidRDefault="00242F99" w:rsidP="00CB1223">
            <w:pPr>
              <w:pStyle w:val="ListParagraph"/>
              <w:numPr>
                <w:ilvl w:val="0"/>
                <w:numId w:val="160"/>
              </w:numPr>
              <w:ind w:left="288" w:hanging="288"/>
              <w:contextualSpacing w:val="0"/>
              <w:rPr>
                <w:sz w:val="22"/>
              </w:rPr>
            </w:pPr>
            <w:moveFrom w:id="1554" w:author="Sam Kuloba Watasa" w:date="2015-04-15T10:56:00Z">
              <w:r w:rsidRPr="00CB1223" w:rsidDel="007B7730">
                <w:rPr>
                  <w:sz w:val="22"/>
                </w:rPr>
                <w:t>The government’s leadership role in the implementation of relevant policies is seen as key in the national efforts toward an aflatoxin</w:t>
              </w:r>
              <w:r w:rsidR="00C77D09" w:rsidDel="007B7730">
                <w:rPr>
                  <w:sz w:val="22"/>
                </w:rPr>
                <w:t>-</w:t>
              </w:r>
              <w:r w:rsidRPr="00CB1223" w:rsidDel="007B7730">
                <w:rPr>
                  <w:sz w:val="22"/>
                </w:rPr>
                <w:t>safe environment.</w:t>
              </w:r>
            </w:moveFrom>
          </w:p>
        </w:tc>
      </w:tr>
      <w:tr w:rsidR="00242F99" w:rsidRPr="00CB1223" w:rsidDel="007B7730" w14:paraId="1D8592A9" w14:textId="71ADD4CE" w:rsidTr="00CB1223">
        <w:trPr>
          <w:jc w:val="center"/>
        </w:trPr>
        <w:tc>
          <w:tcPr>
            <w:tcW w:w="4428" w:type="dxa"/>
            <w:tcBorders>
              <w:top w:val="single" w:sz="4" w:space="0" w:color="000000" w:themeColor="text1"/>
              <w:bottom w:val="single" w:sz="12" w:space="0" w:color="000000" w:themeColor="text1"/>
            </w:tcBorders>
            <w:shd w:val="clear" w:color="auto" w:fill="FFEDD7" w:themeFill="accent4" w:themeFillTint="33"/>
          </w:tcPr>
          <w:p w14:paraId="2E6740B9" w14:textId="6D1A761A" w:rsidR="00242F99" w:rsidRPr="00CB1223" w:rsidDel="007B7730" w:rsidRDefault="00CB1223" w:rsidP="00DC5EA4">
            <w:pPr>
              <w:ind w:left="288" w:hanging="288"/>
              <w:rPr>
                <w:rFonts w:ascii="Calibri" w:hAnsi="Calibri"/>
                <w:b/>
                <w:sz w:val="22"/>
              </w:rPr>
            </w:pPr>
            <w:moveFrom w:id="1555" w:author="Sam Kuloba Watasa" w:date="2015-04-15T10:56:00Z">
              <w:r w:rsidDel="007B7730">
                <w:rPr>
                  <w:rFonts w:ascii="Calibri" w:hAnsi="Calibri"/>
                  <w:b/>
                  <w:sz w:val="22"/>
                </w:rPr>
                <w:t>Coordination/</w:t>
              </w:r>
              <w:r w:rsidR="00242F99" w:rsidRPr="00CB1223" w:rsidDel="007B7730">
                <w:rPr>
                  <w:rFonts w:ascii="Calibri" w:hAnsi="Calibri"/>
                  <w:b/>
                  <w:sz w:val="22"/>
                </w:rPr>
                <w:t>collaboration</w:t>
              </w:r>
            </w:moveFrom>
          </w:p>
        </w:tc>
        <w:tc>
          <w:tcPr>
            <w:tcW w:w="4428" w:type="dxa"/>
            <w:tcBorders>
              <w:top w:val="single" w:sz="4" w:space="0" w:color="000000" w:themeColor="text1"/>
              <w:bottom w:val="single" w:sz="12" w:space="0" w:color="000000" w:themeColor="text1"/>
            </w:tcBorders>
            <w:shd w:val="clear" w:color="auto" w:fill="FFEDD7" w:themeFill="accent4" w:themeFillTint="33"/>
          </w:tcPr>
          <w:p w14:paraId="4E3334A8" w14:textId="2BB07125" w:rsidR="00242F99" w:rsidRPr="00DC5EA4" w:rsidDel="007B7730" w:rsidRDefault="00242F99" w:rsidP="00DC5EA4">
            <w:pPr>
              <w:pStyle w:val="ListParagraph"/>
              <w:numPr>
                <w:ilvl w:val="0"/>
                <w:numId w:val="161"/>
              </w:numPr>
              <w:ind w:left="288" w:hanging="288"/>
              <w:contextualSpacing w:val="0"/>
              <w:rPr>
                <w:sz w:val="22"/>
              </w:rPr>
            </w:pPr>
            <w:moveFrom w:id="1556" w:author="Sam Kuloba Watasa" w:date="2015-04-15T10:56:00Z">
              <w:r w:rsidRPr="00DC5EA4" w:rsidDel="007B7730">
                <w:rPr>
                  <w:sz w:val="22"/>
                </w:rPr>
                <w:t xml:space="preserve">Tanzania recognizes the importance of building a coalition of key stakeholders for a </w:t>
              </w:r>
              <w:r w:rsidRPr="00DC5EA4" w:rsidDel="007B7730">
                <w:rPr>
                  <w:sz w:val="22"/>
                </w:rPr>
                <w:lastRenderedPageBreak/>
                <w:t>successful mycotoxin prevention and control program. In this regard it has established a National Mycotoxin Steering Committee whose mandate is to develop and coordinate a national mycotoxin program that brings together key stakeholders into a community of practice.</w:t>
              </w:r>
            </w:moveFrom>
          </w:p>
          <w:p w14:paraId="1D77F1D7" w14:textId="478919C1" w:rsidR="00242F99" w:rsidRPr="00DC5EA4" w:rsidDel="007B7730" w:rsidRDefault="00242F99" w:rsidP="00DC5EA4">
            <w:pPr>
              <w:pStyle w:val="ListParagraph"/>
              <w:numPr>
                <w:ilvl w:val="0"/>
                <w:numId w:val="161"/>
              </w:numPr>
              <w:ind w:left="288" w:hanging="288"/>
              <w:contextualSpacing w:val="0"/>
              <w:rPr>
                <w:sz w:val="22"/>
              </w:rPr>
            </w:pPr>
            <w:moveFrom w:id="1557" w:author="Sam Kuloba Watasa" w:date="2015-04-15T10:56:00Z">
              <w:r w:rsidRPr="00DC5EA4" w:rsidDel="007B7730">
                <w:rPr>
                  <w:sz w:val="22"/>
                </w:rPr>
                <w:t>The Food and Drug Authority serves as the Secretariat for the Steering Committee</w:t>
              </w:r>
              <w:r w:rsidR="00DC5EA4" w:rsidDel="007B7730">
                <w:rPr>
                  <w:sz w:val="22"/>
                </w:rPr>
                <w:t xml:space="preserve"> (SC)</w:t>
              </w:r>
              <w:r w:rsidRPr="00DC5EA4" w:rsidDel="007B7730">
                <w:rPr>
                  <w:sz w:val="22"/>
                </w:rPr>
                <w:t xml:space="preserve">. The </w:t>
              </w:r>
              <w:r w:rsidR="00DC5EA4" w:rsidDel="007B7730">
                <w:rPr>
                  <w:sz w:val="22"/>
                </w:rPr>
                <w:t>SC</w:t>
              </w:r>
              <w:r w:rsidRPr="00DC5EA4" w:rsidDel="007B7730">
                <w:rPr>
                  <w:sz w:val="22"/>
                </w:rPr>
                <w:t xml:space="preserve"> has already submitted </w:t>
              </w:r>
              <w:r w:rsidR="00DC5EA4" w:rsidRPr="00DC5EA4" w:rsidDel="007B7730">
                <w:rPr>
                  <w:sz w:val="22"/>
                </w:rPr>
                <w:t xml:space="preserve">a fully costed mycotoxin control and prevention plan </w:t>
              </w:r>
              <w:r w:rsidRPr="00DC5EA4" w:rsidDel="007B7730">
                <w:rPr>
                  <w:sz w:val="22"/>
                </w:rPr>
                <w:t>to the relevan</w:t>
              </w:r>
              <w:r w:rsidR="00264859" w:rsidRPr="00DC5EA4" w:rsidDel="007B7730">
                <w:rPr>
                  <w:sz w:val="22"/>
                </w:rPr>
                <w:t xml:space="preserve">t government department. </w:t>
              </w:r>
              <w:r w:rsidRPr="00DC5EA4" w:rsidDel="007B7730">
                <w:rPr>
                  <w:sz w:val="22"/>
                </w:rPr>
                <w:t>In addition</w:t>
              </w:r>
              <w:r w:rsidR="00DC5EA4" w:rsidDel="007B7730">
                <w:rPr>
                  <w:sz w:val="22"/>
                </w:rPr>
                <w:t>,</w:t>
              </w:r>
              <w:r w:rsidRPr="00DC5EA4" w:rsidDel="007B7730">
                <w:rPr>
                  <w:sz w:val="22"/>
                </w:rPr>
                <w:t xml:space="preserve"> the SC is in the process of drafting its first mycotoxin communication framework through the leadership of the </w:t>
              </w:r>
              <w:r w:rsidR="00DC5EA4" w:rsidDel="007B7730">
                <w:rPr>
                  <w:sz w:val="22"/>
                </w:rPr>
                <w:t>SC.</w:t>
              </w:r>
              <w:r w:rsidRPr="00DC5EA4" w:rsidDel="007B7730">
                <w:rPr>
                  <w:sz w:val="22"/>
                </w:rPr>
                <w:t xml:space="preserve"> Tanzania now has a clear mycotoxin prevalence map that will guide control and prevention efforts and resource allocation.</w:t>
              </w:r>
            </w:moveFrom>
          </w:p>
        </w:tc>
      </w:tr>
    </w:tbl>
    <w:p w14:paraId="285810CC" w14:textId="34C9DEEB" w:rsidR="00242F99" w:rsidRPr="001F17E0" w:rsidDel="007B7730" w:rsidRDefault="00242F99" w:rsidP="00630859">
      <w:pPr>
        <w:rPr>
          <w:rFonts w:ascii="Calibri" w:hAnsi="Calibri"/>
        </w:rPr>
      </w:pPr>
    </w:p>
    <w:p w14:paraId="55892CD0" w14:textId="4BD21D68" w:rsidR="00242F99" w:rsidRPr="00CB1223" w:rsidDel="007B7730" w:rsidRDefault="00242F99" w:rsidP="00630859">
      <w:pPr>
        <w:rPr>
          <w:rFonts w:ascii="Calibri" w:hAnsi="Calibri"/>
          <w:b/>
        </w:rPr>
      </w:pPr>
      <w:moveFrom w:id="1558" w:author="Sam Kuloba Watasa" w:date="2015-04-15T10:56:00Z">
        <w:r w:rsidRPr="00CB1223" w:rsidDel="007B7730">
          <w:rPr>
            <w:rFonts w:ascii="Calibri" w:hAnsi="Calibri"/>
            <w:b/>
            <w:i/>
            <w:color w:val="FF6600"/>
          </w:rPr>
          <w:t>Communication</w:t>
        </w:r>
        <w:r w:rsidR="00FA6AEC" w:rsidRPr="00CB1223" w:rsidDel="007B7730">
          <w:rPr>
            <w:rFonts w:ascii="Calibri" w:hAnsi="Calibri"/>
            <w:b/>
            <w:i/>
            <w:color w:val="FF6600"/>
          </w:rPr>
          <w:t>s</w:t>
        </w:r>
        <w:r w:rsidRPr="00CB1223" w:rsidDel="007B7730">
          <w:rPr>
            <w:rFonts w:ascii="Calibri" w:hAnsi="Calibri"/>
            <w:b/>
            <w:i/>
            <w:color w:val="FF6600"/>
          </w:rPr>
          <w:t xml:space="preserve"> channels</w:t>
        </w:r>
        <w:r w:rsidR="00CB1223" w:rsidRPr="00CB1223" w:rsidDel="007B7730">
          <w:rPr>
            <w:rFonts w:ascii="Calibri" w:hAnsi="Calibri"/>
            <w:b/>
            <w:i/>
            <w:color w:val="FF6600"/>
          </w:rPr>
          <w:t>:</w:t>
        </w:r>
      </w:moveFrom>
    </w:p>
    <w:p w14:paraId="0A890514" w14:textId="46C0E729" w:rsidR="00242F99" w:rsidRPr="001F17E0" w:rsidDel="007B7730" w:rsidRDefault="00242F99" w:rsidP="00264859">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ind w:left="360"/>
      </w:pPr>
      <w:moveFrom w:id="1559" w:author="Sam Kuloba Watasa" w:date="2015-04-15T10:56:00Z">
        <w:r w:rsidRPr="001F17E0" w:rsidDel="007B7730">
          <w:t>Most stakeholders interviewed identified mass media (mostly radio), mobile phones (SMS), social gatherings, print media, government rallies</w:t>
        </w:r>
        <w:r w:rsidR="00DC5EA4" w:rsidDel="007B7730">
          <w:t>,</w:t>
        </w:r>
        <w:r w:rsidRPr="001F17E0" w:rsidDel="007B7730">
          <w:t xml:space="preserve"> and other social gatherings as the most important communication platforms for receiving information on agriculture, </w:t>
        </w:r>
        <w:r w:rsidR="00264859" w:rsidDel="007B7730">
          <w:t>health</w:t>
        </w:r>
        <w:r w:rsidR="00DC5EA4" w:rsidDel="007B7730">
          <w:t>,</w:t>
        </w:r>
        <w:r w:rsidRPr="001F17E0" w:rsidDel="007B7730">
          <w:t xml:space="preserve"> and other government priority sectors. </w:t>
        </w:r>
      </w:moveFrom>
    </w:p>
    <w:p w14:paraId="459477C1" w14:textId="3201CFB1" w:rsidR="00242F99" w:rsidRPr="001F17E0" w:rsidDel="007B7730" w:rsidRDefault="00DC5EA4" w:rsidP="00264859">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ind w:left="360"/>
      </w:pPr>
      <w:moveFrom w:id="1560" w:author="Sam Kuloba Watasa" w:date="2015-04-15T10:56:00Z">
        <w:r w:rsidDel="007B7730">
          <w:t xml:space="preserve">There has been </w:t>
        </w:r>
        <w:r w:rsidRPr="001F17E0" w:rsidDel="007B7730">
          <w:t xml:space="preserve">significant </w:t>
        </w:r>
        <w:r w:rsidR="00242F99" w:rsidRPr="001F17E0" w:rsidDel="007B7730">
          <w:t xml:space="preserve">penetration of national and community radio. </w:t>
        </w:r>
      </w:moveFrom>
    </w:p>
    <w:p w14:paraId="6BC2F663" w14:textId="0E3B3C23" w:rsidR="00242F99" w:rsidRPr="001F17E0" w:rsidDel="007B7730" w:rsidRDefault="00242F99" w:rsidP="00264859">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ind w:left="360"/>
      </w:pPr>
      <w:moveFrom w:id="1561" w:author="Sam Kuloba Watasa" w:date="2015-04-15T10:56:00Z">
        <w:r w:rsidRPr="001F17E0" w:rsidDel="007B7730">
          <w:t xml:space="preserve">Mobile phone penetration is growing at </w:t>
        </w:r>
        <w:r w:rsidR="00DC5EA4" w:rsidDel="007B7730">
          <w:t xml:space="preserve">a </w:t>
        </w:r>
        <w:r w:rsidRPr="001F17E0" w:rsidDel="007B7730">
          <w:t>fast rate with telecommunication service providers competing for subscribers across the country. Some mobile innovations are already in application within the agricultural sector.</w:t>
        </w:r>
      </w:moveFrom>
    </w:p>
    <w:p w14:paraId="7BE4006D" w14:textId="46674E91" w:rsidR="00EB48AB" w:rsidRPr="001F17E0" w:rsidDel="007B7730" w:rsidRDefault="00CB1223" w:rsidP="00EB48A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rPr>
      </w:pPr>
      <w:moveFrom w:id="1562" w:author="Sam Kuloba Watasa" w:date="2015-04-15T10:56:00Z">
        <w:r w:rsidRPr="001F17E0" w:rsidDel="007B7730">
          <w:rPr>
            <w:noProof/>
          </w:rPr>
          <w:drawing>
            <wp:anchor distT="0" distB="0" distL="114300" distR="114300" simplePos="0" relativeHeight="251679744" behindDoc="0" locked="0" layoutInCell="1" allowOverlap="1" wp14:anchorId="64CE333A" wp14:editId="0ABF465C">
              <wp:simplePos x="0" y="0"/>
              <wp:positionH relativeFrom="column">
                <wp:posOffset>1062990</wp:posOffset>
              </wp:positionH>
              <wp:positionV relativeFrom="paragraph">
                <wp:posOffset>153670</wp:posOffset>
              </wp:positionV>
              <wp:extent cx="3633470" cy="2732405"/>
              <wp:effectExtent l="57150" t="57150" r="43180" b="4889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20_3645099198837_2022863325_n.jpg"/>
                      <pic:cNvPicPr/>
                    </pic:nvPicPr>
                    <pic:blipFill>
                      <a:blip r:embed="rId15" cstate="print">
                        <a:extLst>
                          <a:ext uri="{28A0092B-C50C-407E-A947-70E740481C1C}">
                            <a14:useLocalDpi xmlns:a14="http://schemas.microsoft.com/office/drawing/2010/main"/>
                          </a:ext>
                        </a:extLst>
                      </a:blip>
                      <a:stretch>
                        <a:fillRect/>
                      </a:stretch>
                    </pic:blipFill>
                    <pic:spPr>
                      <a:xfrm>
                        <a:off x="0" y="0"/>
                        <a:ext cx="3633470" cy="2732405"/>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From>
    </w:p>
    <w:p w14:paraId="4129A67A" w14:textId="043DF396" w:rsidR="00EB48AB" w:rsidRPr="001F17E0" w:rsidDel="007B7730" w:rsidRDefault="00EB48AB" w:rsidP="00EB48A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rPr>
      </w:pPr>
    </w:p>
    <w:p w14:paraId="26E81DF2" w14:textId="0C592F4A" w:rsidR="00242F99" w:rsidRPr="00CB1223" w:rsidDel="007B7730" w:rsidRDefault="00CB1223" w:rsidP="00630859">
      <w:pPr>
        <w:jc w:val="center"/>
        <w:rPr>
          <w:rFonts w:ascii="Calibri" w:eastAsiaTheme="majorEastAsia" w:hAnsi="Calibri" w:cstheme="majorBidi"/>
          <w:b/>
          <w:bCs/>
          <w:color w:val="9D5800" w:themeColor="accent4" w:themeShade="80"/>
          <w:sz w:val="28"/>
        </w:rPr>
      </w:pPr>
      <w:bookmarkStart w:id="1563" w:name="_Toc394594281"/>
      <w:bookmarkEnd w:id="1534"/>
      <w:moveFrom w:id="1564" w:author="Sam Kuloba Watasa" w:date="2015-04-15T10:56:00Z">
        <w:r w:rsidRPr="008E49A9" w:rsidDel="007B7730">
          <w:rPr>
            <w:rFonts w:ascii="Calibri" w:hAnsi="Calibri"/>
            <w:b/>
            <w:color w:val="9D5800" w:themeColor="accent4" w:themeShade="80"/>
            <w:sz w:val="28"/>
          </w:rPr>
          <w:t>UGANDA</w:t>
        </w:r>
      </w:moveFrom>
      <w:bookmarkEnd w:id="1563"/>
    </w:p>
    <w:p w14:paraId="31D193A6" w14:textId="17CD01D4" w:rsidR="00242F99" w:rsidRPr="001F17E0" w:rsidDel="007B7730" w:rsidRDefault="00242F99" w:rsidP="00630859">
      <w:pPr>
        <w:rPr>
          <w:rFonts w:ascii="Calibri" w:hAnsi="Calibri"/>
        </w:rPr>
      </w:pPr>
      <w:moveFrom w:id="1565" w:author="Sam Kuloba Watasa" w:date="2015-04-15T10:56:00Z">
        <w:r w:rsidRPr="00FA5E49" w:rsidDel="007B7730">
          <w:rPr>
            <w:rStyle w:val="SubtitleChar"/>
            <w:rFonts w:ascii="Calibri" w:hAnsi="Calibri"/>
            <w:b/>
            <w:color w:val="FF6600"/>
          </w:rPr>
          <w:t>Population</w:t>
        </w:r>
        <w:r w:rsidRPr="00FA5E49" w:rsidDel="007B7730">
          <w:rPr>
            <w:rFonts w:ascii="Calibri" w:hAnsi="Calibri"/>
            <w:b/>
            <w:i/>
            <w:color w:val="FF6600"/>
          </w:rPr>
          <w:t>:</w:t>
        </w:r>
        <w:r w:rsidRPr="00FA5E49" w:rsidDel="007B7730">
          <w:rPr>
            <w:rFonts w:ascii="Calibri" w:hAnsi="Calibri"/>
            <w:color w:val="FF6600"/>
          </w:rPr>
          <w:t xml:space="preserve"> </w:t>
        </w:r>
        <w:r w:rsidRPr="001F17E0" w:rsidDel="007B7730">
          <w:rPr>
            <w:rFonts w:ascii="Calibri" w:hAnsi="Calibri"/>
          </w:rPr>
          <w:t>37.6 million</w:t>
        </w:r>
      </w:moveFrom>
    </w:p>
    <w:p w14:paraId="501A0CC3" w14:textId="5127DCA7" w:rsidR="00242F99" w:rsidRPr="001F17E0" w:rsidDel="007B7730" w:rsidRDefault="00242F99" w:rsidP="00630859">
      <w:pPr>
        <w:rPr>
          <w:rFonts w:ascii="Calibri" w:hAnsi="Calibri"/>
        </w:rPr>
      </w:pPr>
      <w:moveFrom w:id="1566" w:author="Sam Kuloba Watasa" w:date="2015-04-15T10:56:00Z">
        <w:r w:rsidRPr="00FA5E49" w:rsidDel="007B7730">
          <w:rPr>
            <w:rStyle w:val="SubtitleChar"/>
            <w:rFonts w:ascii="Calibri" w:hAnsi="Calibri"/>
            <w:b/>
            <w:color w:val="FF6600"/>
          </w:rPr>
          <w:t>GDP:</w:t>
        </w:r>
        <w:r w:rsidRPr="001F17E0" w:rsidDel="007B7730">
          <w:rPr>
            <w:rFonts w:ascii="Calibri" w:hAnsi="Calibri"/>
          </w:rPr>
          <w:t xml:space="preserve"> $US 21.5 billion</w:t>
        </w:r>
      </w:moveFrom>
    </w:p>
    <w:p w14:paraId="12687D4B" w14:textId="6CCC851F" w:rsidR="00242F99" w:rsidRPr="001F17E0" w:rsidDel="007B7730" w:rsidRDefault="00242F99" w:rsidP="00630859">
      <w:pPr>
        <w:rPr>
          <w:rFonts w:ascii="Calibri" w:hAnsi="Calibri"/>
        </w:rPr>
      </w:pPr>
      <w:moveFrom w:id="1567" w:author="Sam Kuloba Watasa" w:date="2015-04-15T10:56:00Z">
        <w:r w:rsidRPr="00FA5E49" w:rsidDel="007B7730">
          <w:rPr>
            <w:rFonts w:ascii="Calibri" w:hAnsi="Calibri"/>
            <w:b/>
            <w:i/>
            <w:color w:val="FF6600"/>
          </w:rPr>
          <w:lastRenderedPageBreak/>
          <w:t>GDP per capita:</w:t>
        </w:r>
        <w:r w:rsidRPr="00FA5E49" w:rsidDel="007B7730">
          <w:rPr>
            <w:rFonts w:ascii="Calibri" w:hAnsi="Calibri"/>
            <w:color w:val="FF6600"/>
          </w:rPr>
          <w:t xml:space="preserve"> </w:t>
        </w:r>
        <w:r w:rsidRPr="001F17E0" w:rsidDel="007B7730">
          <w:rPr>
            <w:rFonts w:ascii="Calibri" w:hAnsi="Calibri"/>
          </w:rPr>
          <w:t>$US 572</w:t>
        </w:r>
      </w:moveFrom>
    </w:p>
    <w:p w14:paraId="5CFE922B" w14:textId="326C8031" w:rsidR="00242F99" w:rsidRPr="00FA5E49" w:rsidDel="007B7730" w:rsidRDefault="00242F99" w:rsidP="00FA5E49">
      <w:pPr>
        <w:pStyle w:val="Default"/>
        <w:spacing w:before="120"/>
        <w:rPr>
          <w:rFonts w:ascii="Calibri" w:eastAsia="Times New Roman" w:hAnsi="Calibri" w:cs="Times New Roman"/>
          <w:b/>
          <w:color w:val="FF6600"/>
        </w:rPr>
      </w:pPr>
      <w:moveFrom w:id="1568" w:author="Sam Kuloba Watasa" w:date="2015-04-15T10:56:00Z">
        <w:r w:rsidRPr="00FA5E49" w:rsidDel="007B7730">
          <w:rPr>
            <w:rStyle w:val="SubtitleChar"/>
            <w:rFonts w:ascii="Calibri" w:hAnsi="Calibri"/>
            <w:b/>
            <w:color w:val="FF6600"/>
          </w:rPr>
          <w:t>To be noted:</w:t>
        </w:r>
      </w:moveFrom>
    </w:p>
    <w:p w14:paraId="2D3A6C8A" w14:textId="7344DA4C"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From w:id="1569" w:author="Sam Kuloba Watasa" w:date="2015-04-15T10:56:00Z">
        <w:r w:rsidRPr="001F17E0" w:rsidDel="007B7730">
          <w:t>Surveys from the 1990s found aflatoxin rates consistently above maximum allowed levels of the time (20</w:t>
        </w:r>
        <w:r w:rsidR="00AA6947" w:rsidDel="007B7730">
          <w:t xml:space="preserve"> </w:t>
        </w:r>
        <w:r w:rsidRPr="001F17E0" w:rsidDel="007B7730">
          <w:t>ppb)</w:t>
        </w:r>
        <w:r w:rsidR="00AA6947" w:rsidDel="007B7730">
          <w:t>,</w:t>
        </w:r>
        <w:r w:rsidRPr="001F17E0" w:rsidDel="007B7730">
          <w:t xml:space="preserve"> especially in groundnuts/groundnut products, and also in maize, soybeans, cassava chips, formulated baby food, and animal feeds. Of particular concern is the occurrence of contamination in the locally manufactured and more affordable baby foods. </w:t>
        </w:r>
      </w:moveFrom>
    </w:p>
    <w:p w14:paraId="3562B9B5" w14:textId="38AA47F9"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b/>
          <w:bCs/>
        </w:rPr>
      </w:pPr>
      <w:moveFrom w:id="1570" w:author="Sam Kuloba Watasa" w:date="2015-04-15T10:56:00Z">
        <w:r w:rsidRPr="001F17E0" w:rsidDel="007B7730">
          <w:t xml:space="preserve">There is less resistance to innovation, such as biological controls, than in neighboring countries due to past experience addressing cassava mosaic disease and </w:t>
        </w:r>
        <w:r w:rsidRPr="001F17E0" w:rsidDel="007B7730">
          <w:rPr>
            <w:bCs/>
          </w:rPr>
          <w:t>water hyacinth.</w:t>
        </w:r>
        <w:r w:rsidRPr="001F17E0" w:rsidDel="007B7730">
          <w:rPr>
            <w:b/>
            <w:bCs/>
          </w:rPr>
          <w:t xml:space="preserve"> </w:t>
        </w:r>
      </w:moveFrom>
    </w:p>
    <w:p w14:paraId="277B2AD9" w14:textId="1A366DA5"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From w:id="1571" w:author="Sam Kuloba Watasa" w:date="2015-04-15T10:56:00Z">
        <w:r w:rsidRPr="001F17E0" w:rsidDel="007B7730">
          <w:t xml:space="preserve">Training and guidance in </w:t>
        </w:r>
        <w:r w:rsidR="00AA6947" w:rsidDel="007B7730">
          <w:t xml:space="preserve">the </w:t>
        </w:r>
        <w:r w:rsidRPr="001F17E0" w:rsidDel="007B7730">
          <w:t xml:space="preserve">use of agricultural inputs is usually provided to farmers by the agro-dealers who sometimes receive formal training but more commonly are trained by larger input suppliers. </w:t>
        </w:r>
      </w:moveFrom>
    </w:p>
    <w:p w14:paraId="3B27955C" w14:textId="570F2AFD"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From w:id="1572" w:author="Sam Kuloba Watasa" w:date="2015-04-15T10:56:00Z">
        <w:r w:rsidRPr="001F17E0" w:rsidDel="007B7730">
          <w:t>Institutions responsible for food safety fall under the M</w:t>
        </w:r>
        <w:r w:rsidR="00AA6947" w:rsidRPr="001F17E0" w:rsidDel="007B7730">
          <w:t>O</w:t>
        </w:r>
        <w:r w:rsidRPr="001F17E0" w:rsidDel="007B7730">
          <w:t xml:space="preserve">H, </w:t>
        </w:r>
        <w:r w:rsidR="00AA6947" w:rsidDel="007B7730">
          <w:t>Ministry of Agriculture, Animal Industry, and Fisheries (</w:t>
        </w:r>
        <w:r w:rsidRPr="001F17E0" w:rsidDel="007B7730">
          <w:t>MAAIF</w:t>
        </w:r>
        <w:r w:rsidR="00AA6947" w:rsidDel="007B7730">
          <w:t>),</w:t>
        </w:r>
        <w:r w:rsidRPr="001F17E0" w:rsidDel="007B7730">
          <w:t xml:space="preserve"> and the Ministry of Tourism, Trade</w:t>
        </w:r>
        <w:r w:rsidR="00AA6947" w:rsidDel="007B7730">
          <w:t>,</w:t>
        </w:r>
        <w:r w:rsidRPr="001F17E0" w:rsidDel="007B7730">
          <w:t xml:space="preserve"> and Industry (MTTI). The multi-agency system, fragmentation of the infrastructure</w:t>
        </w:r>
        <w:r w:rsidR="00AA6947" w:rsidDel="007B7730">
          <w:t>,</w:t>
        </w:r>
        <w:r w:rsidRPr="001F17E0" w:rsidDel="007B7730">
          <w:t xml:space="preserve"> and limited resources are likely to limit the capacity for implementing effective food safety surveillance in Uganda.</w:t>
        </w:r>
      </w:moveFrom>
    </w:p>
    <w:p w14:paraId="7899ABAE" w14:textId="6A7BD124" w:rsidR="00242F99" w:rsidRPr="00FA5E49" w:rsidDel="007B7730" w:rsidRDefault="00242F99" w:rsidP="00630859">
      <w:pPr>
        <w:rPr>
          <w:rFonts w:ascii="Calibri" w:hAnsi="Calibri"/>
          <w:b/>
          <w:color w:val="FF6600"/>
        </w:rPr>
      </w:pPr>
      <w:moveFrom w:id="1573" w:author="Sam Kuloba Watasa" w:date="2015-04-15T10:56:00Z">
        <w:r w:rsidRPr="00FA5E49" w:rsidDel="007B7730">
          <w:rPr>
            <w:rStyle w:val="SubtitleChar"/>
            <w:rFonts w:ascii="Calibri" w:hAnsi="Calibri"/>
            <w:b/>
            <w:color w:val="FF6600"/>
          </w:rPr>
          <w:t xml:space="preserve">Agriculture: </w:t>
        </w:r>
      </w:moveFrom>
    </w:p>
    <w:p w14:paraId="3A5C3A6E" w14:textId="1D4E7C98"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From w:id="1574" w:author="Sam Kuloba Watasa" w:date="2015-04-15T10:56:00Z">
        <w:r w:rsidRPr="001F17E0" w:rsidDel="007B7730">
          <w:t>The most important economic sector in the country, but climate variability and extreme weather have damaged natural resources and slowed economic growth.</w:t>
        </w:r>
      </w:moveFrom>
    </w:p>
    <w:p w14:paraId="7F3A707D" w14:textId="14B47618"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From w:id="1575" w:author="Sam Kuloba Watasa" w:date="2015-04-15T10:56:00Z">
        <w:r w:rsidRPr="001F17E0" w:rsidDel="007B7730">
          <w:t>Accounts for 20</w:t>
        </w:r>
        <w:r w:rsidR="00D05D18" w:rsidDel="007B7730">
          <w:t xml:space="preserve"> percent</w:t>
        </w:r>
        <w:r w:rsidRPr="001F17E0" w:rsidDel="007B7730">
          <w:t xml:space="preserve"> of GDP, compared to nearly 80</w:t>
        </w:r>
        <w:r w:rsidR="00D05D18" w:rsidDel="007B7730">
          <w:t xml:space="preserve"> percent</w:t>
        </w:r>
        <w:r w:rsidRPr="001F17E0" w:rsidDel="007B7730">
          <w:t xml:space="preserve"> in the 1970s.</w:t>
        </w:r>
      </w:moveFrom>
    </w:p>
    <w:p w14:paraId="7FFA6624" w14:textId="00F8A7EC"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From w:id="1576" w:author="Sam Kuloba Watasa" w:date="2015-04-15T10:56:00Z">
        <w:r w:rsidRPr="001F17E0" w:rsidDel="007B7730">
          <w:t>Employs 73</w:t>
        </w:r>
        <w:r w:rsidR="00D05D18" w:rsidDel="007B7730">
          <w:t xml:space="preserve"> percent</w:t>
        </w:r>
        <w:r w:rsidRPr="001F17E0" w:rsidDel="007B7730">
          <w:t xml:space="preserve"> of the working population</w:t>
        </w:r>
        <w:r w:rsidR="00FA5E49" w:rsidDel="007B7730">
          <w:t>.</w:t>
        </w:r>
        <w:r w:rsidRPr="001F17E0" w:rsidDel="007B7730">
          <w:t xml:space="preserve"> </w:t>
        </w:r>
      </w:moveFrom>
    </w:p>
    <w:p w14:paraId="442D614C" w14:textId="7AFD58AB"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moveFrom w:id="1577" w:author="Sam Kuloba Watasa" w:date="2015-04-15T10:56:00Z">
        <w:r w:rsidRPr="001F17E0" w:rsidDel="007B7730">
          <w:t>Provides the largest proportion of raw materials for industry</w:t>
        </w:r>
        <w:r w:rsidR="00AA6947" w:rsidDel="007B7730">
          <w:t>.</w:t>
        </w:r>
      </w:moveFrom>
    </w:p>
    <w:p w14:paraId="1BFA81F2" w14:textId="3FF9654E" w:rsidR="00242F99" w:rsidRPr="001F17E0" w:rsidDel="007B7730" w:rsidRDefault="00242F99" w:rsidP="0022029C">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578" w:author="Sam Kuloba Watasa" w:date="2015-04-15T10:56:00Z">
        <w:r w:rsidRPr="001F17E0" w:rsidDel="007B7730">
          <w:rPr>
            <w:rFonts w:cs="Arial"/>
          </w:rPr>
          <w:t>Climate change has affected food production, pushing up prices beyond the reach of a large constituency</w:t>
        </w:r>
        <w:r w:rsidR="00AA6947" w:rsidDel="007B7730">
          <w:rPr>
            <w:rFonts w:cs="Arial"/>
          </w:rPr>
          <w:t>.</w:t>
        </w:r>
      </w:moveFrom>
    </w:p>
    <w:p w14:paraId="7457D284" w14:textId="5DB04391" w:rsidR="00242F99" w:rsidRPr="00FA5E49" w:rsidDel="007B7730" w:rsidRDefault="00242F99" w:rsidP="00630859">
      <w:pPr>
        <w:pStyle w:val="Subtitle"/>
        <w:rPr>
          <w:rFonts w:ascii="Calibri" w:hAnsi="Calibri"/>
          <w:b/>
          <w:color w:val="FF6600"/>
        </w:rPr>
      </w:pPr>
      <w:moveFrom w:id="1579" w:author="Sam Kuloba Watasa" w:date="2015-04-15T10:56:00Z">
        <w:r w:rsidRPr="00FA5E49" w:rsidDel="007B7730">
          <w:rPr>
            <w:rFonts w:ascii="Calibri" w:hAnsi="Calibri"/>
            <w:b/>
            <w:color w:val="FF6600"/>
          </w:rPr>
          <w:t xml:space="preserve">Key staples: </w:t>
        </w:r>
      </w:moveFrom>
    </w:p>
    <w:p w14:paraId="6833F53B" w14:textId="2C53A231" w:rsidR="00242F99" w:rsidRPr="001F17E0" w:rsidDel="007B7730" w:rsidRDefault="00242F99" w:rsidP="0022029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From w:id="1580" w:author="Sam Kuloba Watasa" w:date="2015-04-15T10:56:00Z">
        <w:r w:rsidRPr="001F17E0" w:rsidDel="007B7730">
          <w:t>Basic diets are more diverse than in countries like Kenya and Tanzania</w:t>
        </w:r>
        <w:r w:rsidR="00AA6947" w:rsidDel="007B7730">
          <w:t>.</w:t>
        </w:r>
      </w:moveFrom>
    </w:p>
    <w:p w14:paraId="2C53CC33" w14:textId="4EDE7B63" w:rsidR="00242F99" w:rsidRPr="001F17E0" w:rsidDel="007B7730" w:rsidRDefault="00242F99" w:rsidP="0022029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From w:id="1581" w:author="Sam Kuloba Watasa" w:date="2015-04-15T10:56:00Z">
        <w:r w:rsidRPr="001F17E0" w:rsidDel="007B7730">
          <w:t>A 2010 survey in three regions suggested that cereals account for 13</w:t>
        </w:r>
        <w:r w:rsidR="00AA6947" w:rsidDel="007B7730">
          <w:t>–</w:t>
        </w:r>
        <w:r w:rsidRPr="001F17E0" w:rsidDel="007B7730">
          <w:t>20</w:t>
        </w:r>
        <w:r w:rsidR="00D05D18" w:rsidDel="007B7730">
          <w:t xml:space="preserve"> percent</w:t>
        </w:r>
        <w:r w:rsidRPr="001F17E0" w:rsidDel="007B7730">
          <w:t xml:space="preserve"> of daily energy supplies</w:t>
        </w:r>
        <w:r w:rsidR="00AA6947" w:rsidDel="007B7730">
          <w:t>.</w:t>
        </w:r>
      </w:moveFrom>
    </w:p>
    <w:p w14:paraId="25CD8C5B" w14:textId="1706D14A" w:rsidR="00242F99" w:rsidRPr="001F17E0" w:rsidDel="007B7730" w:rsidRDefault="00242F99" w:rsidP="0022029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From w:id="1582" w:author="Sam Kuloba Watasa" w:date="2015-04-15T10:56:00Z">
        <w:r w:rsidRPr="001F17E0" w:rsidDel="007B7730">
          <w:t>Roots, tubers, and plantain (cooking banana/matooke) make up 25</w:t>
        </w:r>
        <w:r w:rsidR="00AA6947" w:rsidDel="007B7730">
          <w:t>–</w:t>
        </w:r>
        <w:r w:rsidRPr="001F17E0" w:rsidDel="007B7730">
          <w:t>40</w:t>
        </w:r>
        <w:r w:rsidR="00D05D18" w:rsidDel="007B7730">
          <w:t xml:space="preserve"> percent</w:t>
        </w:r>
        <w:r w:rsidRPr="001F17E0" w:rsidDel="007B7730">
          <w:t xml:space="preserve"> of calories</w:t>
        </w:r>
        <w:r w:rsidR="00AA6947" w:rsidDel="007B7730">
          <w:t>.</w:t>
        </w:r>
      </w:moveFrom>
    </w:p>
    <w:p w14:paraId="598E5201" w14:textId="3323CDC2" w:rsidR="00242F99" w:rsidRPr="001F17E0" w:rsidDel="007B7730" w:rsidRDefault="00242F99" w:rsidP="0022029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From w:id="1583" w:author="Sam Kuloba Watasa" w:date="2015-04-15T10:56:00Z">
        <w:r w:rsidRPr="001F17E0" w:rsidDel="007B7730">
          <w:t xml:space="preserve">Groundnuts are the </w:t>
        </w:r>
        <w:r w:rsidR="00AA6947" w:rsidDel="007B7730">
          <w:t>third</w:t>
        </w:r>
        <w:r w:rsidR="00AA6947" w:rsidRPr="001F17E0" w:rsidDel="007B7730">
          <w:t xml:space="preserve"> </w:t>
        </w:r>
        <w:r w:rsidRPr="001F17E0" w:rsidDel="007B7730">
          <w:t>most important staple with consumption rates of 8</w:t>
        </w:r>
        <w:r w:rsidR="00AA6947" w:rsidDel="007B7730">
          <w:t>–</w:t>
        </w:r>
        <w:r w:rsidRPr="001F17E0" w:rsidDel="007B7730">
          <w:t>14</w:t>
        </w:r>
        <w:r w:rsidR="00D05D18" w:rsidDel="007B7730">
          <w:t xml:space="preserve"> percent</w:t>
        </w:r>
        <w:r w:rsidR="00AA6947" w:rsidDel="007B7730">
          <w:t>.</w:t>
        </w:r>
      </w:moveFrom>
    </w:p>
    <w:p w14:paraId="43ECCD20" w14:textId="4273B316" w:rsidR="00242F99" w:rsidRPr="001F17E0" w:rsidDel="007B7730" w:rsidRDefault="00242F99" w:rsidP="0022029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moveFrom w:id="1584" w:author="Sam Kuloba Watasa" w:date="2015-04-15T10:56:00Z">
        <w:r w:rsidRPr="001F17E0" w:rsidDel="007B7730">
          <w:t xml:space="preserve">Half of </w:t>
        </w:r>
        <w:r w:rsidR="00AA6947" w:rsidDel="007B7730">
          <w:t xml:space="preserve">the </w:t>
        </w:r>
        <w:r w:rsidRPr="001F17E0" w:rsidDel="007B7730">
          <w:t>food consumed comes from household production, with the rest being purchased at market.</w:t>
        </w:r>
      </w:moveFrom>
    </w:p>
    <w:p w14:paraId="6E861984" w14:textId="6BAA22A3" w:rsidR="00242F99" w:rsidRPr="00FA5E49" w:rsidDel="007B7730" w:rsidRDefault="00242F99" w:rsidP="00630859">
      <w:pPr>
        <w:pStyle w:val="Subtitle"/>
        <w:rPr>
          <w:rFonts w:ascii="Calibri" w:hAnsi="Calibri"/>
          <w:b/>
          <w:color w:val="FF6600"/>
        </w:rPr>
      </w:pPr>
      <w:moveFrom w:id="1585" w:author="Sam Kuloba Watasa" w:date="2015-04-15T10:56:00Z">
        <w:r w:rsidRPr="00FA5E49" w:rsidDel="007B7730">
          <w:rPr>
            <w:rFonts w:ascii="Calibri" w:hAnsi="Calibri"/>
            <w:b/>
            <w:color w:val="FF6600"/>
          </w:rPr>
          <w:t>Awareness:</w:t>
        </w:r>
      </w:moveFrom>
    </w:p>
    <w:p w14:paraId="7C2AC787" w14:textId="68275D17" w:rsidR="00FA5E49" w:rsidDel="007B7730" w:rsidRDefault="00FA5E49" w:rsidP="0022029C">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pPr>
      <w:moveFrom w:id="1586" w:author="Sam Kuloba Watasa" w:date="2015-04-15T10:56:00Z">
        <w:r w:rsidRPr="00FA5E49" w:rsidDel="007B7730">
          <w:rPr>
            <w:rStyle w:val="A6"/>
            <w:sz w:val="24"/>
          </w:rPr>
          <w:t xml:space="preserve">Aflatoxin awareness levels are low in Uganda, with limited enforcement by </w:t>
        </w:r>
        <w:r w:rsidR="00860698" w:rsidDel="007B7730">
          <w:rPr>
            <w:rStyle w:val="A6"/>
            <w:sz w:val="24"/>
          </w:rPr>
          <w:t xml:space="preserve">the </w:t>
        </w:r>
        <w:r w:rsidR="00860698" w:rsidRPr="00860698" w:rsidDel="007B7730">
          <w:rPr>
            <w:rFonts w:cs="Calibri"/>
            <w:color w:val="000000"/>
            <w:szCs w:val="21"/>
          </w:rPr>
          <w:t xml:space="preserve">Uganda National Bureau of Standards </w:t>
        </w:r>
        <w:r w:rsidR="00860698" w:rsidDel="007B7730">
          <w:rPr>
            <w:rFonts w:cs="Calibri"/>
            <w:color w:val="000000"/>
            <w:szCs w:val="21"/>
          </w:rPr>
          <w:t>(</w:t>
        </w:r>
        <w:r w:rsidRPr="00FA5E49" w:rsidDel="007B7730">
          <w:rPr>
            <w:rStyle w:val="A6"/>
            <w:sz w:val="24"/>
          </w:rPr>
          <w:t>UNBS</w:t>
        </w:r>
        <w:r w:rsidR="00860698" w:rsidDel="007B7730">
          <w:rPr>
            <w:rStyle w:val="A6"/>
            <w:sz w:val="24"/>
          </w:rPr>
          <w:t>)</w:t>
        </w:r>
        <w:r w:rsidRPr="00FA5E49" w:rsidDel="007B7730">
          <w:rPr>
            <w:rStyle w:val="A6"/>
            <w:sz w:val="24"/>
          </w:rPr>
          <w:t>.</w:t>
        </w:r>
      </w:moveFrom>
    </w:p>
    <w:p w14:paraId="41420686" w14:textId="25CB0335" w:rsidR="00242F99" w:rsidRPr="001F17E0" w:rsidDel="007B7730" w:rsidRDefault="00242F99" w:rsidP="0022029C">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pPr>
      <w:moveFrom w:id="1587" w:author="Sam Kuloba Watasa" w:date="2015-04-15T10:56:00Z">
        <w:r w:rsidRPr="001F17E0" w:rsidDel="007B7730">
          <w:t>According to stakeholders in Uganda, awareness building must emphasize integrated approaches to combating aflatoxins</w:t>
        </w:r>
        <w:r w:rsidR="00860698" w:rsidDel="007B7730">
          <w:t>,</w:t>
        </w:r>
        <w:r w:rsidRPr="001F17E0" w:rsidDel="007B7730">
          <w:t xml:space="preserve"> including GAP</w:t>
        </w:r>
        <w:r w:rsidR="00860698" w:rsidDel="007B7730">
          <w:t>s</w:t>
        </w:r>
        <w:r w:rsidRPr="001F17E0" w:rsidDel="007B7730">
          <w:t>, Good Storage Practices (GSP</w:t>
        </w:r>
        <w:r w:rsidR="00860698" w:rsidDel="007B7730">
          <w:t>s</w:t>
        </w:r>
        <w:r w:rsidRPr="001F17E0" w:rsidDel="007B7730">
          <w:t>), and Good Hygienic Practices</w:t>
        </w:r>
        <w:r w:rsidR="008E596F" w:rsidDel="007B7730">
          <w:t>.</w:t>
        </w:r>
        <w:r w:rsidRPr="001F17E0" w:rsidDel="007B7730">
          <w:t xml:space="preserve"> </w:t>
        </w:r>
      </w:moveFrom>
    </w:p>
    <w:p w14:paraId="1D011E8B" w14:textId="4F0F6A69" w:rsidR="00242F99" w:rsidRPr="00FA5E49" w:rsidDel="007B7730" w:rsidRDefault="00264859" w:rsidP="00630859">
      <w:pPr>
        <w:pStyle w:val="Subtitle"/>
        <w:rPr>
          <w:rFonts w:ascii="Calibri" w:hAnsi="Calibri"/>
          <w:b/>
          <w:color w:val="FF6600"/>
        </w:rPr>
      </w:pPr>
      <w:moveFrom w:id="1588" w:author="Sam Kuloba Watasa" w:date="2015-04-15T10:56:00Z">
        <w:r w:rsidRPr="00FA5E49" w:rsidDel="007B7730">
          <w:rPr>
            <w:rFonts w:ascii="Calibri" w:hAnsi="Calibri"/>
            <w:b/>
            <w:color w:val="FF6600"/>
          </w:rPr>
          <w:t>Health</w:t>
        </w:r>
        <w:r w:rsidR="00242F99" w:rsidRPr="00FA5E49" w:rsidDel="007B7730">
          <w:rPr>
            <w:rFonts w:ascii="Calibri" w:hAnsi="Calibri"/>
            <w:b/>
            <w:color w:val="FF6600"/>
          </w:rPr>
          <w:t xml:space="preserve"> issues and risks:</w:t>
        </w:r>
      </w:moveFrom>
    </w:p>
    <w:p w14:paraId="4EFD887F" w14:textId="497335CE" w:rsidR="00242F99" w:rsidRPr="001F17E0" w:rsidDel="007B7730" w:rsidRDefault="00860698" w:rsidP="0022029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pPr>
      <w:moveFrom w:id="1589" w:author="Sam Kuloba Watasa" w:date="2015-04-15T10:56:00Z">
        <w:r w:rsidDel="007B7730">
          <w:t>Ten</w:t>
        </w:r>
        <w:r w:rsidR="00D05D18" w:rsidDel="007B7730">
          <w:t xml:space="preserve"> percent</w:t>
        </w:r>
        <w:r w:rsidR="00242F99" w:rsidRPr="001F17E0" w:rsidDel="007B7730">
          <w:t xml:space="preserve"> of Ugandans (more than 3 million) are living with chronic hepatitis B infection. </w:t>
        </w:r>
      </w:moveFrom>
    </w:p>
    <w:p w14:paraId="6F6A4D58" w14:textId="5B9A96E0" w:rsidR="00242F99" w:rsidRPr="001F17E0" w:rsidDel="007B7730" w:rsidRDefault="00242F99" w:rsidP="0022029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pPr>
      <w:moveFrom w:id="1590" w:author="Sam Kuloba Watasa" w:date="2015-04-15T10:56:00Z">
        <w:r w:rsidRPr="001F17E0" w:rsidDel="007B7730">
          <w:t>The highest hepatitis B burden has been recorded in northern Uganda, with 20</w:t>
        </w:r>
        <w:r w:rsidR="00860698" w:rsidDel="007B7730">
          <w:t>–</w:t>
        </w:r>
        <w:r w:rsidRPr="001F17E0" w:rsidDel="007B7730">
          <w:t>25</w:t>
        </w:r>
        <w:r w:rsidR="00D05D18" w:rsidDel="007B7730">
          <w:t xml:space="preserve"> percent</w:t>
        </w:r>
        <w:r w:rsidRPr="001F17E0" w:rsidDel="007B7730">
          <w:t xml:space="preserve"> of the population infected.</w:t>
        </w:r>
      </w:moveFrom>
    </w:p>
    <w:p w14:paraId="5C2627AC" w14:textId="702CDB9B" w:rsidR="00242F99" w:rsidRPr="001F17E0" w:rsidDel="007B7730" w:rsidRDefault="00242F99" w:rsidP="0022029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591" w:author="Sam Kuloba Watasa" w:date="2015-04-15T10:56:00Z">
        <w:r w:rsidRPr="001F17E0" w:rsidDel="007B7730">
          <w:rPr>
            <w:rFonts w:cs="Arial"/>
          </w:rPr>
          <w:lastRenderedPageBreak/>
          <w:t>In South Western Uganda</w:t>
        </w:r>
        <w:r w:rsidR="00860698" w:rsidDel="007B7730">
          <w:rPr>
            <w:rFonts w:cs="Arial"/>
          </w:rPr>
          <w:t>,</w:t>
        </w:r>
        <w:r w:rsidRPr="001F17E0" w:rsidDel="007B7730">
          <w:rPr>
            <w:rFonts w:cs="Arial"/>
          </w:rPr>
          <w:t xml:space="preserve"> bordering Burundi, there is a high level of stunting.</w:t>
        </w:r>
        <w:r w:rsidR="00BA7753" w:rsidDel="007B7730">
          <w:rPr>
            <w:rFonts w:cs="Arial"/>
          </w:rPr>
          <w:t xml:space="preserve"> </w:t>
        </w:r>
        <w:r w:rsidRPr="001F17E0" w:rsidDel="007B7730">
          <w:rPr>
            <w:rFonts w:cs="Arial"/>
          </w:rPr>
          <w:t xml:space="preserve">There is </w:t>
        </w:r>
        <w:r w:rsidR="00860698" w:rsidDel="007B7730">
          <w:rPr>
            <w:rFonts w:cs="Arial"/>
          </w:rPr>
          <w:t xml:space="preserve">an </w:t>
        </w:r>
        <w:r w:rsidRPr="001F17E0" w:rsidDel="007B7730">
          <w:rPr>
            <w:rFonts w:cs="Arial"/>
          </w:rPr>
          <w:t>urgent need to reduce aflatoxin in the chain. Changing behavior to invest more in the production chain is critical.</w:t>
        </w:r>
      </w:moveFrom>
    </w:p>
    <w:p w14:paraId="3ECCD151" w14:textId="65C9F949" w:rsidR="00242F99" w:rsidRPr="001F17E0" w:rsidDel="007B7730" w:rsidRDefault="00242F99" w:rsidP="0022029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592" w:author="Sam Kuloba Watasa" w:date="2015-04-15T10:56:00Z">
        <w:r w:rsidRPr="001F17E0" w:rsidDel="007B7730">
          <w:rPr>
            <w:bCs/>
          </w:rPr>
          <w:t xml:space="preserve">Stunting prevalence in children under the age of </w:t>
        </w:r>
        <w:r w:rsidR="00860698" w:rsidDel="007B7730">
          <w:rPr>
            <w:bCs/>
          </w:rPr>
          <w:t>5</w:t>
        </w:r>
        <w:r w:rsidR="00860698" w:rsidRPr="001F17E0" w:rsidDel="007B7730">
          <w:rPr>
            <w:bCs/>
          </w:rPr>
          <w:t xml:space="preserve"> </w:t>
        </w:r>
        <w:r w:rsidRPr="001F17E0" w:rsidDel="007B7730">
          <w:rPr>
            <w:bCs/>
          </w:rPr>
          <w:t>years is 33.4</w:t>
        </w:r>
        <w:r w:rsidR="00D05D18" w:rsidDel="007B7730">
          <w:rPr>
            <w:bCs/>
          </w:rPr>
          <w:t xml:space="preserve"> percent</w:t>
        </w:r>
        <w:r w:rsidRPr="001F17E0" w:rsidDel="007B7730">
          <w:rPr>
            <w:bCs/>
          </w:rPr>
          <w:t>.</w:t>
        </w:r>
      </w:moveFrom>
    </w:p>
    <w:p w14:paraId="5286F67A" w14:textId="106D510B" w:rsidR="00242F99" w:rsidRPr="00FA5E49" w:rsidDel="007B7730" w:rsidRDefault="00242F99" w:rsidP="00630859">
      <w:pPr>
        <w:pStyle w:val="Subtitle"/>
        <w:rPr>
          <w:rFonts w:ascii="Calibri" w:hAnsi="Calibri"/>
          <w:b/>
          <w:color w:val="FF6600"/>
        </w:rPr>
      </w:pPr>
      <w:moveFrom w:id="1593" w:author="Sam Kuloba Watasa" w:date="2015-04-15T10:56:00Z">
        <w:r w:rsidRPr="00FA5E49" w:rsidDel="007B7730">
          <w:rPr>
            <w:rFonts w:ascii="Calibri" w:hAnsi="Calibri"/>
            <w:b/>
            <w:color w:val="FF6600"/>
          </w:rPr>
          <w:t xml:space="preserve">Practices: </w:t>
        </w:r>
      </w:moveFrom>
    </w:p>
    <w:p w14:paraId="1EAA8F4C" w14:textId="07733ECE" w:rsidR="00242F99" w:rsidRPr="001F17E0" w:rsidDel="007B7730" w:rsidRDefault="00242F99" w:rsidP="0022029C">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594" w:author="Sam Kuloba Watasa" w:date="2015-04-15T10:56:00Z">
        <w:r w:rsidRPr="001F17E0" w:rsidDel="007B7730">
          <w:rPr>
            <w:rFonts w:cs="Arial"/>
          </w:rPr>
          <w:t xml:space="preserve">Maize is not kept for long and </w:t>
        </w:r>
        <w:r w:rsidR="00860698" w:rsidDel="007B7730">
          <w:rPr>
            <w:rFonts w:cs="Arial"/>
          </w:rPr>
          <w:t>therefore</w:t>
        </w:r>
        <w:r w:rsidR="00860698" w:rsidRPr="001F17E0" w:rsidDel="007B7730">
          <w:rPr>
            <w:rFonts w:cs="Arial"/>
          </w:rPr>
          <w:t xml:space="preserve"> </w:t>
        </w:r>
        <w:r w:rsidRPr="001F17E0" w:rsidDel="007B7730">
          <w:rPr>
            <w:rFonts w:cs="Arial"/>
          </w:rPr>
          <w:t>is not a major problem. Groundnuts tend to have higher moisture content and are never completely dry</w:t>
        </w:r>
        <w:r w:rsidR="00860698" w:rsidDel="007B7730">
          <w:rPr>
            <w:rFonts w:cs="Arial"/>
          </w:rPr>
          <w:t>;</w:t>
        </w:r>
        <w:r w:rsidRPr="001F17E0" w:rsidDel="007B7730">
          <w:rPr>
            <w:rFonts w:cs="Arial"/>
          </w:rPr>
          <w:t xml:space="preserve"> while they are sorted by sieving, the poor</w:t>
        </w:r>
        <w:r w:rsidR="00860698" w:rsidDel="007B7730">
          <w:rPr>
            <w:rFonts w:cs="Arial"/>
          </w:rPr>
          <w:t>-</w:t>
        </w:r>
        <w:r w:rsidRPr="001F17E0" w:rsidDel="007B7730">
          <w:rPr>
            <w:rFonts w:cs="Arial"/>
          </w:rPr>
          <w:t xml:space="preserve">quality ones (shriveled, </w:t>
        </w:r>
        <w:r w:rsidR="00BA7753" w:rsidRPr="001F17E0" w:rsidDel="007B7730">
          <w:rPr>
            <w:rFonts w:cs="Arial"/>
          </w:rPr>
          <w:t>moldy</w:t>
        </w:r>
        <w:r w:rsidRPr="001F17E0" w:rsidDel="007B7730">
          <w:rPr>
            <w:rFonts w:cs="Arial"/>
          </w:rPr>
          <w:t>) are crushed to produce G-Nut powder, used for sauce. There is no wastage to traders. So, while the powder may look okay, more often than not it is contaminated.</w:t>
        </w:r>
        <w:r w:rsidR="00264859" w:rsidDel="007B7730">
          <w:rPr>
            <w:rFonts w:cs="Arial"/>
          </w:rPr>
          <w:t xml:space="preserve"> A lot more sauce is consumed. </w:t>
        </w:r>
        <w:r w:rsidRPr="001F17E0" w:rsidDel="007B7730">
          <w:rPr>
            <w:rFonts w:cs="Arial"/>
          </w:rPr>
          <w:t>The good groundnuts are roasted for domestic consumption: usually</w:t>
        </w:r>
        <w:r w:rsidR="00860698" w:rsidDel="007B7730">
          <w:rPr>
            <w:rFonts w:cs="Arial"/>
          </w:rPr>
          <w:t>,</w:t>
        </w:r>
        <w:r w:rsidRPr="001F17E0" w:rsidDel="007B7730">
          <w:rPr>
            <w:rFonts w:cs="Arial"/>
          </w:rPr>
          <w:t xml:space="preserve"> these are visua</w:t>
        </w:r>
        <w:r w:rsidR="00264859" w:rsidDel="007B7730">
          <w:rPr>
            <w:rFonts w:cs="Arial"/>
          </w:rPr>
          <w:t xml:space="preserve">lly clean for trade. </w:t>
        </w:r>
        <w:r w:rsidRPr="001F17E0" w:rsidDel="007B7730">
          <w:rPr>
            <w:rFonts w:cs="Arial"/>
          </w:rPr>
          <w:t>The bad ones are also used for animal feeds.</w:t>
        </w:r>
      </w:moveFrom>
    </w:p>
    <w:p w14:paraId="10481C72" w14:textId="34CB5F4C" w:rsidR="00242F99" w:rsidRPr="001F17E0" w:rsidDel="007B7730" w:rsidRDefault="00242F99" w:rsidP="0022029C">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b/>
        </w:rPr>
      </w:pPr>
      <w:moveFrom w:id="1595" w:author="Sam Kuloba Watasa" w:date="2015-04-15T10:56:00Z">
        <w:r w:rsidRPr="001F17E0" w:rsidDel="007B7730">
          <w:rPr>
            <w:rFonts w:cs="Arial"/>
          </w:rPr>
          <w:t>Tarpaulins are used to dry the groundnuts. They are stored in their shells in granaries made from mature bamboo. Sometimes</w:t>
        </w:r>
        <w:r w:rsidR="00860698" w:rsidDel="007B7730">
          <w:rPr>
            <w:rFonts w:cs="Arial"/>
          </w:rPr>
          <w:t>,</w:t>
        </w:r>
        <w:r w:rsidRPr="001F17E0" w:rsidDel="007B7730">
          <w:rPr>
            <w:rFonts w:cs="Arial"/>
          </w:rPr>
          <w:t xml:space="preserve"> they are poured onto tarpaulins to re-dry. They are shelled using a machine and stored in sacks (gunny bags), and then sold to co-operatives, brokers, or institution</w:t>
        </w:r>
        <w:r w:rsidR="00860698" w:rsidDel="007B7730">
          <w:rPr>
            <w:rFonts w:cs="Arial"/>
          </w:rPr>
          <w:t>s</w:t>
        </w:r>
        <w:r w:rsidRPr="001F17E0" w:rsidDel="007B7730">
          <w:rPr>
            <w:rFonts w:cs="Arial"/>
          </w:rPr>
          <w:t>.</w:t>
        </w:r>
      </w:moveFrom>
    </w:p>
    <w:p w14:paraId="3977FFFB" w14:textId="7913B1AF" w:rsidR="00242F99" w:rsidRPr="00FA5E49" w:rsidDel="007B7730" w:rsidRDefault="00242F99" w:rsidP="00630859">
      <w:pPr>
        <w:pStyle w:val="Subtitle"/>
        <w:rPr>
          <w:rFonts w:ascii="Calibri" w:hAnsi="Calibri"/>
          <w:b/>
          <w:color w:val="FF6600"/>
        </w:rPr>
      </w:pPr>
      <w:moveFrom w:id="1596" w:author="Sam Kuloba Watasa" w:date="2015-04-15T10:56:00Z">
        <w:r w:rsidRPr="00FA5E49" w:rsidDel="007B7730">
          <w:rPr>
            <w:rFonts w:ascii="Calibri" w:hAnsi="Calibri"/>
            <w:b/>
            <w:color w:val="FF6600"/>
          </w:rPr>
          <w:t>Prevalence:</w:t>
        </w:r>
      </w:moveFrom>
    </w:p>
    <w:p w14:paraId="4BA40D5C" w14:textId="50435FC8" w:rsidR="00242F99" w:rsidRPr="001F17E0" w:rsidDel="007B7730" w:rsidRDefault="00242F99" w:rsidP="0022029C">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pPr>
      <w:moveFrom w:id="1597" w:author="Sam Kuloba Watasa" w:date="2015-04-15T10:56:00Z">
        <w:r w:rsidRPr="001F17E0" w:rsidDel="007B7730">
          <w:t>Random sampling indicates that the levels of aflatoxin contamination are high.</w:t>
        </w:r>
        <w:r w:rsidR="00BA7753" w:rsidDel="007B7730">
          <w:t xml:space="preserve"> </w:t>
        </w:r>
        <w:r w:rsidRPr="001F17E0" w:rsidDel="007B7730">
          <w:t>While there are laws that set the standards, enforcement is a challenge.</w:t>
        </w:r>
      </w:moveFrom>
    </w:p>
    <w:p w14:paraId="6FA15FB4" w14:textId="7A863C6A" w:rsidR="00242F99" w:rsidRPr="001F17E0" w:rsidDel="007B7730" w:rsidRDefault="00242F99" w:rsidP="0022029C">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pPr>
      <w:moveFrom w:id="1598" w:author="Sam Kuloba Watasa" w:date="2015-04-15T10:56:00Z">
        <w:r w:rsidRPr="001F17E0" w:rsidDel="007B7730">
          <w:rPr>
            <w:rFonts w:cs="Arial"/>
          </w:rPr>
          <w:t>There is a lot of aflatoxin M1 contamination in milk.</w:t>
        </w:r>
      </w:moveFrom>
    </w:p>
    <w:p w14:paraId="1CE18211" w14:textId="0AC8A4E6" w:rsidR="00242F99" w:rsidRPr="00FA5E49" w:rsidDel="007B7730" w:rsidRDefault="00242F99" w:rsidP="00630859">
      <w:pPr>
        <w:pStyle w:val="Subtitle"/>
        <w:rPr>
          <w:rFonts w:ascii="Calibri" w:hAnsi="Calibri"/>
          <w:b/>
          <w:color w:val="FF6600"/>
        </w:rPr>
      </w:pPr>
      <w:moveFrom w:id="1599" w:author="Sam Kuloba Watasa" w:date="2015-04-15T10:56:00Z">
        <w:r w:rsidRPr="00FA5E49" w:rsidDel="007B7730">
          <w:rPr>
            <w:rFonts w:ascii="Calibri" w:hAnsi="Calibri"/>
            <w:b/>
            <w:color w:val="FF6600"/>
          </w:rPr>
          <w:t xml:space="preserve">Legislation: </w:t>
        </w:r>
      </w:moveFrom>
    </w:p>
    <w:p w14:paraId="12477B74" w14:textId="09E7F606" w:rsidR="00242F99" w:rsidRPr="001F17E0" w:rsidDel="007B7730" w:rsidRDefault="00242F99" w:rsidP="0022029C">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00" w:author="Sam Kuloba Watasa" w:date="2015-04-15T10:56:00Z">
        <w:r w:rsidRPr="001F17E0" w:rsidDel="007B7730">
          <w:rPr>
            <w:rFonts w:cs="Arial"/>
          </w:rPr>
          <w:t>There is no inspection of foods sold in markets (key source of contamination): just cleanliness of the surroundings. This is the responsibility of local government authorities, in whose docket is public . Every district has a local government</w:t>
        </w:r>
        <w:r w:rsidR="00BA7753" w:rsidDel="007B7730">
          <w:rPr>
            <w:rFonts w:cs="Arial"/>
          </w:rPr>
          <w:t xml:space="preserve"> </w:t>
        </w:r>
        <w:r w:rsidRPr="001F17E0" w:rsidDel="007B7730">
          <w:rPr>
            <w:rFonts w:cs="Arial"/>
          </w:rPr>
          <w:t>representative.</w:t>
        </w:r>
      </w:moveFrom>
    </w:p>
    <w:p w14:paraId="5B57CA3C" w14:textId="0CB549EC" w:rsidR="00242F99" w:rsidRPr="001F17E0" w:rsidDel="007B7730" w:rsidRDefault="00242F99" w:rsidP="0022029C">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01" w:author="Sam Kuloba Watasa" w:date="2015-04-15T10:56:00Z">
        <w:r w:rsidRPr="001F17E0" w:rsidDel="007B7730">
          <w:rPr>
            <w:rFonts w:cs="Arial"/>
          </w:rPr>
          <w:t xml:space="preserve">UNBS has standards for food, but not for feeds. </w:t>
        </w:r>
        <w:r w:rsidR="00860698" w:rsidDel="007B7730">
          <w:rPr>
            <w:rFonts w:cs="Arial"/>
          </w:rPr>
          <w:t>The N</w:t>
        </w:r>
        <w:r w:rsidR="00A50DFB" w:rsidDel="007B7730">
          <w:rPr>
            <w:rFonts w:cs="Arial"/>
          </w:rPr>
          <w:t>ational Drug</w:t>
        </w:r>
        <w:r w:rsidR="00860698" w:rsidDel="007B7730">
          <w:rPr>
            <w:rFonts w:cs="Arial"/>
          </w:rPr>
          <w:t xml:space="preserve"> Authority (</w:t>
        </w:r>
        <w:r w:rsidRPr="001F17E0" w:rsidDel="007B7730">
          <w:rPr>
            <w:rFonts w:cs="Arial"/>
          </w:rPr>
          <w:t>NDA</w:t>
        </w:r>
        <w:r w:rsidR="00860698" w:rsidDel="007B7730">
          <w:rPr>
            <w:rFonts w:cs="Arial"/>
          </w:rPr>
          <w:t>)</w:t>
        </w:r>
        <w:r w:rsidRPr="001F17E0" w:rsidDel="007B7730">
          <w:rPr>
            <w:rFonts w:cs="Arial"/>
          </w:rPr>
          <w:t xml:space="preserve"> is in the process of developing the National Drug </w:t>
        </w:r>
        <w:r w:rsidR="00860698" w:rsidDel="007B7730">
          <w:rPr>
            <w:rFonts w:cs="Arial"/>
          </w:rPr>
          <w:t>and</w:t>
        </w:r>
        <w:r w:rsidRPr="001F17E0" w:rsidDel="007B7730">
          <w:rPr>
            <w:rFonts w:cs="Arial"/>
          </w:rPr>
          <w:t xml:space="preserve"> Food Act. </w:t>
        </w:r>
      </w:moveFrom>
    </w:p>
    <w:p w14:paraId="51F6495F" w14:textId="220EC666" w:rsidR="00242F99" w:rsidRPr="001F17E0" w:rsidDel="007B7730" w:rsidRDefault="00242F99" w:rsidP="0022029C">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02" w:author="Sam Kuloba Watasa" w:date="2015-04-15T10:56:00Z">
        <w:r w:rsidRPr="001F17E0" w:rsidDel="007B7730">
          <w:rPr>
            <w:rFonts w:cs="Arial"/>
          </w:rPr>
          <w:t xml:space="preserve">Enforcement and awareness are a challenge. </w:t>
        </w:r>
        <w:r w:rsidR="00A50DFB" w:rsidDel="007B7730">
          <w:rPr>
            <w:rFonts w:cs="Arial"/>
          </w:rPr>
          <w:t>The c</w:t>
        </w:r>
        <w:r w:rsidRPr="001F17E0" w:rsidDel="007B7730">
          <w:rPr>
            <w:rFonts w:cs="Arial"/>
          </w:rPr>
          <w:t xml:space="preserve">ontaminated maize that was rejected for export was consumed locally. Imported barley was found </w:t>
        </w:r>
        <w:r w:rsidR="00264859" w:rsidDel="007B7730">
          <w:rPr>
            <w:rFonts w:cs="Arial"/>
          </w:rPr>
          <w:t>to be</w:t>
        </w:r>
        <w:r w:rsidRPr="001F17E0" w:rsidDel="007B7730">
          <w:rPr>
            <w:rFonts w:cs="Arial"/>
          </w:rPr>
          <w:t xml:space="preserve"> unfit for consumption and condemned, but no one seems to know how it was disposed of.</w:t>
        </w:r>
      </w:moveFrom>
    </w:p>
    <w:p w14:paraId="1E1501E5" w14:textId="1F8F5D71" w:rsidR="00242F99" w:rsidRPr="00A50DFB" w:rsidDel="007B7730" w:rsidRDefault="00A50DFB" w:rsidP="008E596F">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val="0"/>
        <w:rPr>
          <w:rFonts w:cs="Arial"/>
        </w:rPr>
      </w:pPr>
      <w:moveFrom w:id="1603" w:author="Sam Kuloba Watasa" w:date="2015-04-15T10:56:00Z">
        <w:r w:rsidDel="007B7730">
          <w:rPr>
            <w:rFonts w:cs="Arial"/>
          </w:rPr>
          <w:t>NDA</w:t>
        </w:r>
        <w:r w:rsidR="00242F99" w:rsidRPr="001F17E0" w:rsidDel="007B7730">
          <w:rPr>
            <w:rFonts w:cs="Arial"/>
          </w:rPr>
          <w:t>/UNBS/Government Chemist are responsible for testing</w:t>
        </w:r>
        <w:r w:rsidDel="007B7730">
          <w:rPr>
            <w:rFonts w:cs="Arial"/>
          </w:rPr>
          <w:t>.</w:t>
        </w:r>
      </w:moveFrom>
    </w:p>
    <w:tbl>
      <w:tblPr>
        <w:tblStyle w:val="TableGrid"/>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80"/>
        <w:gridCol w:w="4680"/>
      </w:tblGrid>
      <w:tr w:rsidR="00242F99" w:rsidRPr="00861458" w:rsidDel="007B7730" w14:paraId="72965126" w14:textId="39B3FE6D" w:rsidTr="008E49A9">
        <w:trPr>
          <w:tblHeader/>
          <w:jc w:val="center"/>
        </w:trPr>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26F67E71" w14:textId="5A007989" w:rsidR="00242F99" w:rsidRPr="00861458" w:rsidDel="007B7730" w:rsidRDefault="00242F99" w:rsidP="00FA5E49">
            <w:pPr>
              <w:jc w:val="center"/>
              <w:rPr>
                <w:rFonts w:ascii="Calibri" w:hAnsi="Calibri"/>
                <w:b/>
                <w:color w:val="000000" w:themeColor="text1"/>
                <w:sz w:val="22"/>
                <w:szCs w:val="22"/>
              </w:rPr>
            </w:pPr>
            <w:moveFrom w:id="1604" w:author="Sam Kuloba Watasa" w:date="2015-04-15T10:56:00Z">
              <w:r w:rsidRPr="00861458" w:rsidDel="007B7730">
                <w:rPr>
                  <w:rFonts w:ascii="Calibri" w:hAnsi="Calibri"/>
                  <w:b/>
                  <w:color w:val="000000" w:themeColor="text1"/>
                  <w:sz w:val="22"/>
                  <w:szCs w:val="22"/>
                </w:rPr>
                <w:t>Challenges</w:t>
              </w:r>
            </w:moveFrom>
          </w:p>
        </w:tc>
        <w:tc>
          <w:tcPr>
            <w:tcW w:w="4428" w:type="dxa"/>
            <w:tcBorders>
              <w:top w:val="single" w:sz="12" w:space="0" w:color="000000" w:themeColor="text1"/>
              <w:bottom w:val="single" w:sz="4" w:space="0" w:color="000000" w:themeColor="text1"/>
            </w:tcBorders>
            <w:shd w:val="clear" w:color="auto" w:fill="FFCB88" w:themeFill="accent4" w:themeFillTint="99"/>
            <w:vAlign w:val="center"/>
          </w:tcPr>
          <w:p w14:paraId="595D7D21" w14:textId="5F437387" w:rsidR="00242F99" w:rsidRPr="00861458" w:rsidDel="007B7730" w:rsidRDefault="00242F99" w:rsidP="00FA5E49">
            <w:pPr>
              <w:jc w:val="center"/>
              <w:rPr>
                <w:rFonts w:ascii="Calibri" w:hAnsi="Calibri" w:cs="Arial"/>
                <w:b/>
                <w:color w:val="000000" w:themeColor="text1"/>
                <w:sz w:val="22"/>
                <w:szCs w:val="22"/>
              </w:rPr>
            </w:pPr>
            <w:moveFrom w:id="1605" w:author="Sam Kuloba Watasa" w:date="2015-04-15T10:56:00Z">
              <w:r w:rsidRPr="00861458" w:rsidDel="007B7730">
                <w:rPr>
                  <w:rFonts w:ascii="Calibri" w:hAnsi="Calibri" w:cs="Arial"/>
                  <w:b/>
                  <w:color w:val="000000" w:themeColor="text1"/>
                  <w:sz w:val="22"/>
                  <w:szCs w:val="22"/>
                </w:rPr>
                <w:t>Opportunities</w:t>
              </w:r>
            </w:moveFrom>
          </w:p>
        </w:tc>
      </w:tr>
      <w:tr w:rsidR="00242F99" w:rsidRPr="00861458" w:rsidDel="007B7730" w14:paraId="5B7BEBE5" w14:textId="201B7494" w:rsidTr="00861458">
        <w:trPr>
          <w:jc w:val="center"/>
        </w:trPr>
        <w:tc>
          <w:tcPr>
            <w:tcW w:w="4428" w:type="dxa"/>
            <w:tcBorders>
              <w:top w:val="single" w:sz="4" w:space="0" w:color="000000" w:themeColor="text1"/>
              <w:bottom w:val="single" w:sz="4" w:space="0" w:color="000000" w:themeColor="text1"/>
            </w:tcBorders>
          </w:tcPr>
          <w:p w14:paraId="0BB409CE" w14:textId="49346327" w:rsidR="00242F99" w:rsidRPr="00861458" w:rsidDel="007B7730" w:rsidRDefault="00242F99" w:rsidP="00630859">
            <w:pPr>
              <w:rPr>
                <w:rFonts w:ascii="Calibri" w:hAnsi="Calibri"/>
                <w:b/>
                <w:sz w:val="22"/>
                <w:szCs w:val="22"/>
              </w:rPr>
            </w:pPr>
            <w:moveFrom w:id="1606" w:author="Sam Kuloba Watasa" w:date="2015-04-15T10:56:00Z">
              <w:r w:rsidRPr="00861458" w:rsidDel="007B7730">
                <w:rPr>
                  <w:rFonts w:ascii="Calibri" w:hAnsi="Calibri"/>
                  <w:b/>
                  <w:sz w:val="22"/>
                  <w:szCs w:val="22"/>
                </w:rPr>
                <w:t>Awareness:</w:t>
              </w:r>
            </w:moveFrom>
          </w:p>
          <w:p w14:paraId="14E8E600" w14:textId="2F2B65BA" w:rsidR="00242F99" w:rsidRPr="00861458" w:rsidDel="007B7730" w:rsidRDefault="00242F99" w:rsidP="00861458">
            <w:pPr>
              <w:pStyle w:val="ListParagraph"/>
              <w:numPr>
                <w:ilvl w:val="0"/>
                <w:numId w:val="162"/>
              </w:numPr>
              <w:ind w:left="288" w:hanging="288"/>
              <w:contextualSpacing w:val="0"/>
              <w:rPr>
                <w:rFonts w:cs="Arial"/>
                <w:sz w:val="22"/>
                <w:szCs w:val="22"/>
              </w:rPr>
            </w:pPr>
            <w:moveFrom w:id="1607" w:author="Sam Kuloba Watasa" w:date="2015-04-15T10:56:00Z">
              <w:r w:rsidRPr="00861458" w:rsidDel="007B7730">
                <w:rPr>
                  <w:rFonts w:cs="Arial"/>
                  <w:sz w:val="22"/>
                  <w:szCs w:val="22"/>
                </w:rPr>
                <w:t xml:space="preserve">The word </w:t>
              </w:r>
              <w:r w:rsidR="00A50DFB" w:rsidRPr="00A50DFB" w:rsidDel="007B7730">
                <w:rPr>
                  <w:rFonts w:cs="Arial"/>
                  <w:i/>
                  <w:sz w:val="22"/>
                  <w:szCs w:val="22"/>
                </w:rPr>
                <w:t>aflatoxin</w:t>
              </w:r>
              <w:r w:rsidR="00A50DFB" w:rsidRPr="00861458" w:rsidDel="007B7730">
                <w:rPr>
                  <w:rFonts w:cs="Arial"/>
                  <w:sz w:val="22"/>
                  <w:szCs w:val="22"/>
                </w:rPr>
                <w:t xml:space="preserve"> </w:t>
              </w:r>
              <w:r w:rsidRPr="00861458" w:rsidDel="007B7730">
                <w:rPr>
                  <w:rFonts w:cs="Arial"/>
                  <w:sz w:val="22"/>
                  <w:szCs w:val="22"/>
                </w:rPr>
                <w:t>is just too complex.</w:t>
              </w:r>
              <w:r w:rsidR="00BA7753" w:rsidRPr="00861458" w:rsidDel="007B7730">
                <w:rPr>
                  <w:rFonts w:cs="Arial"/>
                  <w:sz w:val="22"/>
                  <w:szCs w:val="22"/>
                </w:rPr>
                <w:t xml:space="preserve"> </w:t>
              </w:r>
              <w:r w:rsidRPr="00861458" w:rsidDel="007B7730">
                <w:rPr>
                  <w:rFonts w:cs="Arial"/>
                  <w:sz w:val="22"/>
                  <w:szCs w:val="22"/>
                </w:rPr>
                <w:t xml:space="preserve">There is need to find a common name that can be understood by everyone. </w:t>
              </w:r>
            </w:moveFrom>
          </w:p>
          <w:p w14:paraId="45CC5063" w14:textId="2EEA5C19" w:rsidR="00242F99" w:rsidRPr="00861458" w:rsidDel="007B7730" w:rsidRDefault="00242F99" w:rsidP="00861458">
            <w:pPr>
              <w:ind w:left="288"/>
              <w:rPr>
                <w:rFonts w:ascii="Calibri" w:hAnsi="Calibri" w:cs="Arial"/>
                <w:sz w:val="22"/>
                <w:szCs w:val="22"/>
              </w:rPr>
            </w:pPr>
            <w:moveFrom w:id="1608" w:author="Sam Kuloba Watasa" w:date="2015-04-15T10:56:00Z">
              <w:r w:rsidRPr="00861458" w:rsidDel="007B7730">
                <w:rPr>
                  <w:rFonts w:ascii="Calibri" w:hAnsi="Calibri" w:cs="Arial"/>
                  <w:sz w:val="22"/>
                  <w:szCs w:val="22"/>
                </w:rPr>
                <w:t>Obutwa (meaning poison)?</w:t>
              </w:r>
            </w:moveFrom>
          </w:p>
          <w:p w14:paraId="4A34BD42" w14:textId="673F9D32" w:rsidR="00242F99" w:rsidRPr="00861458" w:rsidDel="007B7730" w:rsidRDefault="00264859" w:rsidP="00861458">
            <w:pPr>
              <w:ind w:left="288"/>
              <w:rPr>
                <w:rFonts w:ascii="Calibri" w:hAnsi="Calibri" w:cs="Arial"/>
                <w:sz w:val="22"/>
                <w:szCs w:val="22"/>
              </w:rPr>
            </w:pPr>
            <w:moveFrom w:id="1609" w:author="Sam Kuloba Watasa" w:date="2015-04-15T10:56:00Z">
              <w:r w:rsidRPr="00861458" w:rsidDel="007B7730">
                <w:rPr>
                  <w:rFonts w:ascii="Calibri" w:hAnsi="Calibri" w:cs="Arial"/>
                  <w:sz w:val="22"/>
                  <w:szCs w:val="22"/>
                </w:rPr>
                <w:t>Empumbu (general name for mo</w:t>
              </w:r>
              <w:r w:rsidR="00242F99" w:rsidRPr="00861458" w:rsidDel="007B7730">
                <w:rPr>
                  <w:rFonts w:ascii="Calibri" w:hAnsi="Calibri" w:cs="Arial"/>
                  <w:sz w:val="22"/>
                  <w:szCs w:val="22"/>
                </w:rPr>
                <w:t>lds)?</w:t>
              </w:r>
            </w:moveFrom>
          </w:p>
          <w:p w14:paraId="4DB543BB" w14:textId="2E02CF4A" w:rsidR="00242F99" w:rsidRPr="00861458" w:rsidDel="007B7730" w:rsidRDefault="00861458" w:rsidP="00630859">
            <w:pPr>
              <w:pStyle w:val="ListParagraph"/>
              <w:numPr>
                <w:ilvl w:val="0"/>
                <w:numId w:val="162"/>
              </w:numPr>
              <w:ind w:left="288" w:hanging="288"/>
              <w:contextualSpacing w:val="0"/>
              <w:rPr>
                <w:sz w:val="22"/>
                <w:szCs w:val="22"/>
              </w:rPr>
            </w:pPr>
            <w:moveFrom w:id="1610" w:author="Sam Kuloba Watasa" w:date="2015-04-15T10:56:00Z">
              <w:r w:rsidRPr="00861458" w:rsidDel="007B7730">
                <w:rPr>
                  <w:rFonts w:cs="Arial"/>
                  <w:sz w:val="22"/>
                  <w:szCs w:val="22"/>
                </w:rPr>
                <w:t>Low-</w:t>
              </w:r>
              <w:r w:rsidR="00242F99" w:rsidRPr="00861458" w:rsidDel="007B7730">
                <w:rPr>
                  <w:rFonts w:cs="Arial"/>
                  <w:sz w:val="22"/>
                  <w:szCs w:val="22"/>
                </w:rPr>
                <w:t xml:space="preserve">risk perception from </w:t>
              </w:r>
              <w:r w:rsidRPr="00861458" w:rsidDel="007B7730">
                <w:rPr>
                  <w:rFonts w:cs="Arial"/>
                  <w:sz w:val="22"/>
                  <w:szCs w:val="22"/>
                </w:rPr>
                <w:t xml:space="preserve">the </w:t>
              </w:r>
              <w:r w:rsidR="00242F99" w:rsidRPr="00861458" w:rsidDel="007B7730">
                <w:rPr>
                  <w:rFonts w:cs="Arial"/>
                  <w:sz w:val="22"/>
                  <w:szCs w:val="22"/>
                </w:rPr>
                <w:t>public is a challenge. Pour ou</w:t>
              </w:r>
              <w:r w:rsidR="00264859" w:rsidRPr="00861458" w:rsidDel="007B7730">
                <w:rPr>
                  <w:rFonts w:cs="Arial"/>
                  <w:sz w:val="22"/>
                  <w:szCs w:val="22"/>
                </w:rPr>
                <w:t>t contaminated milk w</w:t>
              </w:r>
              <w:r w:rsidR="00242F99" w:rsidRPr="00861458" w:rsidDel="007B7730">
                <w:rPr>
                  <w:rFonts w:cs="Arial"/>
                  <w:sz w:val="22"/>
                  <w:szCs w:val="22"/>
                </w:rPr>
                <w:t xml:space="preserve">hen there </w:t>
              </w:r>
              <w:r w:rsidR="00A50DFB" w:rsidDel="007B7730">
                <w:rPr>
                  <w:rFonts w:cs="Arial"/>
                  <w:sz w:val="22"/>
                  <w:szCs w:val="22"/>
                </w:rPr>
                <w:t xml:space="preserve">are </w:t>
              </w:r>
              <w:r w:rsidR="00242F99" w:rsidRPr="00861458" w:rsidDel="007B7730">
                <w:rPr>
                  <w:rFonts w:cs="Arial"/>
                  <w:sz w:val="22"/>
                  <w:szCs w:val="22"/>
                </w:rPr>
                <w:t>so many people w</w:t>
              </w:r>
              <w:r w:rsidR="00264859" w:rsidRPr="00861458" w:rsidDel="007B7730">
                <w:rPr>
                  <w:rFonts w:cs="Arial"/>
                  <w:sz w:val="22"/>
                  <w:szCs w:val="22"/>
                </w:rPr>
                <w:t>ho cannot afford it? Unheard of.</w:t>
              </w:r>
              <w:r w:rsidR="00242F99" w:rsidRPr="00861458" w:rsidDel="007B7730">
                <w:rPr>
                  <w:rFonts w:cs="Arial"/>
                  <w:sz w:val="22"/>
                  <w:szCs w:val="22"/>
                </w:rPr>
                <w:t xml:space="preserve"> Especially since the effects of the contamination are not immediately felt.</w:t>
              </w:r>
            </w:moveFrom>
          </w:p>
        </w:tc>
        <w:tc>
          <w:tcPr>
            <w:tcW w:w="4428" w:type="dxa"/>
            <w:tcBorders>
              <w:top w:val="single" w:sz="4" w:space="0" w:color="000000" w:themeColor="text1"/>
              <w:bottom w:val="single" w:sz="4" w:space="0" w:color="000000" w:themeColor="text1"/>
            </w:tcBorders>
          </w:tcPr>
          <w:p w14:paraId="3DF42D55" w14:textId="3CD7065A" w:rsidR="00242F99" w:rsidRPr="00861458" w:rsidDel="007B7730" w:rsidRDefault="00242F99" w:rsidP="00630859">
            <w:pPr>
              <w:rPr>
                <w:rFonts w:ascii="Calibri" w:hAnsi="Calibri"/>
                <w:sz w:val="22"/>
                <w:szCs w:val="22"/>
              </w:rPr>
            </w:pPr>
          </w:p>
        </w:tc>
      </w:tr>
      <w:tr w:rsidR="00242F99" w:rsidRPr="00861458" w:rsidDel="007B7730" w14:paraId="6744FAF7" w14:textId="445E1AE4" w:rsidTr="00861458">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3C159E1D" w14:textId="585408FD" w:rsidR="00242F99" w:rsidRPr="00861458" w:rsidDel="007B7730" w:rsidRDefault="00242F99" w:rsidP="00630859">
            <w:pPr>
              <w:rPr>
                <w:rFonts w:ascii="Calibri" w:hAnsi="Calibri" w:cs="Arial"/>
                <w:b/>
                <w:sz w:val="22"/>
                <w:szCs w:val="22"/>
              </w:rPr>
            </w:pPr>
            <w:moveFrom w:id="1611" w:author="Sam Kuloba Watasa" w:date="2015-04-15T10:56:00Z">
              <w:r w:rsidRPr="00861458" w:rsidDel="007B7730">
                <w:rPr>
                  <w:rFonts w:ascii="Calibri" w:hAnsi="Calibri" w:cs="Arial"/>
                  <w:b/>
                  <w:sz w:val="22"/>
                  <w:szCs w:val="22"/>
                </w:rPr>
                <w:t>GAPs</w:t>
              </w:r>
            </w:moveFrom>
          </w:p>
          <w:p w14:paraId="245F83EC" w14:textId="12EB6FF4" w:rsidR="00242F99" w:rsidRPr="00861458" w:rsidDel="007B7730" w:rsidRDefault="00242F99" w:rsidP="00861458">
            <w:pPr>
              <w:pStyle w:val="ListParagraph"/>
              <w:numPr>
                <w:ilvl w:val="0"/>
                <w:numId w:val="163"/>
              </w:numPr>
              <w:ind w:left="288" w:hanging="288"/>
              <w:contextualSpacing w:val="0"/>
              <w:rPr>
                <w:rFonts w:cs="Arial"/>
                <w:sz w:val="22"/>
                <w:szCs w:val="22"/>
                <w:u w:val="single"/>
              </w:rPr>
            </w:pPr>
            <w:moveFrom w:id="1612" w:author="Sam Kuloba Watasa" w:date="2015-04-15T10:56:00Z">
              <w:r w:rsidRPr="00861458" w:rsidDel="007B7730">
                <w:rPr>
                  <w:rFonts w:cs="Arial"/>
                  <w:sz w:val="22"/>
                  <w:szCs w:val="22"/>
                </w:rPr>
                <w:t>Poor seed policies – planting seeds already infected aggravates the problem</w:t>
              </w:r>
              <w:r w:rsidR="00A50DFB" w:rsidDel="007B7730">
                <w:rPr>
                  <w:rFonts w:cs="Arial"/>
                  <w:sz w:val="22"/>
                  <w:szCs w:val="22"/>
                </w:rPr>
                <w:t>.</w:t>
              </w:r>
            </w:moveFrom>
          </w:p>
          <w:p w14:paraId="6EEB2418" w14:textId="2959A3B9" w:rsidR="00242F99" w:rsidRPr="00861458" w:rsidDel="007B7730" w:rsidRDefault="00242F99" w:rsidP="00630859">
            <w:pPr>
              <w:pStyle w:val="ListParagraph"/>
              <w:numPr>
                <w:ilvl w:val="0"/>
                <w:numId w:val="163"/>
              </w:numPr>
              <w:ind w:left="288" w:hanging="288"/>
              <w:contextualSpacing w:val="0"/>
              <w:rPr>
                <w:rFonts w:cs="Arial"/>
                <w:sz w:val="22"/>
                <w:szCs w:val="22"/>
              </w:rPr>
            </w:pPr>
            <w:moveFrom w:id="1613" w:author="Sam Kuloba Watasa" w:date="2015-04-15T10:56:00Z">
              <w:r w:rsidRPr="00861458" w:rsidDel="007B7730">
                <w:rPr>
                  <w:rFonts w:cs="Arial"/>
                  <w:sz w:val="22"/>
                  <w:szCs w:val="22"/>
                </w:rPr>
                <w:t>Inadequate extensi</w:t>
              </w:r>
              <w:r w:rsidR="00A50DFB" w:rsidDel="007B7730">
                <w:rPr>
                  <w:rFonts w:cs="Arial"/>
                  <w:sz w:val="22"/>
                  <w:szCs w:val="22"/>
                </w:rPr>
                <w:t>on services are a big challenge,</w:t>
              </w:r>
              <w:r w:rsidRPr="00861458" w:rsidDel="007B7730">
                <w:rPr>
                  <w:rFonts w:cs="Arial"/>
                  <w:sz w:val="22"/>
                  <w:szCs w:val="22"/>
                </w:rPr>
                <w:t xml:space="preserve"> </w:t>
              </w:r>
              <w:r w:rsidR="00A50DFB" w:rsidRPr="00861458" w:rsidDel="007B7730">
                <w:rPr>
                  <w:rFonts w:cs="Arial"/>
                  <w:sz w:val="22"/>
                  <w:szCs w:val="22"/>
                </w:rPr>
                <w:t xml:space="preserve">yet </w:t>
              </w:r>
              <w:r w:rsidRPr="00861458" w:rsidDel="007B7730">
                <w:rPr>
                  <w:rFonts w:cs="Arial"/>
                  <w:sz w:val="22"/>
                  <w:szCs w:val="22"/>
                </w:rPr>
                <w:t>that is the best channel to control infestation at production point, and for information dissemination.</w:t>
              </w:r>
            </w:moveFrom>
          </w:p>
        </w:tc>
        <w:tc>
          <w:tcPr>
            <w:tcW w:w="4428" w:type="dxa"/>
            <w:tcBorders>
              <w:top w:val="single" w:sz="4" w:space="0" w:color="000000" w:themeColor="text1"/>
              <w:bottom w:val="single" w:sz="4" w:space="0" w:color="000000" w:themeColor="text1"/>
            </w:tcBorders>
            <w:shd w:val="clear" w:color="auto" w:fill="FFEDD7" w:themeFill="accent4" w:themeFillTint="33"/>
          </w:tcPr>
          <w:p w14:paraId="4DD4AE1F" w14:textId="6EEAAD92" w:rsidR="00242F99" w:rsidRPr="00861458" w:rsidDel="007B7730" w:rsidRDefault="00242F99" w:rsidP="00630859">
            <w:pPr>
              <w:rPr>
                <w:rFonts w:ascii="Calibri" w:hAnsi="Calibri" w:cs="Arial"/>
                <w:sz w:val="22"/>
                <w:szCs w:val="22"/>
              </w:rPr>
            </w:pPr>
          </w:p>
          <w:p w14:paraId="79F80C4A" w14:textId="213F4087" w:rsidR="00242F99" w:rsidRPr="00861458" w:rsidDel="007B7730" w:rsidRDefault="00242F99" w:rsidP="00861458">
            <w:pPr>
              <w:pStyle w:val="ListParagraph"/>
              <w:numPr>
                <w:ilvl w:val="0"/>
                <w:numId w:val="164"/>
              </w:numPr>
              <w:ind w:left="288" w:hanging="288"/>
              <w:contextualSpacing w:val="0"/>
              <w:rPr>
                <w:rFonts w:cs="Arial"/>
                <w:sz w:val="22"/>
                <w:szCs w:val="22"/>
              </w:rPr>
            </w:pPr>
            <w:moveFrom w:id="1614" w:author="Sam Kuloba Watasa" w:date="2015-04-15T10:56:00Z">
              <w:r w:rsidRPr="00861458" w:rsidDel="007B7730">
                <w:rPr>
                  <w:rFonts w:cs="Arial"/>
                  <w:sz w:val="22"/>
                  <w:szCs w:val="22"/>
                </w:rPr>
                <w:t>Intervention at</w:t>
              </w:r>
              <w:r w:rsidR="00861458" w:rsidRPr="00861458" w:rsidDel="007B7730">
                <w:rPr>
                  <w:rFonts w:cs="Arial"/>
                  <w:sz w:val="22"/>
                  <w:szCs w:val="22"/>
                </w:rPr>
                <w:t xml:space="preserve"> production level is critical. </w:t>
              </w:r>
            </w:moveFrom>
          </w:p>
          <w:p w14:paraId="3BFC697F" w14:textId="7F144B6C" w:rsidR="00242F99" w:rsidRPr="00861458" w:rsidDel="007B7730" w:rsidRDefault="00861458" w:rsidP="00861458">
            <w:pPr>
              <w:pStyle w:val="ListParagraph"/>
              <w:numPr>
                <w:ilvl w:val="0"/>
                <w:numId w:val="164"/>
              </w:numPr>
              <w:ind w:left="288" w:hanging="288"/>
              <w:contextualSpacing w:val="0"/>
              <w:rPr>
                <w:rFonts w:cs="Arial"/>
                <w:sz w:val="22"/>
                <w:szCs w:val="22"/>
              </w:rPr>
            </w:pPr>
            <w:moveFrom w:id="1615" w:author="Sam Kuloba Watasa" w:date="2015-04-15T10:56:00Z">
              <w:r w:rsidRPr="00861458" w:rsidDel="007B7730">
                <w:rPr>
                  <w:rFonts w:cs="Arial"/>
                  <w:sz w:val="22"/>
                  <w:szCs w:val="22"/>
                </w:rPr>
                <w:t>Small-</w:t>
              </w:r>
              <w:r w:rsidR="00242F99" w:rsidRPr="00861458" w:rsidDel="007B7730">
                <w:rPr>
                  <w:rFonts w:cs="Arial"/>
                  <w:sz w:val="22"/>
                  <w:szCs w:val="22"/>
                </w:rPr>
                <w:t>scale farmers are likely to respond better than larger, commercial farmers</w:t>
              </w:r>
              <w:r w:rsidR="00A50DFB" w:rsidDel="007B7730">
                <w:rPr>
                  <w:rFonts w:cs="Arial"/>
                  <w:sz w:val="22"/>
                  <w:szCs w:val="22"/>
                </w:rPr>
                <w:t>.</w:t>
              </w:r>
            </w:moveFrom>
          </w:p>
          <w:p w14:paraId="5D67F54B" w14:textId="489E5B1B" w:rsidR="00242F99" w:rsidRPr="00861458" w:rsidDel="007B7730" w:rsidRDefault="00242F99" w:rsidP="00630859">
            <w:pPr>
              <w:rPr>
                <w:rFonts w:ascii="Calibri" w:hAnsi="Calibri" w:cs="Arial"/>
                <w:sz w:val="22"/>
                <w:szCs w:val="22"/>
              </w:rPr>
            </w:pPr>
          </w:p>
          <w:p w14:paraId="783A1503" w14:textId="7E19F1CC" w:rsidR="00242F99" w:rsidRPr="00861458" w:rsidDel="007B7730" w:rsidRDefault="00242F99" w:rsidP="00630859">
            <w:pPr>
              <w:rPr>
                <w:rFonts w:ascii="Calibri" w:hAnsi="Calibri"/>
                <w:sz w:val="22"/>
                <w:szCs w:val="22"/>
              </w:rPr>
            </w:pPr>
          </w:p>
        </w:tc>
      </w:tr>
      <w:tr w:rsidR="00242F99" w:rsidRPr="00861458" w:rsidDel="007B7730" w14:paraId="4AC7F66B" w14:textId="45C192CD" w:rsidTr="00861458">
        <w:trPr>
          <w:jc w:val="center"/>
        </w:trPr>
        <w:tc>
          <w:tcPr>
            <w:tcW w:w="4428" w:type="dxa"/>
            <w:tcBorders>
              <w:top w:val="single" w:sz="4" w:space="0" w:color="000000" w:themeColor="text1"/>
              <w:bottom w:val="single" w:sz="4" w:space="0" w:color="000000" w:themeColor="text1"/>
            </w:tcBorders>
          </w:tcPr>
          <w:p w14:paraId="6D0CEB96" w14:textId="034ECB24" w:rsidR="00242F99" w:rsidRPr="00861458" w:rsidDel="007B7730" w:rsidRDefault="00264859" w:rsidP="00630859">
            <w:pPr>
              <w:rPr>
                <w:rFonts w:ascii="Calibri" w:hAnsi="Calibri" w:cs="Arial"/>
                <w:b/>
                <w:sz w:val="22"/>
                <w:szCs w:val="22"/>
              </w:rPr>
            </w:pPr>
            <w:moveFrom w:id="1616" w:author="Sam Kuloba Watasa" w:date="2015-04-15T10:56:00Z">
              <w:r w:rsidRPr="00861458" w:rsidDel="007B7730">
                <w:rPr>
                  <w:rFonts w:ascii="Calibri" w:hAnsi="Calibri" w:cs="Arial"/>
                  <w:b/>
                  <w:sz w:val="22"/>
                  <w:szCs w:val="22"/>
                </w:rPr>
                <w:lastRenderedPageBreak/>
                <w:t>Health</w:t>
              </w:r>
            </w:moveFrom>
          </w:p>
          <w:p w14:paraId="34B4027D" w14:textId="7CAF0CC5" w:rsidR="00242F99" w:rsidRPr="00861458" w:rsidDel="007B7730" w:rsidRDefault="00242F99" w:rsidP="00861458">
            <w:pPr>
              <w:pStyle w:val="ListParagraph"/>
              <w:numPr>
                <w:ilvl w:val="0"/>
                <w:numId w:val="165"/>
              </w:numPr>
              <w:ind w:left="288" w:hanging="288"/>
              <w:contextualSpacing w:val="0"/>
              <w:rPr>
                <w:rFonts w:cs="Arial"/>
                <w:sz w:val="22"/>
                <w:szCs w:val="22"/>
              </w:rPr>
            </w:pPr>
            <w:moveFrom w:id="1617" w:author="Sam Kuloba Watasa" w:date="2015-04-15T10:56:00Z">
              <w:r w:rsidRPr="00861458" w:rsidDel="007B7730">
                <w:rPr>
                  <w:rFonts w:cs="Arial"/>
                  <w:sz w:val="22"/>
                  <w:szCs w:val="22"/>
                </w:rPr>
                <w:t>Liver disease is rampant in the north. USAID has concentrated efforts in this area for awareness raising.</w:t>
              </w:r>
              <w:r w:rsidR="00BA7753" w:rsidRPr="00861458" w:rsidDel="007B7730">
                <w:rPr>
                  <w:rFonts w:cs="Arial"/>
                  <w:sz w:val="22"/>
                  <w:szCs w:val="22"/>
                </w:rPr>
                <w:t xml:space="preserve"> </w:t>
              </w:r>
            </w:moveFrom>
          </w:p>
          <w:p w14:paraId="664CEC29" w14:textId="62A4F16F" w:rsidR="00242F99" w:rsidRPr="00861458" w:rsidDel="007B7730" w:rsidRDefault="00242F99" w:rsidP="00861458">
            <w:pPr>
              <w:pStyle w:val="ListParagraph"/>
              <w:numPr>
                <w:ilvl w:val="0"/>
                <w:numId w:val="165"/>
              </w:numPr>
              <w:ind w:left="288" w:hanging="288"/>
              <w:contextualSpacing w:val="0"/>
              <w:rPr>
                <w:rFonts w:cs="Arial"/>
                <w:sz w:val="22"/>
                <w:szCs w:val="22"/>
              </w:rPr>
            </w:pPr>
            <w:moveFrom w:id="1618" w:author="Sam Kuloba Watasa" w:date="2015-04-15T10:56:00Z">
              <w:r w:rsidRPr="00861458" w:rsidDel="007B7730">
                <w:rPr>
                  <w:rFonts w:cs="Arial"/>
                  <w:sz w:val="22"/>
                  <w:szCs w:val="22"/>
                </w:rPr>
                <w:t>There are common (mis)conceptions about liver disease, such as that risk linked to alcohol use and G</w:t>
              </w:r>
              <w:r w:rsidR="00861458" w:rsidRPr="00861458" w:rsidDel="007B7730">
                <w:rPr>
                  <w:rFonts w:cs="Arial"/>
                  <w:sz w:val="22"/>
                  <w:szCs w:val="22"/>
                </w:rPr>
                <w:t>MOs</w:t>
              </w:r>
              <w:r w:rsidR="00A50DFB" w:rsidDel="007B7730">
                <w:rPr>
                  <w:rFonts w:cs="Arial"/>
                  <w:sz w:val="22"/>
                  <w:szCs w:val="22"/>
                </w:rPr>
                <w:t>.</w:t>
              </w:r>
            </w:moveFrom>
          </w:p>
          <w:p w14:paraId="300CBCFC" w14:textId="3E21CFBC" w:rsidR="00242F99" w:rsidRPr="00861458" w:rsidDel="007B7730" w:rsidRDefault="00242F99" w:rsidP="00861458">
            <w:pPr>
              <w:pStyle w:val="ListParagraph"/>
              <w:numPr>
                <w:ilvl w:val="0"/>
                <w:numId w:val="165"/>
              </w:numPr>
              <w:ind w:left="288" w:hanging="288"/>
              <w:contextualSpacing w:val="0"/>
              <w:rPr>
                <w:rFonts w:cs="Arial"/>
                <w:sz w:val="22"/>
                <w:szCs w:val="22"/>
              </w:rPr>
            </w:pPr>
            <w:moveFrom w:id="1619" w:author="Sam Kuloba Watasa" w:date="2015-04-15T10:56:00Z">
              <w:r w:rsidRPr="00861458" w:rsidDel="007B7730">
                <w:rPr>
                  <w:rFonts w:cs="Arial"/>
                  <w:sz w:val="22"/>
                  <w:szCs w:val="22"/>
                </w:rPr>
                <w:t xml:space="preserve">Because the </w:t>
              </w:r>
              <w:r w:rsidR="00264859" w:rsidRPr="00861458" w:rsidDel="007B7730">
                <w:rPr>
                  <w:rFonts w:cs="Arial"/>
                  <w:sz w:val="22"/>
                  <w:szCs w:val="22"/>
                </w:rPr>
                <w:t>health</w:t>
              </w:r>
              <w:r w:rsidRPr="00861458" w:rsidDel="007B7730">
                <w:rPr>
                  <w:rFonts w:cs="Arial"/>
                  <w:sz w:val="22"/>
                  <w:szCs w:val="22"/>
                </w:rPr>
                <w:t xml:space="preserve"> effects are not obvious</w:t>
              </w:r>
              <w:r w:rsidR="00A50DFB" w:rsidDel="007B7730">
                <w:rPr>
                  <w:rFonts w:cs="Arial"/>
                  <w:sz w:val="22"/>
                  <w:szCs w:val="22"/>
                </w:rPr>
                <w:t>—</w:t>
              </w:r>
              <w:r w:rsidRPr="00861458" w:rsidDel="007B7730">
                <w:rPr>
                  <w:rFonts w:cs="Arial"/>
                  <w:sz w:val="22"/>
                  <w:szCs w:val="22"/>
                </w:rPr>
                <w:t xml:space="preserve"> they are slow and chronic</w:t>
              </w:r>
              <w:r w:rsidR="00A50DFB" w:rsidDel="007B7730">
                <w:rPr>
                  <w:rFonts w:cs="Arial"/>
                  <w:sz w:val="22"/>
                  <w:szCs w:val="22"/>
                </w:rPr>
                <w:t>—</w:t>
              </w:r>
              <w:r w:rsidRPr="00861458" w:rsidDel="007B7730">
                <w:rPr>
                  <w:rFonts w:cs="Arial"/>
                  <w:sz w:val="22"/>
                  <w:szCs w:val="22"/>
                </w:rPr>
                <w:t>the problem may not get the attention it deserves from policy makers, who have many priorities to address. The whole issue of there being safe levels removes the focus on the effects of the toxin.</w:t>
              </w:r>
            </w:moveFrom>
          </w:p>
          <w:p w14:paraId="73BACC16" w14:textId="322B3996" w:rsidR="00242F99" w:rsidRPr="00861458" w:rsidDel="007B7730" w:rsidRDefault="00242F99" w:rsidP="00630859">
            <w:pPr>
              <w:rPr>
                <w:rFonts w:ascii="Calibri" w:hAnsi="Calibri"/>
                <w:sz w:val="22"/>
                <w:szCs w:val="22"/>
              </w:rPr>
            </w:pPr>
          </w:p>
        </w:tc>
        <w:tc>
          <w:tcPr>
            <w:tcW w:w="4428" w:type="dxa"/>
            <w:tcBorders>
              <w:top w:val="single" w:sz="4" w:space="0" w:color="000000" w:themeColor="text1"/>
              <w:bottom w:val="single" w:sz="4" w:space="0" w:color="000000" w:themeColor="text1"/>
            </w:tcBorders>
          </w:tcPr>
          <w:p w14:paraId="5435276E" w14:textId="3F4D049C" w:rsidR="00242F99" w:rsidRPr="00861458" w:rsidDel="007B7730" w:rsidRDefault="00242F99" w:rsidP="00861458">
            <w:pPr>
              <w:rPr>
                <w:rFonts w:cs="Arial"/>
                <w:sz w:val="22"/>
                <w:szCs w:val="22"/>
              </w:rPr>
            </w:pPr>
          </w:p>
          <w:p w14:paraId="44512623" w14:textId="78851FD8" w:rsidR="00242F99" w:rsidRPr="00861458" w:rsidDel="007B7730" w:rsidRDefault="00242F99" w:rsidP="00861458">
            <w:pPr>
              <w:pStyle w:val="ListParagraph"/>
              <w:numPr>
                <w:ilvl w:val="0"/>
                <w:numId w:val="166"/>
              </w:numPr>
              <w:ind w:left="288" w:hanging="288"/>
              <w:contextualSpacing w:val="0"/>
              <w:rPr>
                <w:rFonts w:cs="Arial"/>
                <w:sz w:val="22"/>
                <w:szCs w:val="22"/>
              </w:rPr>
            </w:pPr>
            <w:moveFrom w:id="1620" w:author="Sam Kuloba Watasa" w:date="2015-04-15T10:56:00Z">
              <w:r w:rsidRPr="00861458" w:rsidDel="007B7730">
                <w:rPr>
                  <w:rFonts w:cs="Arial"/>
                  <w:sz w:val="22"/>
                  <w:szCs w:val="22"/>
                </w:rPr>
                <w:t>The USAID efforts around liver cancer may provide a good opportunity for collaboration around awareness buildi</w:t>
              </w:r>
              <w:r w:rsidR="00861458" w:rsidRPr="00861458" w:rsidDel="007B7730">
                <w:rPr>
                  <w:rFonts w:cs="Arial"/>
                  <w:sz w:val="22"/>
                  <w:szCs w:val="22"/>
                </w:rPr>
                <w:t>ng and behavior change efforts.</w:t>
              </w:r>
            </w:moveFrom>
          </w:p>
          <w:p w14:paraId="05129DE5" w14:textId="55B2AB8E" w:rsidR="00242F99" w:rsidRPr="00861458" w:rsidDel="007B7730" w:rsidRDefault="00242F99" w:rsidP="00861458">
            <w:pPr>
              <w:pStyle w:val="ListParagraph"/>
              <w:numPr>
                <w:ilvl w:val="0"/>
                <w:numId w:val="166"/>
              </w:numPr>
              <w:ind w:left="288" w:hanging="288"/>
              <w:contextualSpacing w:val="0"/>
              <w:rPr>
                <w:rFonts w:cs="Arial"/>
                <w:sz w:val="22"/>
                <w:szCs w:val="22"/>
              </w:rPr>
            </w:pPr>
            <w:moveFrom w:id="1621" w:author="Sam Kuloba Watasa" w:date="2015-04-15T10:56:00Z">
              <w:r w:rsidRPr="00861458" w:rsidDel="007B7730">
                <w:rPr>
                  <w:rFonts w:cs="Arial"/>
                  <w:sz w:val="22"/>
                  <w:szCs w:val="22"/>
                </w:rPr>
                <w:t>There has been awareness about the hepatitis vaccination program, focused in the North</w:t>
              </w:r>
              <w:r w:rsidR="00861458" w:rsidRPr="00861458" w:rsidDel="007B7730">
                <w:rPr>
                  <w:rFonts w:cs="Arial"/>
                  <w:sz w:val="22"/>
                  <w:szCs w:val="22"/>
                </w:rPr>
                <w:t>—</w:t>
              </w:r>
              <w:r w:rsidRPr="00861458" w:rsidDel="007B7730">
                <w:rPr>
                  <w:rFonts w:cs="Arial"/>
                  <w:sz w:val="22"/>
                  <w:szCs w:val="22"/>
                </w:rPr>
                <w:t>Kasese and Karamoja</w:t>
              </w:r>
              <w:r w:rsidR="00861458" w:rsidRPr="00861458" w:rsidDel="007B7730">
                <w:rPr>
                  <w:rFonts w:cs="Arial"/>
                  <w:sz w:val="22"/>
                  <w:szCs w:val="22"/>
                </w:rPr>
                <w:t>—</w:t>
              </w:r>
              <w:r w:rsidRPr="00861458" w:rsidDel="007B7730">
                <w:rPr>
                  <w:rFonts w:cs="Arial"/>
                  <w:sz w:val="22"/>
                  <w:szCs w:val="22"/>
                </w:rPr>
                <w:t>where the problem is prevalent. Respondents particularly remembered information being disseminated on World Hepatitis Day.</w:t>
              </w:r>
              <w:r w:rsidR="00BA7753" w:rsidRPr="00861458" w:rsidDel="007B7730">
                <w:rPr>
                  <w:rFonts w:cs="Arial"/>
                  <w:sz w:val="22"/>
                  <w:szCs w:val="22"/>
                </w:rPr>
                <w:t xml:space="preserve"> </w:t>
              </w:r>
            </w:moveFrom>
          </w:p>
          <w:p w14:paraId="36400593" w14:textId="18AC7B76" w:rsidR="00242F99" w:rsidRPr="00861458" w:rsidDel="007B7730" w:rsidRDefault="00242F99" w:rsidP="00861458">
            <w:pPr>
              <w:pStyle w:val="ListParagraph"/>
              <w:numPr>
                <w:ilvl w:val="0"/>
                <w:numId w:val="166"/>
              </w:numPr>
              <w:ind w:left="288" w:hanging="288"/>
              <w:contextualSpacing w:val="0"/>
              <w:rPr>
                <w:sz w:val="22"/>
                <w:szCs w:val="22"/>
              </w:rPr>
            </w:pPr>
            <w:moveFrom w:id="1622" w:author="Sam Kuloba Watasa" w:date="2015-04-15T10:56:00Z">
              <w:r w:rsidRPr="00861458" w:rsidDel="007B7730">
                <w:rPr>
                  <w:sz w:val="22"/>
                  <w:szCs w:val="22"/>
                </w:rPr>
                <w:t>To prioritize aflatoxin, provide policy</w:t>
              </w:r>
              <w:r w:rsidR="00273983" w:rsidDel="007B7730">
                <w:rPr>
                  <w:sz w:val="22"/>
                  <w:szCs w:val="22"/>
                </w:rPr>
                <w:t xml:space="preserve"> </w:t>
              </w:r>
              <w:r w:rsidRPr="00861458" w:rsidDel="007B7730">
                <w:rPr>
                  <w:sz w:val="22"/>
                  <w:szCs w:val="22"/>
                </w:rPr>
                <w:t>makers with data and validation to show its</w:t>
              </w:r>
              <w:r w:rsidRPr="00861458" w:rsidDel="007B7730">
                <w:rPr>
                  <w:rFonts w:cs="Arial"/>
                  <w:sz w:val="22"/>
                  <w:szCs w:val="22"/>
                </w:rPr>
                <w:t xml:space="preserve"> public </w:t>
              </w:r>
              <w:r w:rsidR="00264859" w:rsidRPr="00861458" w:rsidDel="007B7730">
                <w:rPr>
                  <w:rFonts w:cs="Arial"/>
                  <w:sz w:val="22"/>
                  <w:szCs w:val="22"/>
                </w:rPr>
                <w:t>health</w:t>
              </w:r>
              <w:r w:rsidRPr="00861458" w:rsidDel="007B7730">
                <w:rPr>
                  <w:rFonts w:cs="Arial"/>
                  <w:sz w:val="22"/>
                  <w:szCs w:val="22"/>
                </w:rPr>
                <w:t xml:space="preserve"> importance, given several competing conditions.</w:t>
              </w:r>
              <w:r w:rsidR="00BA7753" w:rsidRPr="00861458" w:rsidDel="007B7730">
                <w:rPr>
                  <w:rFonts w:cs="Arial"/>
                  <w:sz w:val="22"/>
                  <w:szCs w:val="22"/>
                </w:rPr>
                <w:t xml:space="preserve"> </w:t>
              </w:r>
            </w:moveFrom>
          </w:p>
          <w:p w14:paraId="3C16DAF2" w14:textId="0275B0F1" w:rsidR="00242F99" w:rsidRPr="00861458" w:rsidDel="007B7730" w:rsidRDefault="00242F99" w:rsidP="00861458">
            <w:pPr>
              <w:pStyle w:val="ListParagraph"/>
              <w:numPr>
                <w:ilvl w:val="0"/>
                <w:numId w:val="166"/>
              </w:numPr>
              <w:ind w:left="288" w:hanging="288"/>
              <w:contextualSpacing w:val="0"/>
              <w:rPr>
                <w:rFonts w:cs="Arial"/>
                <w:sz w:val="22"/>
                <w:szCs w:val="22"/>
              </w:rPr>
            </w:pPr>
            <w:moveFrom w:id="1623" w:author="Sam Kuloba Watasa" w:date="2015-04-15T10:56:00Z">
              <w:r w:rsidRPr="00861458" w:rsidDel="007B7730">
                <w:rPr>
                  <w:rFonts w:cs="Arial"/>
                  <w:sz w:val="22"/>
                  <w:szCs w:val="22"/>
                </w:rPr>
                <w:t>Bring evidence to show the disease burde</w:t>
              </w:r>
              <w:r w:rsidR="00861458" w:rsidRPr="00861458" w:rsidDel="007B7730">
                <w:rPr>
                  <w:rFonts w:cs="Arial"/>
                  <w:sz w:val="22"/>
                  <w:szCs w:val="22"/>
                </w:rPr>
                <w:t xml:space="preserve">n so as to make it a priority. </w:t>
              </w:r>
            </w:moveFrom>
          </w:p>
          <w:p w14:paraId="77246873" w14:textId="53AA4262" w:rsidR="00242F99" w:rsidRPr="00861458" w:rsidDel="007B7730" w:rsidRDefault="00242F99" w:rsidP="00861458">
            <w:pPr>
              <w:pStyle w:val="ListParagraph"/>
              <w:numPr>
                <w:ilvl w:val="0"/>
                <w:numId w:val="166"/>
              </w:numPr>
              <w:ind w:left="288" w:hanging="288"/>
              <w:contextualSpacing w:val="0"/>
              <w:rPr>
                <w:rFonts w:cs="Arial"/>
                <w:sz w:val="22"/>
                <w:szCs w:val="22"/>
              </w:rPr>
            </w:pPr>
            <w:moveFrom w:id="1624" w:author="Sam Kuloba Watasa" w:date="2015-04-15T10:56:00Z">
              <w:r w:rsidRPr="00861458" w:rsidDel="007B7730">
                <w:rPr>
                  <w:rFonts w:cs="Arial"/>
                  <w:sz w:val="22"/>
                  <w:szCs w:val="22"/>
                </w:rPr>
                <w:t>Linkages to the rise in cases of cancers</w:t>
              </w:r>
              <w:r w:rsidR="00273983" w:rsidDel="007B7730">
                <w:rPr>
                  <w:rFonts w:cs="Arial"/>
                  <w:sz w:val="22"/>
                  <w:szCs w:val="22"/>
                </w:rPr>
                <w:t>;</w:t>
              </w:r>
              <w:r w:rsidRPr="00861458" w:rsidDel="007B7730">
                <w:rPr>
                  <w:rFonts w:cs="Arial"/>
                  <w:sz w:val="22"/>
                  <w:szCs w:val="22"/>
                </w:rPr>
                <w:t xml:space="preserve"> compromised immune systems</w:t>
              </w:r>
              <w:r w:rsidR="00273983" w:rsidDel="007B7730">
                <w:rPr>
                  <w:rFonts w:cs="Arial"/>
                  <w:sz w:val="22"/>
                  <w:szCs w:val="22"/>
                </w:rPr>
                <w:t>;</w:t>
              </w:r>
              <w:r w:rsidRPr="00861458" w:rsidDel="007B7730">
                <w:rPr>
                  <w:rFonts w:cs="Arial"/>
                  <w:sz w:val="22"/>
                  <w:szCs w:val="22"/>
                </w:rPr>
                <w:t xml:space="preserve"> </w:t>
              </w:r>
              <w:r w:rsidR="00273983" w:rsidRPr="00861458" w:rsidDel="007B7730">
                <w:rPr>
                  <w:rFonts w:cs="Arial"/>
                  <w:sz w:val="22"/>
                  <w:szCs w:val="22"/>
                </w:rPr>
                <w:t xml:space="preserve">hepatitis </w:t>
              </w:r>
              <w:r w:rsidRPr="00861458" w:rsidDel="007B7730">
                <w:rPr>
                  <w:rFonts w:cs="Arial"/>
                  <w:sz w:val="22"/>
                  <w:szCs w:val="22"/>
                </w:rPr>
                <w:t>B</w:t>
              </w:r>
              <w:r w:rsidR="00861458" w:rsidRPr="00861458" w:rsidDel="007B7730">
                <w:rPr>
                  <w:rFonts w:cs="Arial"/>
                  <w:sz w:val="22"/>
                  <w:szCs w:val="22"/>
                </w:rPr>
                <w:t xml:space="preserve">, </w:t>
              </w:r>
              <w:r w:rsidRPr="00861458" w:rsidDel="007B7730">
                <w:rPr>
                  <w:rFonts w:cs="Arial"/>
                  <w:sz w:val="22"/>
                  <w:szCs w:val="22"/>
                </w:rPr>
                <w:t>which is worse than HIV</w:t>
              </w:r>
              <w:r w:rsidR="00273983" w:rsidDel="007B7730">
                <w:rPr>
                  <w:rFonts w:cs="Arial"/>
                  <w:sz w:val="22"/>
                  <w:szCs w:val="22"/>
                </w:rPr>
                <w:t>;</w:t>
              </w:r>
              <w:r w:rsidRPr="00861458" w:rsidDel="007B7730">
                <w:rPr>
                  <w:rFonts w:cs="Arial"/>
                  <w:sz w:val="22"/>
                  <w:szCs w:val="22"/>
                </w:rPr>
                <w:t xml:space="preserve"> and an increase in </w:t>
              </w:r>
              <w:r w:rsidR="00273983" w:rsidRPr="00861458" w:rsidDel="007B7730">
                <w:rPr>
                  <w:rFonts w:cs="Arial"/>
                  <w:sz w:val="22"/>
                  <w:szCs w:val="22"/>
                </w:rPr>
                <w:t>aflatoxin</w:t>
              </w:r>
              <w:r w:rsidR="00273983" w:rsidDel="007B7730">
                <w:rPr>
                  <w:rFonts w:cs="Arial"/>
                  <w:sz w:val="22"/>
                  <w:szCs w:val="22"/>
                </w:rPr>
                <w:t>-</w:t>
              </w:r>
              <w:r w:rsidRPr="00861458" w:rsidDel="007B7730">
                <w:rPr>
                  <w:rFonts w:cs="Arial"/>
                  <w:sz w:val="22"/>
                  <w:szCs w:val="22"/>
                </w:rPr>
                <w:t>compromised immune systems should be m</w:t>
              </w:r>
              <w:r w:rsidR="00264859" w:rsidRPr="00861458" w:rsidDel="007B7730">
                <w:rPr>
                  <w:rFonts w:cs="Arial"/>
                  <w:sz w:val="22"/>
                  <w:szCs w:val="22"/>
                </w:rPr>
                <w:t xml:space="preserve">ade using facts from research. </w:t>
              </w:r>
              <w:r w:rsidRPr="00861458" w:rsidDel="007B7730">
                <w:rPr>
                  <w:rFonts w:cs="Arial"/>
                  <w:sz w:val="22"/>
                  <w:szCs w:val="22"/>
                </w:rPr>
                <w:t>Results of tox</w:t>
              </w:r>
              <w:r w:rsidR="00BA7753" w:rsidRPr="00861458" w:rsidDel="007B7730">
                <w:rPr>
                  <w:rFonts w:cs="Arial"/>
                  <w:sz w:val="22"/>
                  <w:szCs w:val="22"/>
                </w:rPr>
                <w:t>ic</w:t>
              </w:r>
              <w:r w:rsidRPr="00861458" w:rsidDel="007B7730">
                <w:rPr>
                  <w:rFonts w:cs="Arial"/>
                  <w:sz w:val="22"/>
                  <w:szCs w:val="22"/>
                </w:rPr>
                <w:t>ological studies would help in this case.</w:t>
              </w:r>
            </w:moveFrom>
          </w:p>
        </w:tc>
      </w:tr>
      <w:tr w:rsidR="00242F99" w:rsidRPr="00861458" w:rsidDel="007B7730" w14:paraId="47B59061" w14:textId="50664552" w:rsidTr="00861458">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02FFA5FA" w14:textId="2E299D36" w:rsidR="00242F99" w:rsidRPr="00861458" w:rsidDel="007B7730" w:rsidRDefault="00242F99" w:rsidP="008E49A9">
            <w:pPr>
              <w:keepNext/>
              <w:rPr>
                <w:rFonts w:ascii="Calibri" w:hAnsi="Calibri" w:cs="Arial"/>
                <w:b/>
                <w:sz w:val="22"/>
                <w:szCs w:val="22"/>
              </w:rPr>
            </w:pPr>
            <w:moveFrom w:id="1625" w:author="Sam Kuloba Watasa" w:date="2015-04-15T10:56:00Z">
              <w:r w:rsidRPr="00861458" w:rsidDel="007B7730">
                <w:rPr>
                  <w:rFonts w:ascii="Calibri" w:hAnsi="Calibri" w:cs="Arial"/>
                  <w:b/>
                  <w:sz w:val="22"/>
                  <w:szCs w:val="22"/>
                </w:rPr>
                <w:t>Testing:</w:t>
              </w:r>
            </w:moveFrom>
          </w:p>
          <w:p w14:paraId="5768F8F6" w14:textId="37702DC8" w:rsidR="00242F99" w:rsidRPr="00861458" w:rsidDel="007B7730" w:rsidRDefault="00242F99" w:rsidP="008E49A9">
            <w:pPr>
              <w:pStyle w:val="ListParagraph"/>
              <w:keepNext/>
              <w:numPr>
                <w:ilvl w:val="0"/>
                <w:numId w:val="167"/>
              </w:numPr>
              <w:ind w:left="288" w:hanging="288"/>
              <w:contextualSpacing w:val="0"/>
              <w:rPr>
                <w:rFonts w:cs="Arial"/>
                <w:sz w:val="22"/>
                <w:szCs w:val="22"/>
              </w:rPr>
            </w:pPr>
            <w:moveFrom w:id="1626" w:author="Sam Kuloba Watasa" w:date="2015-04-15T10:56:00Z">
              <w:r w:rsidRPr="00861458" w:rsidDel="007B7730">
                <w:rPr>
                  <w:rFonts w:cs="Arial"/>
                  <w:sz w:val="22"/>
                  <w:szCs w:val="22"/>
                </w:rPr>
                <w:t>Currently</w:t>
              </w:r>
              <w:r w:rsidR="00264859" w:rsidRPr="00861458" w:rsidDel="007B7730">
                <w:rPr>
                  <w:rFonts w:cs="Arial"/>
                  <w:sz w:val="22"/>
                  <w:szCs w:val="22"/>
                </w:rPr>
                <w:t>,</w:t>
              </w:r>
              <w:r w:rsidRPr="00861458" w:rsidDel="007B7730">
                <w:rPr>
                  <w:rFonts w:cs="Arial"/>
                  <w:sz w:val="22"/>
                  <w:szCs w:val="22"/>
                </w:rPr>
                <w:t xml:space="preserve"> testing is haphazard, using indicators of contamination such as presence of mold, visual examination, and examination </w:t>
              </w:r>
              <w:r w:rsidR="00861458" w:rsidRPr="00861458" w:rsidDel="007B7730">
                <w:rPr>
                  <w:rFonts w:cs="Arial"/>
                  <w:sz w:val="22"/>
                  <w:szCs w:val="22"/>
                </w:rPr>
                <w:t xml:space="preserve">of storage facilities. </w:t>
              </w:r>
            </w:moveFrom>
          </w:p>
          <w:p w14:paraId="7123EBD3" w14:textId="659934EF" w:rsidR="00242F99" w:rsidRPr="00861458" w:rsidDel="007B7730" w:rsidRDefault="00242F99" w:rsidP="008E49A9">
            <w:pPr>
              <w:pStyle w:val="ListParagraph"/>
              <w:keepNext/>
              <w:numPr>
                <w:ilvl w:val="0"/>
                <w:numId w:val="167"/>
              </w:numPr>
              <w:ind w:left="288" w:hanging="288"/>
              <w:contextualSpacing w:val="0"/>
              <w:rPr>
                <w:sz w:val="22"/>
                <w:szCs w:val="22"/>
              </w:rPr>
            </w:pPr>
            <w:moveFrom w:id="1627" w:author="Sam Kuloba Watasa" w:date="2015-04-15T10:56:00Z">
              <w:r w:rsidRPr="00861458" w:rsidDel="007B7730">
                <w:rPr>
                  <w:sz w:val="22"/>
                  <w:szCs w:val="22"/>
                </w:rPr>
                <w:t>Local markets are a key source of contamination. They are only regulated for cleanliness.</w:t>
              </w:r>
            </w:moveFrom>
          </w:p>
        </w:tc>
        <w:tc>
          <w:tcPr>
            <w:tcW w:w="4428" w:type="dxa"/>
            <w:tcBorders>
              <w:top w:val="single" w:sz="4" w:space="0" w:color="000000" w:themeColor="text1"/>
              <w:bottom w:val="single" w:sz="4" w:space="0" w:color="000000" w:themeColor="text1"/>
            </w:tcBorders>
            <w:shd w:val="clear" w:color="auto" w:fill="FFEDD7" w:themeFill="accent4" w:themeFillTint="33"/>
          </w:tcPr>
          <w:p w14:paraId="0A1B0487" w14:textId="4190A884" w:rsidR="00242F99" w:rsidRPr="00861458" w:rsidDel="007B7730" w:rsidRDefault="00242F99" w:rsidP="008E49A9">
            <w:pPr>
              <w:keepNext/>
              <w:rPr>
                <w:rFonts w:ascii="Calibri" w:hAnsi="Calibri" w:cs="Arial"/>
                <w:sz w:val="22"/>
                <w:szCs w:val="22"/>
              </w:rPr>
            </w:pPr>
          </w:p>
          <w:p w14:paraId="0990EF6B" w14:textId="59C16BCA" w:rsidR="00264859" w:rsidRPr="00861458" w:rsidDel="007B7730" w:rsidRDefault="00242F99" w:rsidP="008E49A9">
            <w:pPr>
              <w:pStyle w:val="ListParagraph"/>
              <w:keepNext/>
              <w:numPr>
                <w:ilvl w:val="0"/>
                <w:numId w:val="168"/>
              </w:numPr>
              <w:ind w:left="288" w:hanging="288"/>
              <w:contextualSpacing w:val="0"/>
              <w:rPr>
                <w:rFonts w:cs="Arial"/>
                <w:sz w:val="22"/>
                <w:szCs w:val="22"/>
              </w:rPr>
            </w:pPr>
            <w:moveFrom w:id="1628" w:author="Sam Kuloba Watasa" w:date="2015-04-15T10:56:00Z">
              <w:r w:rsidRPr="00861458" w:rsidDel="007B7730">
                <w:rPr>
                  <w:rFonts w:cs="Arial"/>
                  <w:sz w:val="22"/>
                  <w:szCs w:val="22"/>
                </w:rPr>
                <w:t>Simple, portable equipment for measuring afl</w:t>
              </w:r>
              <w:r w:rsidR="00861458" w:rsidRPr="00861458" w:rsidDel="007B7730">
                <w:rPr>
                  <w:rFonts w:cs="Arial"/>
                  <w:sz w:val="22"/>
                  <w:szCs w:val="22"/>
                </w:rPr>
                <w:t>atoxin levels would be helpful.</w:t>
              </w:r>
            </w:moveFrom>
          </w:p>
          <w:p w14:paraId="183D8E73" w14:textId="0DF261FA" w:rsidR="00264859" w:rsidRPr="00861458" w:rsidDel="007B7730" w:rsidRDefault="00242F99" w:rsidP="008E49A9">
            <w:pPr>
              <w:pStyle w:val="ListParagraph"/>
              <w:keepNext/>
              <w:numPr>
                <w:ilvl w:val="0"/>
                <w:numId w:val="168"/>
              </w:numPr>
              <w:ind w:left="288" w:hanging="288"/>
              <w:contextualSpacing w:val="0"/>
              <w:rPr>
                <w:rFonts w:cs="Arial"/>
                <w:sz w:val="22"/>
                <w:szCs w:val="22"/>
              </w:rPr>
            </w:pPr>
            <w:moveFrom w:id="1629" w:author="Sam Kuloba Watasa" w:date="2015-04-15T10:56:00Z">
              <w:r w:rsidRPr="00861458" w:rsidDel="007B7730">
                <w:rPr>
                  <w:rFonts w:cs="Arial"/>
                  <w:sz w:val="22"/>
                  <w:szCs w:val="22"/>
                </w:rPr>
                <w:t>There is need for a rapid diagnostic tool to help deal with the</w:t>
              </w:r>
              <w:r w:rsidR="00861458" w:rsidRPr="00861458" w:rsidDel="007B7730">
                <w:rPr>
                  <w:rFonts w:cs="Arial"/>
                  <w:sz w:val="22"/>
                  <w:szCs w:val="22"/>
                </w:rPr>
                <w:t xml:space="preserve"> challenge.</w:t>
              </w:r>
            </w:moveFrom>
          </w:p>
          <w:p w14:paraId="5C2D0F6C" w14:textId="7C5B29FA" w:rsidR="00242F99" w:rsidRPr="00861458" w:rsidDel="007B7730" w:rsidRDefault="00242F99" w:rsidP="008E49A9">
            <w:pPr>
              <w:pStyle w:val="ListParagraph"/>
              <w:keepNext/>
              <w:numPr>
                <w:ilvl w:val="0"/>
                <w:numId w:val="168"/>
              </w:numPr>
              <w:ind w:left="288" w:hanging="288"/>
              <w:contextualSpacing w:val="0"/>
              <w:rPr>
                <w:rFonts w:cs="Arial"/>
                <w:sz w:val="22"/>
                <w:szCs w:val="22"/>
              </w:rPr>
            </w:pPr>
            <w:moveFrom w:id="1630" w:author="Sam Kuloba Watasa" w:date="2015-04-15T10:56:00Z">
              <w:r w:rsidRPr="00861458" w:rsidDel="007B7730">
                <w:rPr>
                  <w:rFonts w:cs="Arial"/>
                  <w:sz w:val="22"/>
                  <w:szCs w:val="22"/>
                </w:rPr>
                <w:t>Make testing easy and a</w:t>
              </w:r>
              <w:r w:rsidR="00861458" w:rsidRPr="00861458" w:rsidDel="007B7730">
                <w:rPr>
                  <w:rFonts w:cs="Arial"/>
                  <w:sz w:val="22"/>
                  <w:szCs w:val="22"/>
                </w:rPr>
                <w:t>ffordable to ensure compliance.</w:t>
              </w:r>
            </w:moveFrom>
          </w:p>
        </w:tc>
      </w:tr>
      <w:tr w:rsidR="00242F99" w:rsidRPr="00861458" w:rsidDel="007B7730" w14:paraId="3923BE07" w14:textId="3BB732B6" w:rsidTr="00861458">
        <w:trPr>
          <w:jc w:val="center"/>
        </w:trPr>
        <w:tc>
          <w:tcPr>
            <w:tcW w:w="4428" w:type="dxa"/>
            <w:tcBorders>
              <w:top w:val="single" w:sz="4" w:space="0" w:color="000000" w:themeColor="text1"/>
              <w:bottom w:val="single" w:sz="4" w:space="0" w:color="000000" w:themeColor="text1"/>
            </w:tcBorders>
          </w:tcPr>
          <w:p w14:paraId="53A89A3D" w14:textId="19B0CA6E" w:rsidR="00242F99" w:rsidRPr="00861458" w:rsidDel="007B7730" w:rsidRDefault="00242F99" w:rsidP="00630859">
            <w:pPr>
              <w:rPr>
                <w:rFonts w:ascii="Calibri" w:hAnsi="Calibri"/>
                <w:b/>
                <w:sz w:val="22"/>
                <w:szCs w:val="22"/>
              </w:rPr>
            </w:pPr>
            <w:moveFrom w:id="1631" w:author="Sam Kuloba Watasa" w:date="2015-04-15T10:56:00Z">
              <w:r w:rsidRPr="00861458" w:rsidDel="007B7730">
                <w:rPr>
                  <w:rFonts w:ascii="Calibri" w:hAnsi="Calibri"/>
                  <w:b/>
                  <w:sz w:val="22"/>
                  <w:szCs w:val="22"/>
                </w:rPr>
                <w:t>Alternative uses and disposal</w:t>
              </w:r>
              <w:r w:rsidR="006A5E44" w:rsidRPr="00861458" w:rsidDel="007B7730">
                <w:rPr>
                  <w:rFonts w:ascii="Calibri" w:hAnsi="Calibri"/>
                  <w:b/>
                  <w:sz w:val="22"/>
                  <w:szCs w:val="22"/>
                </w:rPr>
                <w:t>:</w:t>
              </w:r>
            </w:moveFrom>
          </w:p>
          <w:p w14:paraId="0631FFF6" w14:textId="0A814FDE" w:rsidR="00242F99" w:rsidRPr="00861458" w:rsidDel="007B7730" w:rsidRDefault="00242F99" w:rsidP="00861458">
            <w:pPr>
              <w:pStyle w:val="ListParagraph"/>
              <w:numPr>
                <w:ilvl w:val="0"/>
                <w:numId w:val="170"/>
              </w:numPr>
              <w:ind w:left="288" w:hanging="288"/>
              <w:contextualSpacing w:val="0"/>
              <w:rPr>
                <w:sz w:val="22"/>
                <w:szCs w:val="22"/>
              </w:rPr>
            </w:pPr>
            <w:moveFrom w:id="1632" w:author="Sam Kuloba Watasa" w:date="2015-04-15T10:56:00Z">
              <w:r w:rsidRPr="00861458" w:rsidDel="007B7730">
                <w:rPr>
                  <w:sz w:val="22"/>
                  <w:szCs w:val="22"/>
                </w:rPr>
                <w:t>Burning grain is considered outrageous –</w:t>
              </w:r>
              <w:r w:rsidR="00663790" w:rsidDel="007B7730">
                <w:rPr>
                  <w:sz w:val="22"/>
                  <w:szCs w:val="22"/>
                </w:rPr>
                <w:t xml:space="preserve"> </w:t>
              </w:r>
              <w:r w:rsidRPr="00861458" w:rsidDel="007B7730">
                <w:rPr>
                  <w:sz w:val="22"/>
                  <w:szCs w:val="22"/>
                </w:rPr>
                <w:t>use as animal feed, though NEMA recommends disposal through licensed waste management. Not clear what really happens</w:t>
              </w:r>
              <w:r w:rsidR="00663790" w:rsidDel="007B7730">
                <w:rPr>
                  <w:sz w:val="22"/>
                  <w:szCs w:val="22"/>
                </w:rPr>
                <w:t>.</w:t>
              </w:r>
            </w:moveFrom>
          </w:p>
        </w:tc>
        <w:tc>
          <w:tcPr>
            <w:tcW w:w="4428" w:type="dxa"/>
            <w:tcBorders>
              <w:top w:val="single" w:sz="4" w:space="0" w:color="000000" w:themeColor="text1"/>
              <w:bottom w:val="single" w:sz="4" w:space="0" w:color="000000" w:themeColor="text1"/>
            </w:tcBorders>
          </w:tcPr>
          <w:p w14:paraId="61D01795" w14:textId="1DE1BC49" w:rsidR="00242F99" w:rsidRPr="00861458" w:rsidDel="007B7730" w:rsidRDefault="00242F99" w:rsidP="00630859">
            <w:pPr>
              <w:rPr>
                <w:rFonts w:ascii="Calibri" w:hAnsi="Calibri" w:cs="Arial"/>
                <w:sz w:val="22"/>
                <w:szCs w:val="22"/>
              </w:rPr>
            </w:pPr>
          </w:p>
          <w:p w14:paraId="02296629" w14:textId="593741F6" w:rsidR="008D5A00" w:rsidRPr="00861458" w:rsidDel="007B7730" w:rsidRDefault="00242F99" w:rsidP="00861458">
            <w:pPr>
              <w:pStyle w:val="ListParagraph"/>
              <w:numPr>
                <w:ilvl w:val="0"/>
                <w:numId w:val="169"/>
              </w:numPr>
              <w:ind w:left="288" w:hanging="288"/>
              <w:contextualSpacing w:val="0"/>
              <w:rPr>
                <w:rFonts w:cs="Arial"/>
                <w:sz w:val="22"/>
                <w:szCs w:val="22"/>
              </w:rPr>
            </w:pPr>
            <w:moveFrom w:id="1633" w:author="Sam Kuloba Watasa" w:date="2015-04-15T10:56:00Z">
              <w:r w:rsidRPr="00861458" w:rsidDel="007B7730">
                <w:rPr>
                  <w:rFonts w:cs="Arial"/>
                  <w:sz w:val="22"/>
                  <w:szCs w:val="22"/>
                </w:rPr>
                <w:t>Information about food safety issues should be provided and whistle blowers encouraged to collaborate in investigations where disposal is circumvented.</w:t>
              </w:r>
            </w:moveFrom>
          </w:p>
          <w:p w14:paraId="4A7C704B" w14:textId="33514B11" w:rsidR="00242F99" w:rsidRPr="00861458" w:rsidDel="007B7730" w:rsidRDefault="00242F99" w:rsidP="00861458">
            <w:pPr>
              <w:pStyle w:val="ListParagraph"/>
              <w:numPr>
                <w:ilvl w:val="0"/>
                <w:numId w:val="169"/>
              </w:numPr>
              <w:ind w:left="288" w:hanging="288"/>
              <w:contextualSpacing w:val="0"/>
              <w:rPr>
                <w:rFonts w:cs="Arial"/>
                <w:sz w:val="22"/>
                <w:szCs w:val="22"/>
              </w:rPr>
            </w:pPr>
            <w:moveFrom w:id="1634" w:author="Sam Kuloba Watasa" w:date="2015-04-15T10:56:00Z">
              <w:r w:rsidRPr="00861458" w:rsidDel="007B7730">
                <w:rPr>
                  <w:rFonts w:cs="Arial"/>
                  <w:sz w:val="22"/>
                  <w:szCs w:val="22"/>
                </w:rPr>
                <w:t xml:space="preserve">Formal communication to NEMA would ensure follow-through on disposal, together with the police where necessary. </w:t>
              </w:r>
            </w:moveFrom>
          </w:p>
          <w:p w14:paraId="71F75924" w14:textId="7893086D" w:rsidR="00242F99" w:rsidRPr="00861458" w:rsidDel="007B7730" w:rsidRDefault="008D5A00" w:rsidP="00630859">
            <w:pPr>
              <w:pStyle w:val="ListParagraph"/>
              <w:numPr>
                <w:ilvl w:val="0"/>
                <w:numId w:val="169"/>
              </w:numPr>
              <w:ind w:left="288" w:hanging="288"/>
              <w:contextualSpacing w:val="0"/>
              <w:rPr>
                <w:rFonts w:cs="Arial"/>
                <w:sz w:val="22"/>
                <w:szCs w:val="22"/>
              </w:rPr>
            </w:pPr>
            <w:moveFrom w:id="1635" w:author="Sam Kuloba Watasa" w:date="2015-04-15T10:56:00Z">
              <w:r w:rsidRPr="00861458" w:rsidDel="007B7730">
                <w:rPr>
                  <w:rFonts w:cs="Arial"/>
                  <w:sz w:val="22"/>
                  <w:szCs w:val="22"/>
                </w:rPr>
                <w:t xml:space="preserve">Contaminated products </w:t>
              </w:r>
              <w:r w:rsidR="00242F99" w:rsidRPr="00861458" w:rsidDel="007B7730">
                <w:rPr>
                  <w:rFonts w:cs="Arial"/>
                  <w:sz w:val="22"/>
                  <w:szCs w:val="22"/>
                </w:rPr>
                <w:t>can also be</w:t>
              </w:r>
              <w:r w:rsidRPr="00861458" w:rsidDel="007B7730">
                <w:rPr>
                  <w:rFonts w:cs="Arial"/>
                  <w:sz w:val="22"/>
                  <w:szCs w:val="22"/>
                </w:rPr>
                <w:t xml:space="preserve"> used as biofuels in furnaces. </w:t>
              </w:r>
              <w:r w:rsidR="00242F99" w:rsidRPr="00861458" w:rsidDel="007B7730">
                <w:rPr>
                  <w:rFonts w:cs="Arial"/>
                  <w:sz w:val="22"/>
                  <w:szCs w:val="22"/>
                </w:rPr>
                <w:t>There are countries like Rwanda that use furnaces to produce biofuels. Negotiate with such countries to supply the contaminated consignments.</w:t>
              </w:r>
              <w:r w:rsidR="00BA7753" w:rsidRPr="00861458" w:rsidDel="007B7730">
                <w:rPr>
                  <w:rFonts w:cs="Arial"/>
                  <w:sz w:val="22"/>
                  <w:szCs w:val="22"/>
                </w:rPr>
                <w:t xml:space="preserve"> </w:t>
              </w:r>
              <w:r w:rsidR="00242F99" w:rsidRPr="00861458" w:rsidDel="007B7730">
                <w:rPr>
                  <w:rFonts w:cs="Arial"/>
                  <w:sz w:val="22"/>
                  <w:szCs w:val="22"/>
                </w:rPr>
                <w:t>Reduced losses to traders would be an incentive to comply with disposal.</w:t>
              </w:r>
            </w:moveFrom>
          </w:p>
        </w:tc>
      </w:tr>
      <w:tr w:rsidR="00242F99" w:rsidRPr="00861458" w:rsidDel="007B7730" w14:paraId="48947CE5" w14:textId="71F2CE4A" w:rsidTr="00861458">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6439FC57" w14:textId="3B28A4A3" w:rsidR="00242F99" w:rsidDel="007B7730" w:rsidRDefault="00242F99" w:rsidP="00630859">
            <w:pPr>
              <w:rPr>
                <w:rFonts w:ascii="Calibri" w:hAnsi="Calibri" w:cs="Arial"/>
                <w:b/>
                <w:sz w:val="22"/>
                <w:szCs w:val="22"/>
              </w:rPr>
            </w:pPr>
            <w:moveFrom w:id="1636" w:author="Sam Kuloba Watasa" w:date="2015-04-15T10:56:00Z">
              <w:r w:rsidRPr="00861458" w:rsidDel="007B7730">
                <w:rPr>
                  <w:rFonts w:ascii="Calibri" w:hAnsi="Calibri" w:cs="Arial"/>
                  <w:b/>
                  <w:sz w:val="22"/>
                  <w:szCs w:val="22"/>
                </w:rPr>
                <w:t>Environment</w:t>
              </w:r>
              <w:r w:rsidR="006A5E44" w:rsidRPr="00861458" w:rsidDel="007B7730">
                <w:rPr>
                  <w:rFonts w:ascii="Calibri" w:hAnsi="Calibri" w:cs="Arial"/>
                  <w:b/>
                  <w:sz w:val="22"/>
                  <w:szCs w:val="22"/>
                </w:rPr>
                <w:t>:</w:t>
              </w:r>
            </w:moveFrom>
          </w:p>
          <w:p w14:paraId="2228BC23" w14:textId="2140CB65" w:rsidR="00861458" w:rsidRPr="00F56EE1" w:rsidDel="007B7730" w:rsidRDefault="00861458" w:rsidP="00F56EE1">
            <w:pPr>
              <w:rPr>
                <w:rFonts w:cs="Arial"/>
                <w:sz w:val="22"/>
                <w:szCs w:val="22"/>
              </w:rPr>
            </w:pPr>
          </w:p>
        </w:tc>
        <w:tc>
          <w:tcPr>
            <w:tcW w:w="4428" w:type="dxa"/>
            <w:tcBorders>
              <w:top w:val="single" w:sz="4" w:space="0" w:color="000000" w:themeColor="text1"/>
              <w:bottom w:val="single" w:sz="4" w:space="0" w:color="000000" w:themeColor="text1"/>
            </w:tcBorders>
            <w:shd w:val="clear" w:color="auto" w:fill="FFEDD7" w:themeFill="accent4" w:themeFillTint="33"/>
          </w:tcPr>
          <w:p w14:paraId="3992955B" w14:textId="4DC7B4C9" w:rsidR="006A5E44" w:rsidRPr="00861458" w:rsidDel="007B7730" w:rsidRDefault="006A5E44" w:rsidP="00630859">
            <w:pPr>
              <w:rPr>
                <w:rFonts w:ascii="Calibri" w:hAnsi="Calibri" w:cs="Arial"/>
                <w:sz w:val="22"/>
                <w:szCs w:val="22"/>
              </w:rPr>
            </w:pPr>
          </w:p>
          <w:p w14:paraId="433E501F" w14:textId="40F0D39C" w:rsidR="00242F99" w:rsidRPr="00861458" w:rsidDel="007B7730" w:rsidRDefault="00242F99" w:rsidP="005B0A46">
            <w:pPr>
              <w:pStyle w:val="ListParagraph"/>
              <w:numPr>
                <w:ilvl w:val="0"/>
                <w:numId w:val="171"/>
              </w:numPr>
              <w:contextualSpacing w:val="0"/>
              <w:rPr>
                <w:rFonts w:cs="Arial"/>
                <w:sz w:val="22"/>
                <w:szCs w:val="22"/>
              </w:rPr>
            </w:pPr>
            <w:moveFrom w:id="1637" w:author="Sam Kuloba Watasa" w:date="2015-04-15T10:56:00Z">
              <w:r w:rsidRPr="00861458" w:rsidDel="007B7730">
                <w:rPr>
                  <w:rFonts w:cs="Arial"/>
                  <w:sz w:val="22"/>
                  <w:szCs w:val="22"/>
                </w:rPr>
                <w:t>The ecological systems in which the growth of the fungus is favored</w:t>
              </w:r>
              <w:r w:rsidR="005B0A46" w:rsidDel="007B7730">
                <w:rPr>
                  <w:rFonts w:cs="Arial"/>
                  <w:sz w:val="22"/>
                  <w:szCs w:val="22"/>
                </w:rPr>
                <w:t>—</w:t>
              </w:r>
              <w:r w:rsidRPr="00861458" w:rsidDel="007B7730">
                <w:rPr>
                  <w:rFonts w:cs="Arial"/>
                  <w:sz w:val="22"/>
                  <w:szCs w:val="22"/>
                </w:rPr>
                <w:t>Wet and Humid</w:t>
              </w:r>
              <w:r w:rsidR="005B0A46" w:rsidDel="007B7730">
                <w:rPr>
                  <w:rFonts w:cs="Arial"/>
                  <w:sz w:val="22"/>
                  <w:szCs w:val="22"/>
                </w:rPr>
                <w:t>—</w:t>
              </w:r>
              <w:r w:rsidRPr="00861458" w:rsidDel="007B7730">
                <w:rPr>
                  <w:rFonts w:cs="Arial"/>
                  <w:sz w:val="22"/>
                  <w:szCs w:val="22"/>
                </w:rPr>
                <w:t>should be zoned.</w:t>
              </w:r>
              <w:r w:rsidR="00BA7753" w:rsidRPr="00861458" w:rsidDel="007B7730">
                <w:rPr>
                  <w:rFonts w:cs="Arial"/>
                  <w:sz w:val="22"/>
                  <w:szCs w:val="22"/>
                </w:rPr>
                <w:t xml:space="preserve"> </w:t>
              </w:r>
            </w:moveFrom>
          </w:p>
        </w:tc>
      </w:tr>
      <w:tr w:rsidR="00242F99" w:rsidRPr="00861458" w:rsidDel="007B7730" w14:paraId="321292E8" w14:textId="14F7F018" w:rsidTr="00861458">
        <w:trPr>
          <w:jc w:val="center"/>
        </w:trPr>
        <w:tc>
          <w:tcPr>
            <w:tcW w:w="4428" w:type="dxa"/>
            <w:tcBorders>
              <w:top w:val="single" w:sz="4" w:space="0" w:color="000000" w:themeColor="text1"/>
              <w:bottom w:val="single" w:sz="4" w:space="0" w:color="000000" w:themeColor="text1"/>
            </w:tcBorders>
          </w:tcPr>
          <w:p w14:paraId="0388298C" w14:textId="7C3FD417" w:rsidR="00242F99" w:rsidRPr="00861458" w:rsidDel="007B7730" w:rsidRDefault="00242F99" w:rsidP="00630859">
            <w:pPr>
              <w:rPr>
                <w:rFonts w:ascii="Calibri" w:hAnsi="Calibri" w:cs="Arial"/>
                <w:b/>
                <w:sz w:val="22"/>
                <w:szCs w:val="22"/>
              </w:rPr>
            </w:pPr>
            <w:moveFrom w:id="1638" w:author="Sam Kuloba Watasa" w:date="2015-04-15T10:56:00Z">
              <w:r w:rsidRPr="00802105" w:rsidDel="007B7730">
                <w:rPr>
                  <w:rFonts w:ascii="Calibri" w:hAnsi="Calibri" w:cs="Arial"/>
                  <w:b/>
                  <w:sz w:val="22"/>
                  <w:szCs w:val="22"/>
                </w:rPr>
                <w:t>Coordination</w:t>
              </w:r>
              <w:r w:rsidR="006A5E44" w:rsidRPr="00802105" w:rsidDel="007B7730">
                <w:rPr>
                  <w:rFonts w:ascii="Calibri" w:hAnsi="Calibri" w:cs="Arial"/>
                  <w:b/>
                  <w:sz w:val="22"/>
                  <w:szCs w:val="22"/>
                </w:rPr>
                <w:t>:</w:t>
              </w:r>
            </w:moveFrom>
          </w:p>
          <w:p w14:paraId="59DE35D6" w14:textId="5F4CCB86" w:rsidR="00242F99" w:rsidRPr="00861458" w:rsidDel="007B7730" w:rsidRDefault="00242F99" w:rsidP="00861458">
            <w:pPr>
              <w:pStyle w:val="ListParagraph"/>
              <w:numPr>
                <w:ilvl w:val="0"/>
                <w:numId w:val="173"/>
              </w:numPr>
              <w:ind w:left="288" w:hanging="288"/>
              <w:contextualSpacing w:val="0"/>
              <w:rPr>
                <w:rFonts w:cs="Arial"/>
                <w:sz w:val="22"/>
                <w:szCs w:val="22"/>
              </w:rPr>
            </w:pPr>
            <w:moveFrom w:id="1639" w:author="Sam Kuloba Watasa" w:date="2015-04-15T10:56:00Z">
              <w:r w:rsidRPr="00861458" w:rsidDel="007B7730">
                <w:rPr>
                  <w:rFonts w:cs="Arial"/>
                  <w:sz w:val="22"/>
                  <w:szCs w:val="22"/>
                </w:rPr>
                <w:lastRenderedPageBreak/>
                <w:t>There are inadequate linkages between the different institutions that have a stake</w:t>
              </w:r>
              <w:r w:rsidR="00861458" w:rsidRPr="00861458" w:rsidDel="007B7730">
                <w:rPr>
                  <w:rFonts w:cs="Arial"/>
                  <w:sz w:val="22"/>
                  <w:szCs w:val="22"/>
                </w:rPr>
                <w:t xml:space="preserve"> in the problem.</w:t>
              </w:r>
            </w:moveFrom>
          </w:p>
          <w:p w14:paraId="4C9605CF" w14:textId="13B895B1" w:rsidR="00242F99" w:rsidRPr="00861458" w:rsidDel="007B7730" w:rsidRDefault="00242F99" w:rsidP="00861458">
            <w:pPr>
              <w:pStyle w:val="ListParagraph"/>
              <w:numPr>
                <w:ilvl w:val="0"/>
                <w:numId w:val="173"/>
              </w:numPr>
              <w:ind w:left="288" w:hanging="288"/>
              <w:contextualSpacing w:val="0"/>
              <w:rPr>
                <w:rFonts w:cs="Arial"/>
                <w:sz w:val="22"/>
                <w:szCs w:val="22"/>
              </w:rPr>
            </w:pPr>
            <w:moveFrom w:id="1640" w:author="Sam Kuloba Watasa" w:date="2015-04-15T10:56:00Z">
              <w:r w:rsidRPr="00861458" w:rsidDel="007B7730">
                <w:rPr>
                  <w:rFonts w:cs="Arial"/>
                  <w:sz w:val="22"/>
                  <w:szCs w:val="22"/>
                </w:rPr>
                <w:t>There is no exchange of information between the various interested parties. No information has been disseminated on aflatoxins. They have heard about poisonous cassava.</w:t>
              </w:r>
              <w:r w:rsidR="00BA7753" w:rsidRPr="00861458" w:rsidDel="007B7730">
                <w:rPr>
                  <w:rFonts w:cs="Arial"/>
                  <w:sz w:val="22"/>
                  <w:szCs w:val="22"/>
                </w:rPr>
                <w:t xml:space="preserve"> </w:t>
              </w:r>
              <w:r w:rsidRPr="00861458" w:rsidDel="007B7730">
                <w:rPr>
                  <w:rFonts w:cs="Arial"/>
                  <w:sz w:val="22"/>
                  <w:szCs w:val="22"/>
                </w:rPr>
                <w:t>While they have seen an increase in liver disease, it has not been linked to aflatoxin contamination.</w:t>
              </w:r>
              <w:r w:rsidR="00BA7753" w:rsidRPr="00861458" w:rsidDel="007B7730">
                <w:rPr>
                  <w:rFonts w:cs="Arial"/>
                  <w:sz w:val="22"/>
                  <w:szCs w:val="22"/>
                </w:rPr>
                <w:t xml:space="preserve"> </w:t>
              </w:r>
            </w:moveFrom>
          </w:p>
        </w:tc>
        <w:tc>
          <w:tcPr>
            <w:tcW w:w="4428" w:type="dxa"/>
            <w:tcBorders>
              <w:top w:val="single" w:sz="4" w:space="0" w:color="000000" w:themeColor="text1"/>
              <w:bottom w:val="single" w:sz="4" w:space="0" w:color="000000" w:themeColor="text1"/>
            </w:tcBorders>
          </w:tcPr>
          <w:p w14:paraId="3269BC41" w14:textId="2B536797" w:rsidR="00242F99" w:rsidRPr="00861458" w:rsidDel="007B7730" w:rsidRDefault="00242F99" w:rsidP="00630859">
            <w:pPr>
              <w:rPr>
                <w:rFonts w:ascii="Calibri" w:hAnsi="Calibri"/>
                <w:sz w:val="22"/>
                <w:szCs w:val="22"/>
              </w:rPr>
            </w:pPr>
          </w:p>
          <w:p w14:paraId="1D67CC3A" w14:textId="46C1D43D" w:rsidR="00242F99" w:rsidRPr="00861458" w:rsidDel="007B7730" w:rsidRDefault="00242F99" w:rsidP="00861458">
            <w:pPr>
              <w:pStyle w:val="ListParagraph"/>
              <w:numPr>
                <w:ilvl w:val="0"/>
                <w:numId w:val="173"/>
              </w:numPr>
              <w:ind w:left="288" w:hanging="288"/>
              <w:contextualSpacing w:val="0"/>
              <w:rPr>
                <w:sz w:val="22"/>
                <w:szCs w:val="22"/>
              </w:rPr>
            </w:pPr>
            <w:moveFrom w:id="1641" w:author="Sam Kuloba Watasa" w:date="2015-04-15T10:56:00Z">
              <w:r w:rsidRPr="00861458" w:rsidDel="007B7730">
                <w:rPr>
                  <w:rFonts w:cs="Arial"/>
                  <w:sz w:val="22"/>
                  <w:szCs w:val="22"/>
                </w:rPr>
                <w:lastRenderedPageBreak/>
                <w:t>Communication should target policy makers, particularly parliament.</w:t>
              </w:r>
              <w:r w:rsidR="00BA7753" w:rsidRPr="00861458" w:rsidDel="007B7730">
                <w:rPr>
                  <w:rFonts w:cs="Arial"/>
                  <w:sz w:val="22"/>
                  <w:szCs w:val="22"/>
                </w:rPr>
                <w:t xml:space="preserve"> </w:t>
              </w:r>
              <w:r w:rsidRPr="00861458" w:rsidDel="007B7730">
                <w:rPr>
                  <w:rFonts w:cs="Arial"/>
                  <w:sz w:val="22"/>
                  <w:szCs w:val="22"/>
                </w:rPr>
                <w:t>A cabinet memo should be written to ensure compliance by the various agencies, with regard to their roles.</w:t>
              </w:r>
            </w:moveFrom>
          </w:p>
        </w:tc>
      </w:tr>
      <w:tr w:rsidR="00242F99" w:rsidRPr="00861458" w:rsidDel="007B7730" w14:paraId="07A4D084" w14:textId="68E3A299" w:rsidTr="00861458">
        <w:trPr>
          <w:jc w:val="center"/>
        </w:trPr>
        <w:tc>
          <w:tcPr>
            <w:tcW w:w="4428" w:type="dxa"/>
            <w:tcBorders>
              <w:top w:val="single" w:sz="4" w:space="0" w:color="000000" w:themeColor="text1"/>
              <w:bottom w:val="single" w:sz="4" w:space="0" w:color="000000" w:themeColor="text1"/>
            </w:tcBorders>
            <w:shd w:val="clear" w:color="auto" w:fill="FFEDD7" w:themeFill="accent4" w:themeFillTint="33"/>
          </w:tcPr>
          <w:p w14:paraId="0D9A8CDA" w14:textId="12566524" w:rsidR="00242F99" w:rsidRPr="00861458" w:rsidDel="007B7730" w:rsidRDefault="00242F99" w:rsidP="00630859">
            <w:pPr>
              <w:rPr>
                <w:rFonts w:ascii="Calibri" w:hAnsi="Calibri" w:cs="Arial"/>
                <w:b/>
                <w:sz w:val="22"/>
                <w:szCs w:val="22"/>
              </w:rPr>
            </w:pPr>
            <w:moveFrom w:id="1642" w:author="Sam Kuloba Watasa" w:date="2015-04-15T10:56:00Z">
              <w:r w:rsidRPr="00861458" w:rsidDel="007B7730">
                <w:rPr>
                  <w:rFonts w:ascii="Calibri" w:hAnsi="Calibri" w:cs="Arial"/>
                  <w:b/>
                  <w:sz w:val="22"/>
                  <w:szCs w:val="22"/>
                </w:rPr>
                <w:lastRenderedPageBreak/>
                <w:t>Research</w:t>
              </w:r>
              <w:r w:rsidR="006A5E44" w:rsidRPr="00861458" w:rsidDel="007B7730">
                <w:rPr>
                  <w:rFonts w:ascii="Calibri" w:hAnsi="Calibri" w:cs="Arial"/>
                  <w:b/>
                  <w:sz w:val="22"/>
                  <w:szCs w:val="22"/>
                </w:rPr>
                <w:t>:</w:t>
              </w:r>
            </w:moveFrom>
          </w:p>
          <w:p w14:paraId="7063E002" w14:textId="49923F39" w:rsidR="00242F99" w:rsidRPr="00861458" w:rsidDel="007B7730" w:rsidRDefault="00242F99" w:rsidP="00861458">
            <w:pPr>
              <w:pStyle w:val="ListParagraph"/>
              <w:numPr>
                <w:ilvl w:val="0"/>
                <w:numId w:val="174"/>
              </w:numPr>
              <w:ind w:left="288" w:hanging="288"/>
              <w:contextualSpacing w:val="0"/>
              <w:rPr>
                <w:rFonts w:cs="Arial"/>
                <w:sz w:val="22"/>
                <w:szCs w:val="22"/>
              </w:rPr>
            </w:pPr>
            <w:moveFrom w:id="1643" w:author="Sam Kuloba Watasa" w:date="2015-04-15T10:56:00Z">
              <w:r w:rsidRPr="00861458" w:rsidDel="007B7730">
                <w:rPr>
                  <w:rFonts w:cs="Arial"/>
                  <w:sz w:val="22"/>
                  <w:szCs w:val="22"/>
                </w:rPr>
                <w:t xml:space="preserve">Not enough studies have been carried out on rice, sorghum, </w:t>
              </w:r>
              <w:r w:rsidR="00BA7753" w:rsidRPr="00861458" w:rsidDel="007B7730">
                <w:rPr>
                  <w:rFonts w:cs="Arial"/>
                  <w:sz w:val="22"/>
                  <w:szCs w:val="22"/>
                </w:rPr>
                <w:t>etc.</w:t>
              </w:r>
            </w:moveFrom>
          </w:p>
          <w:p w14:paraId="03ECAEA4" w14:textId="7266C485" w:rsidR="00242F99" w:rsidRPr="00861458" w:rsidDel="007B7730" w:rsidRDefault="00242F99" w:rsidP="00861458">
            <w:pPr>
              <w:pStyle w:val="ListParagraph"/>
              <w:numPr>
                <w:ilvl w:val="0"/>
                <w:numId w:val="174"/>
              </w:numPr>
              <w:ind w:left="288" w:hanging="288"/>
              <w:contextualSpacing w:val="0"/>
              <w:rPr>
                <w:rFonts w:cs="Arial"/>
                <w:sz w:val="22"/>
                <w:szCs w:val="22"/>
              </w:rPr>
            </w:pPr>
            <w:moveFrom w:id="1644" w:author="Sam Kuloba Watasa" w:date="2015-04-15T10:56:00Z">
              <w:r w:rsidRPr="00861458" w:rsidDel="007B7730">
                <w:rPr>
                  <w:rFonts w:cs="Arial"/>
                  <w:sz w:val="22"/>
                  <w:szCs w:val="22"/>
                </w:rPr>
                <w:t>Local brew – Chang’aa needs</w:t>
              </w:r>
              <w:r w:rsidR="00861458" w:rsidRPr="00861458" w:rsidDel="007B7730">
                <w:rPr>
                  <w:rFonts w:cs="Arial"/>
                  <w:sz w:val="22"/>
                  <w:szCs w:val="22"/>
                </w:rPr>
                <w:t xml:space="preserve"> to be researched and regulated</w:t>
              </w:r>
              <w:r w:rsidR="0056072C" w:rsidDel="007B7730">
                <w:rPr>
                  <w:rFonts w:cs="Arial"/>
                  <w:sz w:val="22"/>
                  <w:szCs w:val="22"/>
                </w:rPr>
                <w:t>.</w:t>
              </w:r>
            </w:moveFrom>
          </w:p>
        </w:tc>
        <w:tc>
          <w:tcPr>
            <w:tcW w:w="4428" w:type="dxa"/>
            <w:tcBorders>
              <w:top w:val="single" w:sz="4" w:space="0" w:color="000000" w:themeColor="text1"/>
              <w:bottom w:val="single" w:sz="4" w:space="0" w:color="000000" w:themeColor="text1"/>
            </w:tcBorders>
            <w:shd w:val="clear" w:color="auto" w:fill="FFEDD7" w:themeFill="accent4" w:themeFillTint="33"/>
          </w:tcPr>
          <w:p w14:paraId="29F48586" w14:textId="6B8E1F72" w:rsidR="00242F99" w:rsidRPr="00861458" w:rsidDel="007B7730" w:rsidRDefault="00242F99" w:rsidP="00630859">
            <w:pPr>
              <w:rPr>
                <w:rFonts w:ascii="Calibri" w:hAnsi="Calibri" w:cs="Arial"/>
                <w:sz w:val="22"/>
                <w:szCs w:val="22"/>
              </w:rPr>
            </w:pPr>
          </w:p>
          <w:p w14:paraId="24B32525" w14:textId="46593F71" w:rsidR="00242F99" w:rsidRPr="00861458" w:rsidDel="007B7730" w:rsidRDefault="00242F99" w:rsidP="00630859">
            <w:pPr>
              <w:rPr>
                <w:rFonts w:ascii="Calibri" w:hAnsi="Calibri"/>
                <w:sz w:val="22"/>
                <w:szCs w:val="22"/>
              </w:rPr>
            </w:pPr>
          </w:p>
        </w:tc>
      </w:tr>
      <w:tr w:rsidR="00242F99" w:rsidRPr="00861458" w:rsidDel="007B7730" w14:paraId="4F1201E5" w14:textId="4C07D678" w:rsidTr="00861458">
        <w:trPr>
          <w:jc w:val="center"/>
        </w:trPr>
        <w:tc>
          <w:tcPr>
            <w:tcW w:w="4428" w:type="dxa"/>
            <w:tcBorders>
              <w:top w:val="single" w:sz="4" w:space="0" w:color="000000" w:themeColor="text1"/>
            </w:tcBorders>
          </w:tcPr>
          <w:p w14:paraId="24FE19D3" w14:textId="0F7E8C73" w:rsidR="00242F99" w:rsidRPr="00861458" w:rsidDel="007B7730" w:rsidRDefault="006A5E44" w:rsidP="00630859">
            <w:pPr>
              <w:rPr>
                <w:rFonts w:ascii="Calibri" w:hAnsi="Calibri" w:cs="Arial"/>
                <w:b/>
                <w:sz w:val="22"/>
                <w:szCs w:val="22"/>
              </w:rPr>
            </w:pPr>
            <w:moveFrom w:id="1645" w:author="Sam Kuloba Watasa" w:date="2015-04-15T10:56:00Z">
              <w:r w:rsidRPr="00861458" w:rsidDel="007B7730">
                <w:rPr>
                  <w:rFonts w:ascii="Calibri" w:hAnsi="Calibri" w:cs="Arial"/>
                  <w:b/>
                  <w:sz w:val="22"/>
                  <w:szCs w:val="22"/>
                </w:rPr>
                <w:t>Standards and control:</w:t>
              </w:r>
            </w:moveFrom>
          </w:p>
          <w:p w14:paraId="5EBD7011" w14:textId="486B4EA3" w:rsidR="00242F99" w:rsidRPr="00861458" w:rsidDel="007B7730" w:rsidRDefault="00242F99" w:rsidP="00861458">
            <w:pPr>
              <w:pStyle w:val="ListParagraph"/>
              <w:numPr>
                <w:ilvl w:val="0"/>
                <w:numId w:val="175"/>
              </w:numPr>
              <w:ind w:left="288" w:hanging="288"/>
              <w:contextualSpacing w:val="0"/>
              <w:rPr>
                <w:rFonts w:cs="Arial"/>
                <w:sz w:val="22"/>
                <w:szCs w:val="22"/>
              </w:rPr>
            </w:pPr>
            <w:moveFrom w:id="1646" w:author="Sam Kuloba Watasa" w:date="2015-04-15T10:56:00Z">
              <w:r w:rsidRPr="00861458" w:rsidDel="007B7730">
                <w:rPr>
                  <w:rFonts w:cs="Arial"/>
                  <w:sz w:val="22"/>
                  <w:szCs w:val="22"/>
                </w:rPr>
                <w:t>Commercial traders will be the most difficult to manage, sinc</w:t>
              </w:r>
              <w:r w:rsidR="00861458" w:rsidRPr="00861458" w:rsidDel="007B7730">
                <w:rPr>
                  <w:rFonts w:cs="Arial"/>
                  <w:sz w:val="22"/>
                  <w:szCs w:val="22"/>
                </w:rPr>
                <w:t>e their aim is to make profits.</w:t>
              </w:r>
            </w:moveFrom>
          </w:p>
          <w:p w14:paraId="0730A963" w14:textId="7CDB9A6B" w:rsidR="00242F99" w:rsidRPr="00861458" w:rsidDel="007B7730" w:rsidRDefault="00861458" w:rsidP="00861458">
            <w:pPr>
              <w:pStyle w:val="ListParagraph"/>
              <w:numPr>
                <w:ilvl w:val="0"/>
                <w:numId w:val="175"/>
              </w:numPr>
              <w:ind w:left="288" w:hanging="288"/>
              <w:contextualSpacing w:val="0"/>
              <w:rPr>
                <w:rFonts w:cs="Arial"/>
                <w:sz w:val="22"/>
                <w:szCs w:val="22"/>
              </w:rPr>
            </w:pPr>
            <w:moveFrom w:id="1647" w:author="Sam Kuloba Watasa" w:date="2015-04-15T10:56:00Z">
              <w:r w:rsidRPr="00861458" w:rsidDel="007B7730">
                <w:rPr>
                  <w:rFonts w:cs="Arial"/>
                  <w:sz w:val="22"/>
                  <w:szCs w:val="22"/>
                </w:rPr>
                <w:t>Organiz</w:t>
              </w:r>
              <w:r w:rsidR="00242F99" w:rsidRPr="00861458" w:rsidDel="007B7730">
                <w:rPr>
                  <w:rFonts w:cs="Arial"/>
                  <w:sz w:val="22"/>
                  <w:szCs w:val="22"/>
                </w:rPr>
                <w:t>ed millers are few.</w:t>
              </w:r>
              <w:r w:rsidR="00BA7753" w:rsidRPr="00861458" w:rsidDel="007B7730">
                <w:rPr>
                  <w:rFonts w:cs="Arial"/>
                  <w:sz w:val="22"/>
                  <w:szCs w:val="22"/>
                </w:rPr>
                <w:t xml:space="preserve"> </w:t>
              </w:r>
              <w:r w:rsidR="00242F99" w:rsidRPr="00861458" w:rsidDel="007B7730">
                <w:rPr>
                  <w:rFonts w:cs="Arial"/>
                  <w:sz w:val="22"/>
                  <w:szCs w:val="22"/>
                </w:rPr>
                <w:t>The milled produce i</w:t>
              </w:r>
              <w:r w:rsidRPr="00861458" w:rsidDel="007B7730">
                <w:rPr>
                  <w:rFonts w:cs="Arial"/>
                  <w:sz w:val="22"/>
                  <w:szCs w:val="22"/>
                </w:rPr>
                <w:t>s often stored inappropriately.</w:t>
              </w:r>
            </w:moveFrom>
          </w:p>
          <w:p w14:paraId="34992946" w14:textId="51FEC5DC" w:rsidR="00242F99" w:rsidRPr="00861458" w:rsidDel="007B7730" w:rsidRDefault="00242F99" w:rsidP="00630859">
            <w:pPr>
              <w:pStyle w:val="ListParagraph"/>
              <w:numPr>
                <w:ilvl w:val="0"/>
                <w:numId w:val="175"/>
              </w:numPr>
              <w:ind w:left="288" w:hanging="288"/>
              <w:contextualSpacing w:val="0"/>
              <w:rPr>
                <w:rFonts w:cs="Arial"/>
                <w:sz w:val="22"/>
                <w:szCs w:val="22"/>
              </w:rPr>
            </w:pPr>
            <w:moveFrom w:id="1648" w:author="Sam Kuloba Watasa" w:date="2015-04-15T10:56:00Z">
              <w:r w:rsidRPr="00861458" w:rsidDel="007B7730">
                <w:rPr>
                  <w:rFonts w:cs="Arial"/>
                  <w:sz w:val="22"/>
                  <w:szCs w:val="22"/>
                </w:rPr>
                <w:t>Challenge is that there is no routine testing. However, there is no monitoring to ensure compliance. No consignment has ever been impounded for aflatoxin contamination.</w:t>
              </w:r>
            </w:moveFrom>
          </w:p>
        </w:tc>
        <w:tc>
          <w:tcPr>
            <w:tcW w:w="4428" w:type="dxa"/>
            <w:tcBorders>
              <w:top w:val="single" w:sz="4" w:space="0" w:color="000000" w:themeColor="text1"/>
            </w:tcBorders>
          </w:tcPr>
          <w:p w14:paraId="72D1355F" w14:textId="35F96A2E" w:rsidR="00242F99" w:rsidRPr="00861458" w:rsidDel="007B7730" w:rsidRDefault="00242F99" w:rsidP="00861458">
            <w:pPr>
              <w:rPr>
                <w:rFonts w:cs="Arial"/>
                <w:sz w:val="22"/>
                <w:szCs w:val="22"/>
              </w:rPr>
            </w:pPr>
          </w:p>
          <w:p w14:paraId="24C8C243" w14:textId="0A70857C" w:rsidR="00242F99" w:rsidRPr="00861458" w:rsidDel="007B7730" w:rsidRDefault="00242F99" w:rsidP="00861458">
            <w:pPr>
              <w:pStyle w:val="ListParagraph"/>
              <w:numPr>
                <w:ilvl w:val="0"/>
                <w:numId w:val="176"/>
              </w:numPr>
              <w:ind w:left="288" w:hanging="288"/>
              <w:contextualSpacing w:val="0"/>
              <w:rPr>
                <w:rFonts w:cs="Arial"/>
                <w:sz w:val="22"/>
                <w:szCs w:val="22"/>
              </w:rPr>
            </w:pPr>
            <w:moveFrom w:id="1649" w:author="Sam Kuloba Watasa" w:date="2015-04-15T10:56:00Z">
              <w:r w:rsidRPr="00861458" w:rsidDel="007B7730">
                <w:rPr>
                  <w:rFonts w:cs="Arial"/>
                  <w:sz w:val="22"/>
                  <w:szCs w:val="22"/>
                </w:rPr>
                <w:t>The huge export potential, including donated food, should be an incen</w:t>
              </w:r>
              <w:r w:rsidR="00861458" w:rsidRPr="00861458" w:rsidDel="007B7730">
                <w:rPr>
                  <w:rFonts w:cs="Arial"/>
                  <w:sz w:val="22"/>
                  <w:szCs w:val="22"/>
                </w:rPr>
                <w:t>tive for maintaining standards.</w:t>
              </w:r>
            </w:moveFrom>
          </w:p>
          <w:p w14:paraId="2A45B3DD" w14:textId="1CDC5725" w:rsidR="00242F99" w:rsidRPr="00861458" w:rsidDel="007B7730" w:rsidRDefault="00242F99" w:rsidP="00861458">
            <w:pPr>
              <w:pStyle w:val="ListParagraph"/>
              <w:numPr>
                <w:ilvl w:val="0"/>
                <w:numId w:val="176"/>
              </w:numPr>
              <w:ind w:left="288" w:hanging="288"/>
              <w:contextualSpacing w:val="0"/>
              <w:rPr>
                <w:rFonts w:cs="Arial"/>
                <w:sz w:val="22"/>
                <w:szCs w:val="22"/>
              </w:rPr>
            </w:pPr>
            <w:moveFrom w:id="1650" w:author="Sam Kuloba Watasa" w:date="2015-04-15T10:56:00Z">
              <w:r w:rsidRPr="00861458" w:rsidDel="007B7730">
                <w:rPr>
                  <w:rFonts w:cs="Arial"/>
                  <w:sz w:val="22"/>
                  <w:szCs w:val="22"/>
                </w:rPr>
                <w:t>Factories for foods and feeds should also be targeted for interventions that ensure standards are upheld in the final production. The food and feed millers are a critical sector of intervention.</w:t>
              </w:r>
            </w:moveFrom>
          </w:p>
        </w:tc>
      </w:tr>
    </w:tbl>
    <w:p w14:paraId="1D5DCAF5" w14:textId="63BBA3FD" w:rsidR="00242F99" w:rsidRPr="00861458" w:rsidDel="007B7730" w:rsidRDefault="00242F99" w:rsidP="008E49A9">
      <w:pPr>
        <w:pStyle w:val="Subtitle"/>
        <w:keepNext/>
        <w:spacing w:before="120"/>
        <w:rPr>
          <w:rFonts w:ascii="Calibri" w:hAnsi="Calibri"/>
          <w:b/>
          <w:color w:val="FF6600"/>
        </w:rPr>
      </w:pPr>
      <w:moveFrom w:id="1651" w:author="Sam Kuloba Watasa" w:date="2015-04-15T10:56:00Z">
        <w:r w:rsidRPr="00861458" w:rsidDel="007B7730">
          <w:rPr>
            <w:rFonts w:ascii="Calibri" w:hAnsi="Calibri"/>
            <w:b/>
            <w:color w:val="FF6600"/>
          </w:rPr>
          <w:t>Key stakeholders:</w:t>
        </w:r>
      </w:moveFrom>
    </w:p>
    <w:p w14:paraId="323FCEBB" w14:textId="308F1E6B" w:rsidR="00242F99" w:rsidRPr="001F17E0" w:rsidDel="007B7730" w:rsidRDefault="00242F99" w:rsidP="008E49A9">
      <w:pPr>
        <w:pStyle w:val="ListParagraph"/>
        <w:keepNex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2" w:author="Sam Kuloba Watasa" w:date="2015-04-15T10:56:00Z">
        <w:r w:rsidRPr="001F17E0" w:rsidDel="007B7730">
          <w:rPr>
            <w:rFonts w:cs="Arial"/>
          </w:rPr>
          <w:t>Seed suppliers – are there policies? Standards for seeds?</w:t>
        </w:r>
      </w:moveFrom>
    </w:p>
    <w:p w14:paraId="54EAA3FA" w14:textId="2CD25DEC" w:rsidR="00242F99" w:rsidRPr="001F17E0" w:rsidDel="007B7730" w:rsidRDefault="009F3313" w:rsidP="008E49A9">
      <w:pPr>
        <w:pStyle w:val="ListParagraph"/>
        <w:keepNex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3" w:author="Sam Kuloba Watasa" w:date="2015-04-15T10:56:00Z">
        <w:r w:rsidDel="007B7730">
          <w:rPr>
            <w:rFonts w:cs="Arial"/>
          </w:rPr>
          <w:t>Farmers</w:t>
        </w:r>
        <w:r w:rsidR="00BA7753" w:rsidDel="007B7730">
          <w:rPr>
            <w:rFonts w:cs="Arial"/>
          </w:rPr>
          <w:t xml:space="preserve"> </w:t>
        </w:r>
        <w:r w:rsidR="0056072C" w:rsidDel="007B7730">
          <w:rPr>
            <w:rFonts w:cs="Arial"/>
          </w:rPr>
          <w:t xml:space="preserve">– </w:t>
        </w:r>
        <w:r w:rsidDel="007B7730">
          <w:rPr>
            <w:rFonts w:cs="Arial"/>
          </w:rPr>
          <w:t xml:space="preserve">from planting </w:t>
        </w:r>
        <w:r w:rsidR="00242F99" w:rsidRPr="001F17E0" w:rsidDel="007B7730">
          <w:rPr>
            <w:rFonts w:cs="Arial"/>
          </w:rPr>
          <w:t xml:space="preserve">right up to storage </w:t>
        </w:r>
        <w:r w:rsidDel="007B7730">
          <w:rPr>
            <w:rFonts w:cs="Arial"/>
          </w:rPr>
          <w:t>and sale</w:t>
        </w:r>
        <w:r w:rsidR="00242F99" w:rsidRPr="001F17E0" w:rsidDel="007B7730">
          <w:rPr>
            <w:rFonts w:cs="Arial"/>
          </w:rPr>
          <w:t>.</w:t>
        </w:r>
      </w:moveFrom>
    </w:p>
    <w:p w14:paraId="48A18D51" w14:textId="06D5B6E1" w:rsidR="00242F99" w:rsidRPr="001F17E0" w:rsidDel="007B7730" w:rsidRDefault="000B60B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4" w:author="Sam Kuloba Watasa" w:date="2015-04-15T10:56:00Z">
        <w:r w:rsidDel="007B7730">
          <w:rPr>
            <w:rFonts w:cs="Arial"/>
          </w:rPr>
          <w:t>Dealers and t</w:t>
        </w:r>
        <w:r w:rsidR="00242F99" w:rsidRPr="001F17E0" w:rsidDel="007B7730">
          <w:rPr>
            <w:rFonts w:cs="Arial"/>
          </w:rPr>
          <w:t>raders</w:t>
        </w:r>
      </w:moveFrom>
    </w:p>
    <w:p w14:paraId="78B73656" w14:textId="4EEC69EB" w:rsidR="00242F99" w:rsidRPr="001F17E0" w:rsidDel="007B7730" w:rsidRDefault="00242F9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5" w:author="Sam Kuloba Watasa" w:date="2015-04-15T10:56:00Z">
        <w:r w:rsidRPr="001F17E0" w:rsidDel="007B7730">
          <w:rPr>
            <w:rFonts w:cs="Arial"/>
          </w:rPr>
          <w:t>Processors – food and feed/formal Informal, WFP/Jua kali</w:t>
        </w:r>
      </w:moveFrom>
    </w:p>
    <w:p w14:paraId="27AC803F" w14:textId="5EA838FB" w:rsidR="00242F99" w:rsidRPr="001F17E0" w:rsidDel="007B7730" w:rsidRDefault="00242F9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6" w:author="Sam Kuloba Watasa" w:date="2015-04-15T10:56:00Z">
        <w:r w:rsidRPr="001F17E0" w:rsidDel="007B7730">
          <w:rPr>
            <w:rFonts w:cs="Arial"/>
          </w:rPr>
          <w:t>Retailers (of produce and processed food)</w:t>
        </w:r>
      </w:moveFrom>
    </w:p>
    <w:p w14:paraId="1FC0C63B" w14:textId="769EE280" w:rsidR="00242F99" w:rsidRPr="001F17E0" w:rsidDel="007B7730" w:rsidRDefault="00242F9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7" w:author="Sam Kuloba Watasa" w:date="2015-04-15T10:56:00Z">
        <w:r w:rsidRPr="001F17E0" w:rsidDel="007B7730">
          <w:rPr>
            <w:rFonts w:cs="Arial"/>
          </w:rPr>
          <w:t>Institutions that mill themselves (prisons, boarding schools)</w:t>
        </w:r>
      </w:moveFrom>
    </w:p>
    <w:p w14:paraId="41819B00" w14:textId="4864493A" w:rsidR="00242F99" w:rsidRPr="001F17E0" w:rsidDel="007B7730" w:rsidRDefault="00242F9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8" w:author="Sam Kuloba Watasa" w:date="2015-04-15T10:56:00Z">
        <w:r w:rsidRPr="001F17E0" w:rsidDel="007B7730">
          <w:rPr>
            <w:rFonts w:cs="Arial"/>
          </w:rPr>
          <w:t>Baby food producers</w:t>
        </w:r>
      </w:moveFrom>
    </w:p>
    <w:p w14:paraId="2424397A" w14:textId="68EE4C50" w:rsidR="00242F99" w:rsidRPr="001F17E0" w:rsidDel="007B7730" w:rsidRDefault="00242F9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59" w:author="Sam Kuloba Watasa" w:date="2015-04-15T10:56:00Z">
        <w:r w:rsidRPr="001F17E0" w:rsidDel="007B7730">
          <w:rPr>
            <w:rFonts w:cs="Arial"/>
          </w:rPr>
          <w:t>Special diet</w:t>
        </w:r>
        <w:r w:rsidR="000B60B9" w:rsidDel="007B7730">
          <w:rPr>
            <w:rFonts w:cs="Arial"/>
          </w:rPr>
          <w:t>a</w:t>
        </w:r>
        <w:r w:rsidRPr="001F17E0" w:rsidDel="007B7730">
          <w:rPr>
            <w:rFonts w:cs="Arial"/>
          </w:rPr>
          <w:t>ry use food</w:t>
        </w:r>
      </w:moveFrom>
    </w:p>
    <w:p w14:paraId="1CBDB512" w14:textId="18F299B8" w:rsidR="00242F99" w:rsidRPr="001F17E0" w:rsidDel="007B7730" w:rsidRDefault="00242F9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60" w:author="Sam Kuloba Watasa" w:date="2015-04-15T10:56:00Z">
        <w:r w:rsidRPr="001F17E0" w:rsidDel="007B7730">
          <w:rPr>
            <w:rFonts w:cs="Arial"/>
          </w:rPr>
          <w:t>Researchers – Baseline studies should be carried out to inform policy</w:t>
        </w:r>
      </w:moveFrom>
    </w:p>
    <w:p w14:paraId="34D82C69" w14:textId="2DFFD69A" w:rsidR="00242F99" w:rsidRPr="001F17E0" w:rsidDel="007B7730" w:rsidRDefault="00242F99" w:rsidP="008E49A9">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61" w:author="Sam Kuloba Watasa" w:date="2015-04-15T10:56:00Z">
        <w:r w:rsidRPr="001F17E0" w:rsidDel="007B7730">
          <w:rPr>
            <w:rFonts w:cs="Arial"/>
          </w:rPr>
          <w:t xml:space="preserve">Regulators </w:t>
        </w:r>
      </w:moveFrom>
    </w:p>
    <w:p w14:paraId="642C8CD0" w14:textId="717D3B24" w:rsidR="00242F99" w:rsidRPr="001F17E0" w:rsidDel="007B7730" w:rsidRDefault="00242F99" w:rsidP="008E49A9">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2" w:author="Sam Kuloba Watasa" w:date="2015-04-15T10:56:00Z">
        <w:r w:rsidRPr="001F17E0" w:rsidDel="007B7730">
          <w:rPr>
            <w:rFonts w:cs="Arial"/>
          </w:rPr>
          <w:t>Border control – Policies are needed</w:t>
        </w:r>
      </w:moveFrom>
    </w:p>
    <w:p w14:paraId="1C22EB25" w14:textId="6C52D76D" w:rsidR="00242F99" w:rsidRPr="001F17E0" w:rsidDel="007B7730" w:rsidRDefault="00242F99" w:rsidP="008E49A9">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3" w:author="Sam Kuloba Watasa" w:date="2015-04-15T10:56:00Z">
        <w:r w:rsidRPr="001F17E0" w:rsidDel="007B7730">
          <w:rPr>
            <w:rFonts w:cs="Arial"/>
          </w:rPr>
          <w:t>Food regulator</w:t>
        </w:r>
      </w:moveFrom>
    </w:p>
    <w:p w14:paraId="02A3AD48" w14:textId="411F5A79" w:rsidR="00242F99" w:rsidRPr="001F17E0" w:rsidDel="007B7730" w:rsidRDefault="00242F99" w:rsidP="008E49A9">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4" w:author="Sam Kuloba Watasa" w:date="2015-04-15T10:56:00Z">
        <w:r w:rsidRPr="001F17E0" w:rsidDel="007B7730">
          <w:rPr>
            <w:rFonts w:cs="Arial"/>
          </w:rPr>
          <w:t>Agriculture</w:t>
        </w:r>
      </w:moveFrom>
    </w:p>
    <w:p w14:paraId="5C3B5788" w14:textId="6ADEA0C2" w:rsidR="00242F99" w:rsidRPr="001F17E0" w:rsidDel="007B7730" w:rsidRDefault="00242F99" w:rsidP="008E49A9">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5" w:author="Sam Kuloba Watasa" w:date="2015-04-15T10:56:00Z">
        <w:r w:rsidRPr="001F17E0" w:rsidDel="007B7730">
          <w:rPr>
            <w:rFonts w:cs="Arial"/>
          </w:rPr>
          <w:t xml:space="preserve">Finance </w:t>
        </w:r>
      </w:moveFrom>
    </w:p>
    <w:p w14:paraId="6B99D4F9" w14:textId="79CA1348" w:rsidR="00242F99" w:rsidRPr="001F17E0" w:rsidDel="007B7730" w:rsidRDefault="00242F99" w:rsidP="008E49A9">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6" w:author="Sam Kuloba Watasa" w:date="2015-04-15T10:56:00Z">
        <w:r w:rsidRPr="001F17E0" w:rsidDel="007B7730">
          <w:rPr>
            <w:rFonts w:cs="Arial"/>
          </w:rPr>
          <w:t>Environment</w:t>
        </w:r>
      </w:moveFrom>
    </w:p>
    <w:p w14:paraId="078C39C4" w14:textId="5852A512" w:rsidR="00242F99" w:rsidRPr="001F17E0" w:rsidDel="007B7730" w:rsidRDefault="00242F99" w:rsidP="008E49A9">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7" w:author="Sam Kuloba Watasa" w:date="2015-04-15T10:56:00Z">
        <w:r w:rsidRPr="001F17E0" w:rsidDel="007B7730">
          <w:rPr>
            <w:rFonts w:cs="Arial"/>
          </w:rPr>
          <w:t>Metrology</w:t>
        </w:r>
      </w:moveFrom>
    </w:p>
    <w:p w14:paraId="2990B77F" w14:textId="75937D60" w:rsidR="00242F99" w:rsidRPr="001F17E0" w:rsidDel="007B7730" w:rsidRDefault="00242F99" w:rsidP="008E49A9">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8" w:author="Sam Kuloba Watasa" w:date="2015-04-15T10:56:00Z">
        <w:r w:rsidRPr="001F17E0" w:rsidDel="007B7730">
          <w:rPr>
            <w:rFonts w:cs="Arial"/>
          </w:rPr>
          <w:t>Farmers</w:t>
        </w:r>
      </w:moveFrom>
    </w:p>
    <w:p w14:paraId="2FDC4BD2" w14:textId="363DC3E9" w:rsidR="00242F99" w:rsidRPr="001F17E0" w:rsidDel="007B7730" w:rsidRDefault="00242F99" w:rsidP="008E49A9">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69" w:author="Sam Kuloba Watasa" w:date="2015-04-15T10:56:00Z">
        <w:r w:rsidRPr="001F17E0" w:rsidDel="007B7730">
          <w:rPr>
            <w:rFonts w:cs="Arial"/>
          </w:rPr>
          <w:t>Consumers</w:t>
        </w:r>
      </w:moveFrom>
    </w:p>
    <w:p w14:paraId="3155721C" w14:textId="698D082A" w:rsidR="00242F99" w:rsidRPr="001F17E0" w:rsidDel="007B7730" w:rsidRDefault="00242F99" w:rsidP="008E49A9">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70" w:author="Sam Kuloba Watasa" w:date="2015-04-15T10:56:00Z">
        <w:r w:rsidRPr="001F17E0" w:rsidDel="007B7730">
          <w:rPr>
            <w:rFonts w:cs="Arial"/>
          </w:rPr>
          <w:t xml:space="preserve">There is </w:t>
        </w:r>
        <w:r w:rsidR="009F3313" w:rsidDel="007B7730">
          <w:rPr>
            <w:rFonts w:cs="Arial"/>
          </w:rPr>
          <w:t xml:space="preserve">a </w:t>
        </w:r>
        <w:r w:rsidRPr="001F17E0" w:rsidDel="007B7730">
          <w:rPr>
            <w:rFonts w:cs="Arial"/>
          </w:rPr>
          <w:t>need t</w:t>
        </w:r>
        <w:r w:rsidR="00100710" w:rsidRPr="001F17E0" w:rsidDel="007B7730">
          <w:rPr>
            <w:rFonts w:cs="Arial"/>
          </w:rPr>
          <w:t>o mainstream with other program</w:t>
        </w:r>
        <w:r w:rsidRPr="001F17E0" w:rsidDel="007B7730">
          <w:rPr>
            <w:rFonts w:cs="Arial"/>
          </w:rPr>
          <w:t xml:space="preserve">s such as </w:t>
        </w:r>
        <w:r w:rsidR="0056072C" w:rsidRPr="001F17E0" w:rsidDel="007B7730">
          <w:rPr>
            <w:rFonts w:cs="Arial"/>
          </w:rPr>
          <w:t xml:space="preserve">hepatitis </w:t>
        </w:r>
        <w:r w:rsidRPr="001F17E0" w:rsidDel="007B7730">
          <w:rPr>
            <w:rFonts w:cs="Arial"/>
          </w:rPr>
          <w:t xml:space="preserve">B, </w:t>
        </w:r>
        <w:r w:rsidR="0056072C" w:rsidRPr="001F17E0" w:rsidDel="007B7730">
          <w:rPr>
            <w:rFonts w:cs="Arial"/>
          </w:rPr>
          <w:t>nutrition and</w:t>
        </w:r>
        <w:r w:rsidR="0056072C" w:rsidDel="007B7730">
          <w:rPr>
            <w:rFonts w:cs="Arial"/>
          </w:rPr>
          <w:t xml:space="preserve"> health </w:t>
        </w:r>
        <w:r w:rsidRPr="001F17E0" w:rsidDel="007B7730">
          <w:rPr>
            <w:rFonts w:cs="Arial"/>
          </w:rPr>
          <w:t>education, using the various extension officers</w:t>
        </w:r>
      </w:moveFrom>
    </w:p>
    <w:p w14:paraId="36076634" w14:textId="6D545D04" w:rsidR="00242F99" w:rsidDel="007B7730" w:rsidRDefault="001010CA" w:rsidP="008E49A9">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71" w:author="Sam Kuloba Watasa" w:date="2015-04-15T10:56:00Z">
        <w:r w:rsidDel="007B7730">
          <w:rPr>
            <w:rFonts w:cs="Arial"/>
          </w:rPr>
          <w:t>Government workers</w:t>
        </w:r>
      </w:moveFrom>
    </w:p>
    <w:p w14:paraId="04D8343C" w14:textId="1B3258D4" w:rsidR="001010CA" w:rsidRPr="001010CA" w:rsidDel="007B7730" w:rsidRDefault="001010CA" w:rsidP="008E49A9">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72" w:author="Sam Kuloba Watasa" w:date="2015-04-15T10:56:00Z">
        <w:r w:rsidDel="007B7730">
          <w:rPr>
            <w:rFonts w:cs="Arial"/>
          </w:rPr>
          <w:t>P</w:t>
        </w:r>
        <w:r w:rsidRPr="001F17E0" w:rsidDel="007B7730">
          <w:rPr>
            <w:rFonts w:cs="Arial"/>
          </w:rPr>
          <w:t>oliticians make very good champions</w:t>
        </w:r>
        <w:r w:rsidR="0056072C" w:rsidDel="007B7730">
          <w:rPr>
            <w:rFonts w:cs="Arial"/>
          </w:rPr>
          <w:t>; t</w:t>
        </w:r>
        <w:r w:rsidRPr="001F17E0" w:rsidDel="007B7730">
          <w:rPr>
            <w:rFonts w:cs="Arial"/>
          </w:rPr>
          <w:t>hey tend to have huge follow</w:t>
        </w:r>
        <w:r w:rsidDel="007B7730">
          <w:rPr>
            <w:rFonts w:cs="Arial"/>
          </w:rPr>
          <w:t>ings</w:t>
        </w:r>
      </w:moveFrom>
    </w:p>
    <w:p w14:paraId="54E89E0C" w14:textId="7586780E" w:rsidR="00242F99" w:rsidRPr="001F17E0" w:rsidDel="007B7730" w:rsidRDefault="00242F99" w:rsidP="008E49A9">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73" w:author="Sam Kuloba Watasa" w:date="2015-04-15T10:56:00Z">
        <w:r w:rsidRPr="001F17E0" w:rsidDel="007B7730">
          <w:rPr>
            <w:rFonts w:cs="Arial"/>
          </w:rPr>
          <w:t xml:space="preserve">Donors of food </w:t>
        </w:r>
      </w:moveFrom>
    </w:p>
    <w:p w14:paraId="7B04254C" w14:textId="4339ACD6" w:rsidR="00242F99" w:rsidRPr="001F17E0" w:rsidDel="007B7730" w:rsidRDefault="009F3313" w:rsidP="008E49A9">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74" w:author="Sam Kuloba Watasa" w:date="2015-04-15T10:56:00Z">
        <w:r w:rsidDel="007B7730">
          <w:rPr>
            <w:rFonts w:cs="Arial"/>
          </w:rPr>
          <w:t>People developing curricula</w:t>
        </w:r>
      </w:moveFrom>
    </w:p>
    <w:p w14:paraId="571FD766" w14:textId="6CB75767" w:rsidR="00214154" w:rsidRPr="00214154" w:rsidDel="007B7730" w:rsidRDefault="00242F99" w:rsidP="008E49A9">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75" w:author="Sam Kuloba Watasa" w:date="2015-04-15T10:56:00Z">
        <w:r w:rsidRPr="001F17E0" w:rsidDel="007B7730">
          <w:rPr>
            <w:rFonts w:cs="Arial"/>
          </w:rPr>
          <w:lastRenderedPageBreak/>
          <w:t>School</w:t>
        </w:r>
        <w:r w:rsidR="00D77BA8" w:rsidDel="007B7730">
          <w:rPr>
            <w:rFonts w:cs="Arial"/>
          </w:rPr>
          <w:t>s – Children are good advocates, and schools are markets for staple foods</w:t>
        </w:r>
      </w:moveFrom>
    </w:p>
    <w:p w14:paraId="14D0759B" w14:textId="3C0E1D46" w:rsidR="00D77BA8" w:rsidRPr="00D77BA8" w:rsidDel="007B7730" w:rsidRDefault="00D77BA8" w:rsidP="008E49A9">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ind w:left="720"/>
        <w:rPr>
          <w:rFonts w:cs="Arial"/>
        </w:rPr>
      </w:pPr>
      <w:moveFrom w:id="1676" w:author="Sam Kuloba Watasa" w:date="2015-04-15T10:56:00Z">
        <w:r w:rsidRPr="001F17E0" w:rsidDel="007B7730">
          <w:rPr>
            <w:rFonts w:cs="Arial"/>
          </w:rPr>
          <w:t>Prisons are als</w:t>
        </w:r>
        <w:r w:rsidDel="007B7730">
          <w:rPr>
            <w:rFonts w:cs="Arial"/>
          </w:rPr>
          <w:t>o a big market for staple foods</w:t>
        </w:r>
      </w:moveFrom>
    </w:p>
    <w:p w14:paraId="5035595D" w14:textId="1D4A5C24" w:rsidR="00242F99" w:rsidRPr="001F17E0" w:rsidDel="007B7730" w:rsidRDefault="00242F99" w:rsidP="008E49A9">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77" w:author="Sam Kuloba Watasa" w:date="2015-04-15T10:56:00Z">
        <w:r w:rsidRPr="001F17E0" w:rsidDel="007B7730">
          <w:rPr>
            <w:rFonts w:cs="Arial"/>
          </w:rPr>
          <w:t>The National Bureau of Standards, under the Ministry of Trade, is the custodian for Standards</w:t>
        </w:r>
      </w:moveFrom>
    </w:p>
    <w:p w14:paraId="29B22465" w14:textId="48BD8873" w:rsidR="00242F99" w:rsidRPr="001F17E0" w:rsidDel="007B7730" w:rsidRDefault="00242F99" w:rsidP="008E49A9">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78" w:author="Sam Kuloba Watasa" w:date="2015-04-15T10:56:00Z">
        <w:r w:rsidRPr="001F17E0" w:rsidDel="007B7730">
          <w:rPr>
            <w:rFonts w:cs="Arial"/>
          </w:rPr>
          <w:t>The NDA is responsible for implementation and policy regulation of the standards, to ensure safety of the foods</w:t>
        </w:r>
      </w:moveFrom>
    </w:p>
    <w:p w14:paraId="322B07D7" w14:textId="3D718B9A" w:rsidR="00242F99" w:rsidRPr="001F17E0" w:rsidDel="007B7730" w:rsidRDefault="009F3313" w:rsidP="008E49A9">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79" w:author="Sam Kuloba Watasa" w:date="2015-04-15T10:56:00Z">
        <w:r w:rsidDel="007B7730">
          <w:rPr>
            <w:rFonts w:cs="Arial"/>
          </w:rPr>
          <w:t xml:space="preserve">The </w:t>
        </w:r>
        <w:r w:rsidR="0056072C" w:rsidDel="007B7730">
          <w:rPr>
            <w:rFonts w:cs="Arial"/>
          </w:rPr>
          <w:t>MOA</w:t>
        </w:r>
        <w:r w:rsidR="00242F99" w:rsidRPr="001F17E0" w:rsidDel="007B7730">
          <w:rPr>
            <w:rFonts w:cs="Arial"/>
          </w:rPr>
          <w:t xml:space="preserve"> should train farmers on safe planting, drying</w:t>
        </w:r>
        <w:r w:rsidDel="007B7730">
          <w:rPr>
            <w:rFonts w:cs="Arial"/>
          </w:rPr>
          <w:t>,</w:t>
        </w:r>
        <w:r w:rsidR="00242F99" w:rsidRPr="001F17E0" w:rsidDel="007B7730">
          <w:rPr>
            <w:rFonts w:cs="Arial"/>
          </w:rPr>
          <w:t xml:space="preserve"> and post-harvest handling</w:t>
        </w:r>
      </w:moveFrom>
    </w:p>
    <w:p w14:paraId="37D89215" w14:textId="4F4F9F37" w:rsidR="00242F99" w:rsidRPr="001F17E0" w:rsidDel="007B7730" w:rsidRDefault="00242F99" w:rsidP="008E49A9">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80" w:author="Sam Kuloba Watasa" w:date="2015-04-15T10:56:00Z">
        <w:r w:rsidRPr="001F17E0" w:rsidDel="007B7730">
          <w:rPr>
            <w:rFonts w:cs="Arial"/>
          </w:rPr>
          <w:t xml:space="preserve">Local </w:t>
        </w:r>
        <w:r w:rsidR="0056072C" w:rsidRPr="001F17E0" w:rsidDel="007B7730">
          <w:rPr>
            <w:rFonts w:cs="Arial"/>
          </w:rPr>
          <w:t xml:space="preserve">government </w:t>
        </w:r>
        <w:r w:rsidRPr="001F17E0" w:rsidDel="007B7730">
          <w:rPr>
            <w:rFonts w:cs="Arial"/>
          </w:rPr>
          <w:t>has an interest with respect to:</w:t>
        </w:r>
      </w:moveFrom>
    </w:p>
    <w:p w14:paraId="0A68F457" w14:textId="07A861F2" w:rsidR="00242F99" w:rsidRPr="001F17E0" w:rsidDel="007B7730" w:rsidRDefault="009F3313" w:rsidP="008E49A9">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81" w:author="Sam Kuloba Watasa" w:date="2015-04-15T10:56:00Z">
        <w:r w:rsidDel="007B7730">
          <w:rPr>
            <w:rFonts w:cs="Arial"/>
          </w:rPr>
          <w:t>Licensing of</w:t>
        </w:r>
        <w:r w:rsidR="00242F99" w:rsidRPr="001F17E0" w:rsidDel="007B7730">
          <w:rPr>
            <w:rFonts w:cs="Arial"/>
          </w:rPr>
          <w:t xml:space="preserve"> markets</w:t>
        </w:r>
        <w:r w:rsidR="00D77BA8" w:rsidDel="007B7730">
          <w:rPr>
            <w:rFonts w:cs="Arial"/>
          </w:rPr>
          <w:t xml:space="preserve"> and businesses</w:t>
        </w:r>
      </w:moveFrom>
    </w:p>
    <w:p w14:paraId="777276BC" w14:textId="61C235D0" w:rsidR="00242F99" w:rsidRPr="001F17E0" w:rsidDel="007B7730" w:rsidRDefault="00242F99" w:rsidP="008E49A9">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82" w:author="Sam Kuloba Watasa" w:date="2015-04-15T10:56:00Z">
        <w:r w:rsidRPr="001F17E0" w:rsidDel="007B7730">
          <w:rPr>
            <w:rFonts w:cs="Arial"/>
          </w:rPr>
          <w:t>Food handling</w:t>
        </w:r>
      </w:moveFrom>
    </w:p>
    <w:p w14:paraId="7D41EEEC" w14:textId="72974F8A" w:rsidR="00242F99" w:rsidRPr="001F17E0" w:rsidDel="007B7730" w:rsidRDefault="00242F99" w:rsidP="008E49A9">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83" w:author="Sam Kuloba Watasa" w:date="2015-04-15T10:56:00Z">
        <w:r w:rsidRPr="001F17E0" w:rsidDel="007B7730">
          <w:rPr>
            <w:rFonts w:cs="Arial"/>
          </w:rPr>
          <w:t>Insurance</w:t>
        </w:r>
      </w:moveFrom>
    </w:p>
    <w:p w14:paraId="6577D1D6" w14:textId="2F654C5A" w:rsidR="00242F99" w:rsidRPr="001F17E0" w:rsidDel="007B7730" w:rsidRDefault="00242F99" w:rsidP="008E49A9">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84" w:author="Sam Kuloba Watasa" w:date="2015-04-15T10:56:00Z">
        <w:r w:rsidRPr="001F17E0" w:rsidDel="007B7730">
          <w:rPr>
            <w:rFonts w:cs="Arial"/>
          </w:rPr>
          <w:t xml:space="preserve">The Ministry of </w:t>
        </w:r>
        <w:r w:rsidR="009F3313" w:rsidDel="007B7730">
          <w:rPr>
            <w:rFonts w:cs="Arial"/>
          </w:rPr>
          <w:t>Health</w:t>
        </w:r>
        <w:r w:rsidRPr="001F17E0" w:rsidDel="007B7730">
          <w:rPr>
            <w:rFonts w:cs="Arial"/>
          </w:rPr>
          <w:t xml:space="preserve"> should:</w:t>
        </w:r>
      </w:moveFrom>
    </w:p>
    <w:p w14:paraId="40B9F38E" w14:textId="5C2EDCCE" w:rsidR="00242F99" w:rsidRPr="001F17E0" w:rsidDel="007B7730" w:rsidRDefault="00242F99" w:rsidP="008E49A9">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85" w:author="Sam Kuloba Watasa" w:date="2015-04-15T10:56:00Z">
        <w:r w:rsidRPr="001F17E0" w:rsidDel="007B7730">
          <w:rPr>
            <w:rFonts w:cs="Arial"/>
          </w:rPr>
          <w:t>Be consulted for standards</w:t>
        </w:r>
      </w:moveFrom>
    </w:p>
    <w:p w14:paraId="38C16F3F" w14:textId="0CD9A8F3" w:rsidR="00242F99" w:rsidRPr="001F17E0" w:rsidDel="007B7730" w:rsidRDefault="00242F99" w:rsidP="008E49A9">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86" w:author="Sam Kuloba Watasa" w:date="2015-04-15T10:56:00Z">
        <w:r w:rsidRPr="001F17E0" w:rsidDel="007B7730">
          <w:rPr>
            <w:rFonts w:cs="Arial"/>
          </w:rPr>
          <w:t>Develop policies</w:t>
        </w:r>
      </w:moveFrom>
    </w:p>
    <w:p w14:paraId="6FD58380" w14:textId="670B2579" w:rsidR="00242F99" w:rsidRPr="001F17E0" w:rsidDel="007B7730" w:rsidRDefault="009F3313" w:rsidP="008E49A9">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1080"/>
        <w:rPr>
          <w:rFonts w:cs="Arial"/>
        </w:rPr>
      </w:pPr>
      <w:moveFrom w:id="1687" w:author="Sam Kuloba Watasa" w:date="2015-04-15T10:56:00Z">
        <w:r w:rsidDel="007B7730">
          <w:rPr>
            <w:rFonts w:cs="Arial"/>
          </w:rPr>
          <w:t>Provide expert advic</w:t>
        </w:r>
        <w:r w:rsidR="00242F99" w:rsidRPr="001F17E0" w:rsidDel="007B7730">
          <w:rPr>
            <w:rFonts w:cs="Arial"/>
          </w:rPr>
          <w:t>e</w:t>
        </w:r>
      </w:moveFrom>
    </w:p>
    <w:p w14:paraId="548C5645" w14:textId="45B177B4" w:rsidR="00242F99" w:rsidRPr="001F17E0" w:rsidDel="007B7730" w:rsidRDefault="00242F99" w:rsidP="008E49A9">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88" w:author="Sam Kuloba Watasa" w:date="2015-04-15T10:56:00Z">
        <w:r w:rsidRPr="001F17E0" w:rsidDel="007B7730">
          <w:rPr>
            <w:rFonts w:cs="Arial"/>
          </w:rPr>
          <w:t>Dairy Development Authority is respo</w:t>
        </w:r>
        <w:r w:rsidR="00D77BA8" w:rsidDel="007B7730">
          <w:rPr>
            <w:rFonts w:cs="Arial"/>
          </w:rPr>
          <w:t xml:space="preserve">nsible for enforcement of feed </w:t>
        </w:r>
        <w:r w:rsidRPr="001F17E0" w:rsidDel="007B7730">
          <w:rPr>
            <w:rFonts w:cs="Arial"/>
          </w:rPr>
          <w:t>and dai</w:t>
        </w:r>
        <w:r w:rsidR="00D77BA8" w:rsidDel="007B7730">
          <w:rPr>
            <w:rFonts w:cs="Arial"/>
          </w:rPr>
          <w:t>ry product standards</w:t>
        </w:r>
        <w:r w:rsidRPr="001F17E0" w:rsidDel="007B7730">
          <w:rPr>
            <w:rFonts w:cs="Arial"/>
          </w:rPr>
          <w:t xml:space="preserve"> </w:t>
        </w:r>
      </w:moveFrom>
    </w:p>
    <w:p w14:paraId="26D682D7" w14:textId="655EDE24" w:rsidR="00242F99" w:rsidRPr="001F17E0" w:rsidDel="007B7730" w:rsidRDefault="00D77BA8" w:rsidP="008E49A9">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89" w:author="Sam Kuloba Watasa" w:date="2015-04-15T10:56:00Z">
        <w:r w:rsidDel="007B7730">
          <w:rPr>
            <w:rFonts w:cs="Arial"/>
          </w:rPr>
          <w:t>Ministry of F</w:t>
        </w:r>
        <w:r w:rsidR="00242F99" w:rsidRPr="001F17E0" w:rsidDel="007B7730">
          <w:rPr>
            <w:rFonts w:cs="Arial"/>
          </w:rPr>
          <w:t>isheries has jurisdiction over enforcement with regard to fish</w:t>
        </w:r>
      </w:moveFrom>
    </w:p>
    <w:p w14:paraId="0E66298E" w14:textId="07D416D0" w:rsidR="00242F99" w:rsidRPr="001F17E0" w:rsidDel="007B7730" w:rsidRDefault="00242F99" w:rsidP="008E49A9">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0" w:author="Sam Kuloba Watasa" w:date="2015-04-15T10:56:00Z">
        <w:r w:rsidRPr="001F17E0" w:rsidDel="007B7730">
          <w:rPr>
            <w:rFonts w:cs="Arial"/>
          </w:rPr>
          <w:t>SGS, Government chemists, and research institutes</w:t>
        </w:r>
        <w:r w:rsidR="00D77BA8" w:rsidDel="007B7730">
          <w:rPr>
            <w:rFonts w:cs="Arial"/>
          </w:rPr>
          <w:t xml:space="preserve"> are involved in testing</w:t>
        </w:r>
        <w:r w:rsidR="0056072C" w:rsidDel="007B7730">
          <w:rPr>
            <w:rFonts w:cs="Arial"/>
          </w:rPr>
          <w:t>; p</w:t>
        </w:r>
        <w:r w:rsidRPr="001F17E0" w:rsidDel="007B7730">
          <w:rPr>
            <w:rFonts w:cs="Arial"/>
          </w:rPr>
          <w:t>rivate sector also takes samples to UNBS or to Makerere Food Science and Technology labs for testing</w:t>
        </w:r>
      </w:moveFrom>
    </w:p>
    <w:p w14:paraId="0054EFF3" w14:textId="681CC733" w:rsidR="00242F99" w:rsidRPr="001F17E0" w:rsidDel="007B7730" w:rsidRDefault="00242F99" w:rsidP="008E49A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1" w:author="Sam Kuloba Watasa" w:date="2015-04-15T10:56:00Z">
        <w:r w:rsidRPr="001F17E0" w:rsidDel="007B7730">
          <w:rPr>
            <w:rFonts w:cs="Arial"/>
          </w:rPr>
          <w:t>Regulatory agencies</w:t>
        </w:r>
        <w:r w:rsidR="0056072C" w:rsidDel="007B7730">
          <w:rPr>
            <w:rFonts w:cs="Arial"/>
          </w:rPr>
          <w:t>,</w:t>
        </w:r>
        <w:r w:rsidRPr="001F17E0" w:rsidDel="007B7730">
          <w:rPr>
            <w:rFonts w:cs="Arial"/>
          </w:rPr>
          <w:t xml:space="preserve"> including </w:t>
        </w:r>
        <w:r w:rsidR="000429D5" w:rsidRPr="000429D5" w:rsidDel="007B7730">
          <w:rPr>
            <w:rFonts w:cs="Arial"/>
          </w:rPr>
          <w:t>Fi</w:t>
        </w:r>
        <w:r w:rsidR="000429D5" w:rsidDel="007B7730">
          <w:rPr>
            <w:rFonts w:cs="Arial"/>
          </w:rPr>
          <w:t>nancial Services Regulatory Authority,</w:t>
        </w:r>
        <w:r w:rsidRPr="001F17E0" w:rsidDel="007B7730">
          <w:rPr>
            <w:rFonts w:cs="Arial"/>
          </w:rPr>
          <w:t xml:space="preserve"> consumer federations, farmer organi</w:t>
        </w:r>
        <w:r w:rsidR="0056072C" w:rsidDel="007B7730">
          <w:rPr>
            <w:rFonts w:cs="Arial"/>
          </w:rPr>
          <w:t>z</w:t>
        </w:r>
        <w:r w:rsidRPr="001F17E0" w:rsidDel="007B7730">
          <w:rPr>
            <w:rFonts w:cs="Arial"/>
          </w:rPr>
          <w:t>ations</w:t>
        </w:r>
        <w:r w:rsidR="0056072C" w:rsidDel="007B7730">
          <w:rPr>
            <w:rFonts w:cs="Arial"/>
          </w:rPr>
          <w:t>,</w:t>
        </w:r>
        <w:r w:rsidRPr="001F17E0" w:rsidDel="007B7730">
          <w:rPr>
            <w:rFonts w:cs="Arial"/>
          </w:rPr>
          <w:t xml:space="preserve"> as well as dealers/traders.</w:t>
        </w:r>
        <w:r w:rsidR="00BA7753" w:rsidDel="007B7730">
          <w:rPr>
            <w:rFonts w:cs="Arial"/>
          </w:rPr>
          <w:t xml:space="preserve"> </w:t>
        </w:r>
      </w:moveFrom>
    </w:p>
    <w:p w14:paraId="5585FC11" w14:textId="3312E132" w:rsidR="00242F99" w:rsidRPr="008E49A9" w:rsidDel="007B7730" w:rsidRDefault="00242F99" w:rsidP="00630859">
      <w:pPr>
        <w:pStyle w:val="Subtitle"/>
        <w:rPr>
          <w:rFonts w:ascii="Calibri" w:hAnsi="Calibri"/>
          <w:b/>
          <w:color w:val="FF6600"/>
        </w:rPr>
      </w:pPr>
      <w:moveFrom w:id="1692" w:author="Sam Kuloba Watasa" w:date="2015-04-15T10:56:00Z">
        <w:r w:rsidRPr="008E49A9" w:rsidDel="007B7730">
          <w:rPr>
            <w:rFonts w:ascii="Calibri" w:hAnsi="Calibri"/>
            <w:b/>
            <w:color w:val="FF6600"/>
          </w:rPr>
          <w:t>Specific communication channels:</w:t>
        </w:r>
      </w:moveFrom>
    </w:p>
    <w:p w14:paraId="1023FA43" w14:textId="6F7AA2A9" w:rsidR="00242F99" w:rsidRPr="001F17E0"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3" w:author="Sam Kuloba Watasa" w:date="2015-04-15T10:56:00Z">
        <w:r w:rsidRPr="001F17E0" w:rsidDel="007B7730">
          <w:rPr>
            <w:rFonts w:cs="Arial"/>
          </w:rPr>
          <w:t xml:space="preserve">Farmers’ key media is electronic/broadcast, especially through FM </w:t>
        </w:r>
        <w:r w:rsidR="009A7910" w:rsidRPr="001F17E0" w:rsidDel="007B7730">
          <w:rPr>
            <w:rFonts w:cs="Arial"/>
          </w:rPr>
          <w:t>radios</w:t>
        </w:r>
        <w:r w:rsidRPr="001F17E0" w:rsidDel="007B7730">
          <w:rPr>
            <w:rFonts w:cs="Arial"/>
          </w:rPr>
          <w:t>.</w:t>
        </w:r>
        <w:r w:rsidR="00BA7753" w:rsidDel="007B7730">
          <w:rPr>
            <w:rFonts w:cs="Arial"/>
          </w:rPr>
          <w:t xml:space="preserve"> </w:t>
        </w:r>
        <w:r w:rsidRPr="001F17E0" w:rsidDel="007B7730">
          <w:rPr>
            <w:rFonts w:cs="Arial"/>
          </w:rPr>
          <w:t>It should be local language specific. Most farmers own cheap radios</w:t>
        </w:r>
        <w:r w:rsidR="009A7910" w:rsidDel="007B7730">
          <w:rPr>
            <w:rFonts w:cs="Arial"/>
          </w:rPr>
          <w:t>,</w:t>
        </w:r>
        <w:r w:rsidRPr="001F17E0" w:rsidDel="007B7730">
          <w:rPr>
            <w:rFonts w:cs="Arial"/>
          </w:rPr>
          <w:t xml:space="preserve"> </w:t>
        </w:r>
        <w:r w:rsidR="009A7910" w:rsidRPr="001F17E0" w:rsidDel="007B7730">
          <w:rPr>
            <w:rFonts w:cs="Arial"/>
          </w:rPr>
          <w:t xml:space="preserve">and </w:t>
        </w:r>
        <w:r w:rsidRPr="001F17E0" w:rsidDel="007B7730">
          <w:rPr>
            <w:rFonts w:cs="Arial"/>
          </w:rPr>
          <w:t>there are over 2</w:t>
        </w:r>
        <w:r w:rsidR="001C746C" w:rsidDel="007B7730">
          <w:rPr>
            <w:rFonts w:cs="Arial"/>
          </w:rPr>
          <w:t xml:space="preserve">45 FM </w:t>
        </w:r>
        <w:r w:rsidR="009A7910" w:rsidDel="007B7730">
          <w:rPr>
            <w:rFonts w:cs="Arial"/>
          </w:rPr>
          <w:t xml:space="preserve">stations </w:t>
        </w:r>
        <w:r w:rsidR="001C746C" w:rsidDel="007B7730">
          <w:rPr>
            <w:rFonts w:cs="Arial"/>
          </w:rPr>
          <w:t xml:space="preserve">in the country. </w:t>
        </w:r>
      </w:moveFrom>
    </w:p>
    <w:p w14:paraId="4F449549" w14:textId="76A50E13" w:rsidR="00242F99" w:rsidRPr="001F17E0"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4" w:author="Sam Kuloba Watasa" w:date="2015-04-15T10:56:00Z">
        <w:r w:rsidRPr="001F17E0" w:rsidDel="007B7730">
          <w:rPr>
            <w:rFonts w:cs="Arial"/>
          </w:rPr>
          <w:t>The government requires media to provide a certain minimum of free airtime for public program</w:t>
        </w:r>
        <w:r w:rsidR="001C746C" w:rsidDel="007B7730">
          <w:rPr>
            <w:rFonts w:cs="Arial"/>
          </w:rPr>
          <w:t>s each week</w:t>
        </w:r>
        <w:r w:rsidR="00C069A0" w:rsidDel="007B7730">
          <w:rPr>
            <w:rFonts w:cs="Arial"/>
          </w:rPr>
          <w:t xml:space="preserve">. Programs </w:t>
        </w:r>
        <w:r w:rsidRPr="001F17E0" w:rsidDel="007B7730">
          <w:rPr>
            <w:rFonts w:cs="Arial"/>
          </w:rPr>
          <w:t>need to be developed in conjunction with the government, and the prime time for broadcasting is morning and evening.</w:t>
        </w:r>
      </w:moveFrom>
    </w:p>
    <w:p w14:paraId="151FED29" w14:textId="2E116DD9" w:rsidR="00242F99" w:rsidRPr="001F17E0"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5" w:author="Sam Kuloba Watasa" w:date="2015-04-15T10:56:00Z">
        <w:r w:rsidRPr="001F17E0" w:rsidDel="007B7730">
          <w:rPr>
            <w:rFonts w:cs="Arial"/>
          </w:rPr>
          <w:t>Farmers own basic cell phones</w:t>
        </w:r>
        <w:r w:rsidR="00C069A0" w:rsidDel="007B7730">
          <w:rPr>
            <w:rFonts w:cs="Arial"/>
          </w:rPr>
          <w:t xml:space="preserve"> and should be reached on SMS. </w:t>
        </w:r>
        <w:r w:rsidRPr="001F17E0" w:rsidDel="007B7730">
          <w:rPr>
            <w:rFonts w:cs="Arial"/>
          </w:rPr>
          <w:t>Free SMS services can be negotiated through public goodwill partnerships.</w:t>
        </w:r>
      </w:moveFrom>
    </w:p>
    <w:p w14:paraId="04D9F6FE" w14:textId="1331BA50" w:rsidR="00242F99" w:rsidRPr="001F17E0"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6" w:author="Sam Kuloba Watasa" w:date="2015-04-15T10:56:00Z">
        <w:r w:rsidRPr="001F17E0" w:rsidDel="007B7730">
          <w:rPr>
            <w:rFonts w:cs="Arial"/>
          </w:rPr>
          <w:t>Mobile road</w:t>
        </w:r>
        <w:r w:rsidR="009A7910" w:rsidDel="007B7730">
          <w:rPr>
            <w:rFonts w:cs="Arial"/>
          </w:rPr>
          <w:t xml:space="preserve"> </w:t>
        </w:r>
        <w:r w:rsidRPr="001F17E0" w:rsidDel="007B7730">
          <w:rPr>
            <w:rFonts w:cs="Arial"/>
          </w:rPr>
          <w:t>show</w:t>
        </w:r>
        <w:r w:rsidR="00C069A0" w:rsidDel="007B7730">
          <w:rPr>
            <w:rFonts w:cs="Arial"/>
          </w:rPr>
          <w:t>s have been very effective. Car</w:t>
        </w:r>
        <w:r w:rsidRPr="001F17E0" w:rsidDel="007B7730">
          <w:rPr>
            <w:rFonts w:cs="Arial"/>
          </w:rPr>
          <w:t>avans go around making announcements using loud speakers.</w:t>
        </w:r>
      </w:moveFrom>
    </w:p>
    <w:p w14:paraId="24E6DBBB" w14:textId="3408081F" w:rsidR="00214154"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7" w:author="Sam Kuloba Watasa" w:date="2015-04-15T10:56:00Z">
        <w:r w:rsidRPr="001F17E0" w:rsidDel="007B7730">
          <w:rPr>
            <w:rFonts w:cs="Arial"/>
          </w:rPr>
          <w:t>For effective communication</w:t>
        </w:r>
        <w:r w:rsidR="00214154" w:rsidDel="007B7730">
          <w:rPr>
            <w:rFonts w:cs="Arial"/>
          </w:rPr>
          <w:t>s</w:t>
        </w:r>
        <w:r w:rsidRPr="001F17E0" w:rsidDel="007B7730">
          <w:rPr>
            <w:rFonts w:cs="Arial"/>
          </w:rPr>
          <w:t xml:space="preserve">, collaboration with Local </w:t>
        </w:r>
        <w:r w:rsidR="009A7910" w:rsidRPr="001F17E0" w:rsidDel="007B7730">
          <w:rPr>
            <w:rFonts w:cs="Arial"/>
          </w:rPr>
          <w:t xml:space="preserve">Councils </w:t>
        </w:r>
        <w:r w:rsidRPr="001F17E0" w:rsidDel="007B7730">
          <w:rPr>
            <w:rFonts w:cs="Arial"/>
          </w:rPr>
          <w:t>(LC) i</w:t>
        </w:r>
        <w:r w:rsidR="00214154" w:rsidDel="007B7730">
          <w:rPr>
            <w:rFonts w:cs="Arial"/>
          </w:rPr>
          <w:t>s necessary. The Secretary for Information should be involved.</w:t>
        </w:r>
        <w:r w:rsidRPr="001F17E0" w:rsidDel="007B7730">
          <w:rPr>
            <w:rFonts w:cs="Arial"/>
          </w:rPr>
          <w:t xml:space="preserve"> </w:t>
        </w:r>
      </w:moveFrom>
    </w:p>
    <w:p w14:paraId="56E0A12E" w14:textId="786550FB" w:rsidR="00214154"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8" w:author="Sam Kuloba Watasa" w:date="2015-04-15T10:56:00Z">
        <w:r w:rsidRPr="001F17E0" w:rsidDel="007B7730">
          <w:rPr>
            <w:rFonts w:cs="Arial"/>
          </w:rPr>
          <w:t xml:space="preserve">Public rallies are a key </w:t>
        </w:r>
        <w:r w:rsidR="00214154" w:rsidDel="007B7730">
          <w:rPr>
            <w:rFonts w:cs="Arial"/>
          </w:rPr>
          <w:t>communication platform</w:t>
        </w:r>
        <w:r w:rsidRPr="001F17E0" w:rsidDel="007B7730">
          <w:rPr>
            <w:rFonts w:cs="Arial"/>
          </w:rPr>
          <w:t>.</w:t>
        </w:r>
        <w:r w:rsidR="00BA7753" w:rsidDel="007B7730">
          <w:rPr>
            <w:rFonts w:cs="Arial"/>
          </w:rPr>
          <w:t xml:space="preserve"> </w:t>
        </w:r>
      </w:moveFrom>
    </w:p>
    <w:p w14:paraId="7F10129A" w14:textId="00582199" w:rsidR="00214154"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699" w:author="Sam Kuloba Watasa" w:date="2015-04-15T10:56:00Z">
        <w:r w:rsidRPr="001F17E0" w:rsidDel="007B7730">
          <w:rPr>
            <w:rFonts w:cs="Arial"/>
          </w:rPr>
          <w:t>Use of key i</w:t>
        </w:r>
        <w:r w:rsidR="00214154" w:rsidDel="007B7730">
          <w:rPr>
            <w:rFonts w:cs="Arial"/>
          </w:rPr>
          <w:t>nfluencers and opinion leaders</w:t>
        </w:r>
        <w:r w:rsidR="009A7910" w:rsidDel="007B7730">
          <w:rPr>
            <w:rFonts w:cs="Arial"/>
          </w:rPr>
          <w:t>—</w:t>
        </w:r>
        <w:r w:rsidRPr="001F17E0" w:rsidDel="007B7730">
          <w:rPr>
            <w:rFonts w:cs="Arial"/>
          </w:rPr>
          <w:t>including religious/political leaders, cultural leaders (kings), and celebrities, who have cult-like fo</w:t>
        </w:r>
        <w:r w:rsidR="00214154" w:rsidDel="007B7730">
          <w:rPr>
            <w:rFonts w:cs="Arial"/>
          </w:rPr>
          <w:t>llowers</w:t>
        </w:r>
        <w:r w:rsidR="009A7910" w:rsidDel="007B7730">
          <w:rPr>
            <w:rFonts w:cs="Arial"/>
          </w:rPr>
          <w:t>—</w:t>
        </w:r>
        <w:r w:rsidR="00214154" w:rsidDel="007B7730">
          <w:rPr>
            <w:rFonts w:cs="Arial"/>
          </w:rPr>
          <w:t>is also very effective.</w:t>
        </w:r>
      </w:moveFrom>
    </w:p>
    <w:p w14:paraId="41D65400" w14:textId="086BB787" w:rsidR="00214154"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0" w:author="Sam Kuloba Watasa" w:date="2015-04-15T10:56:00Z">
        <w:r w:rsidRPr="001F17E0" w:rsidDel="007B7730">
          <w:rPr>
            <w:rFonts w:cs="Arial"/>
          </w:rPr>
          <w:t>Partnership with commu</w:t>
        </w:r>
        <w:r w:rsidR="00214154" w:rsidDel="007B7730">
          <w:rPr>
            <w:rFonts w:cs="Arial"/>
          </w:rPr>
          <w:t>nity-</w:t>
        </w:r>
        <w:r w:rsidRPr="001F17E0" w:rsidDel="007B7730">
          <w:rPr>
            <w:rFonts w:cs="Arial"/>
          </w:rPr>
          <w:t>based organizations and associations is also important. They can disseminate information in village meetings.</w:t>
        </w:r>
      </w:moveFrom>
    </w:p>
    <w:p w14:paraId="10F9B229" w14:textId="172FB204" w:rsidR="00214154" w:rsidRPr="001010CA" w:rsidDel="007B7730" w:rsidRDefault="00214154"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1" w:author="Sam Kuloba Watasa" w:date="2015-04-15T10:56:00Z">
        <w:r w:rsidRPr="00214154" w:rsidDel="007B7730">
          <w:rPr>
            <w:rFonts w:cs="Arial"/>
          </w:rPr>
          <w:t>School children are an important source of information for their parents</w:t>
        </w:r>
        <w:r w:rsidR="009A7910" w:rsidDel="007B7730">
          <w:rPr>
            <w:rFonts w:cs="Arial"/>
          </w:rPr>
          <w:t>,</w:t>
        </w:r>
        <w:r w:rsidRPr="00214154" w:rsidDel="007B7730">
          <w:rPr>
            <w:rFonts w:cs="Arial"/>
          </w:rPr>
          <w:t xml:space="preserve"> </w:t>
        </w:r>
        <w:r w:rsidR="009A7910" w:rsidRPr="00214154" w:rsidDel="007B7730">
          <w:rPr>
            <w:rFonts w:cs="Arial"/>
          </w:rPr>
          <w:t xml:space="preserve">including </w:t>
        </w:r>
        <w:r w:rsidRPr="00214154" w:rsidDel="007B7730">
          <w:rPr>
            <w:rFonts w:cs="Arial"/>
          </w:rPr>
          <w:t xml:space="preserve">the information in the curriculum and farmers’ clubs, and </w:t>
        </w:r>
        <w:r w:rsidR="009A7910" w:rsidDel="007B7730">
          <w:rPr>
            <w:rFonts w:cs="Arial"/>
          </w:rPr>
          <w:t xml:space="preserve">the </w:t>
        </w:r>
        <w:r w:rsidRPr="00214154" w:rsidDel="007B7730">
          <w:rPr>
            <w:rFonts w:cs="Arial"/>
          </w:rPr>
          <w:t xml:space="preserve">Teachers Association/School </w:t>
        </w:r>
        <w:r w:rsidR="009A7910" w:rsidRPr="00214154" w:rsidDel="007B7730">
          <w:rPr>
            <w:rFonts w:cs="Arial"/>
          </w:rPr>
          <w:t xml:space="preserve">Administrators </w:t>
        </w:r>
        <w:r w:rsidRPr="00214154" w:rsidDel="007B7730">
          <w:rPr>
            <w:rFonts w:cs="Arial"/>
          </w:rPr>
          <w:t>Assembly would be effective.</w:t>
        </w:r>
      </w:moveFrom>
    </w:p>
    <w:p w14:paraId="4BA83943" w14:textId="1BCCF6A2" w:rsidR="00242F99" w:rsidRPr="001F17E0"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2" w:author="Sam Kuloba Watasa" w:date="2015-04-15T10:56:00Z">
        <w:r w:rsidRPr="001F17E0" w:rsidDel="007B7730">
          <w:rPr>
            <w:rFonts w:cs="Arial"/>
          </w:rPr>
          <w:t>Tactics that are popular include edutainment, posters, and newspaper pullouts on good farming practices.</w:t>
        </w:r>
      </w:moveFrom>
    </w:p>
    <w:p w14:paraId="2F07521C" w14:textId="2310BD71" w:rsidR="00214154"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3" w:author="Sam Kuloba Watasa" w:date="2015-04-15T10:56:00Z">
        <w:r w:rsidRPr="001F17E0" w:rsidDel="007B7730">
          <w:rPr>
            <w:rFonts w:cs="Arial"/>
          </w:rPr>
          <w:t>Extension workers and veterinary doctors should be involve</w:t>
        </w:r>
        <w:r w:rsidR="00214154" w:rsidDel="007B7730">
          <w:rPr>
            <w:rFonts w:cs="Arial"/>
          </w:rPr>
          <w:t>d in disseminating information.</w:t>
        </w:r>
      </w:moveFrom>
    </w:p>
    <w:p w14:paraId="0FA9A9AB" w14:textId="311B04FD" w:rsidR="00242F99" w:rsidRPr="001F17E0" w:rsidDel="007B7730" w:rsidRDefault="00214154"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4" w:author="Sam Kuloba Watasa" w:date="2015-04-15T10:56:00Z">
        <w:r w:rsidDel="007B7730">
          <w:rPr>
            <w:rFonts w:cs="Arial"/>
          </w:rPr>
          <w:lastRenderedPageBreak/>
          <w:t>Health</w:t>
        </w:r>
        <w:r w:rsidR="00242F99" w:rsidRPr="001F17E0" w:rsidDel="007B7730">
          <w:rPr>
            <w:rFonts w:cs="Arial"/>
          </w:rPr>
          <w:t xml:space="preserve"> extension workers and village </w:t>
        </w:r>
        <w:r w:rsidDel="007B7730">
          <w:rPr>
            <w:rFonts w:cs="Arial"/>
          </w:rPr>
          <w:t>health</w:t>
        </w:r>
        <w:r w:rsidR="00242F99" w:rsidRPr="001F17E0" w:rsidDel="007B7730">
          <w:rPr>
            <w:rFonts w:cs="Arial"/>
          </w:rPr>
          <w:t xml:space="preserve"> teams</w:t>
        </w:r>
        <w:r w:rsidDel="007B7730">
          <w:rPr>
            <w:rFonts w:cs="Arial"/>
          </w:rPr>
          <w:t xml:space="preserve"> are important partners</w:t>
        </w:r>
        <w:r w:rsidR="00242F99" w:rsidRPr="001F17E0" w:rsidDel="007B7730">
          <w:rPr>
            <w:rFonts w:cs="Arial"/>
          </w:rPr>
          <w:t>.</w:t>
        </w:r>
      </w:moveFrom>
    </w:p>
    <w:p w14:paraId="4BE9C7F0" w14:textId="29CCBCE8" w:rsidR="00242F99" w:rsidRPr="001F17E0" w:rsidDel="007B7730" w:rsidRDefault="001010CA"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5" w:author="Sam Kuloba Watasa" w:date="2015-04-15T10:56:00Z">
        <w:r w:rsidDel="007B7730">
          <w:rPr>
            <w:rFonts w:cs="Arial"/>
          </w:rPr>
          <w:t>Using o</w:t>
        </w:r>
        <w:r w:rsidR="00242F99" w:rsidRPr="001F17E0" w:rsidDel="007B7730">
          <w:rPr>
            <w:rFonts w:cs="Arial"/>
          </w:rPr>
          <w:t xml:space="preserve">pinion leaders – MPs, </w:t>
        </w:r>
        <w:r w:rsidDel="007B7730">
          <w:rPr>
            <w:rFonts w:cs="Arial"/>
          </w:rPr>
          <w:t xml:space="preserve">for example, </w:t>
        </w:r>
        <w:r w:rsidR="00242F99" w:rsidRPr="001F17E0" w:rsidDel="007B7730">
          <w:rPr>
            <w:rFonts w:cs="Arial"/>
          </w:rPr>
          <w:t>should champion this matter</w:t>
        </w:r>
        <w:r w:rsidDel="007B7730">
          <w:rPr>
            <w:rFonts w:cs="Arial"/>
          </w:rPr>
          <w:t>.</w:t>
        </w:r>
        <w:r w:rsidR="00242F99" w:rsidRPr="001F17E0" w:rsidDel="007B7730">
          <w:rPr>
            <w:rFonts w:cs="Arial"/>
          </w:rPr>
          <w:t xml:space="preserve"> </w:t>
        </w:r>
      </w:moveFrom>
    </w:p>
    <w:p w14:paraId="62A8162E" w14:textId="14A65B3C" w:rsidR="00242F99" w:rsidRPr="001F17E0"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6" w:author="Sam Kuloba Watasa" w:date="2015-04-15T10:56:00Z">
        <w:r w:rsidRPr="001F17E0" w:rsidDel="007B7730">
          <w:rPr>
            <w:rFonts w:cs="Arial"/>
          </w:rPr>
          <w:t xml:space="preserve">World Hepatitis </w:t>
        </w:r>
        <w:r w:rsidR="009A7910" w:rsidRPr="001F17E0" w:rsidDel="007B7730">
          <w:rPr>
            <w:rFonts w:cs="Arial"/>
          </w:rPr>
          <w:t>Day</w:t>
        </w:r>
        <w:r w:rsidR="009A7910" w:rsidDel="007B7730">
          <w:rPr>
            <w:rFonts w:cs="Arial"/>
          </w:rPr>
          <w:t>:</w:t>
        </w:r>
        <w:r w:rsidRPr="001F17E0" w:rsidDel="007B7730">
          <w:rPr>
            <w:rFonts w:cs="Arial"/>
          </w:rPr>
          <w:t xml:space="preserve"> There has been awareness about the hepatitis vaccination program focused </w:t>
        </w:r>
        <w:r w:rsidR="001010CA" w:rsidDel="007B7730">
          <w:rPr>
            <w:rFonts w:cs="Arial"/>
          </w:rPr>
          <w:t>in the n</w:t>
        </w:r>
        <w:r w:rsidRPr="001F17E0" w:rsidDel="007B7730">
          <w:rPr>
            <w:rFonts w:cs="Arial"/>
          </w:rPr>
          <w:t>orth – Kasese and Karamoja – where the problem is prevalent. Respondents</w:t>
        </w:r>
        <w:r w:rsidR="009A7910" w:rsidDel="007B7730">
          <w:rPr>
            <w:rFonts w:cs="Arial"/>
          </w:rPr>
          <w:t>,</w:t>
        </w:r>
        <w:r w:rsidRPr="001F17E0" w:rsidDel="007B7730">
          <w:rPr>
            <w:rFonts w:cs="Arial"/>
          </w:rPr>
          <w:t xml:space="preserve"> </w:t>
        </w:r>
        <w:r w:rsidR="009A7910" w:rsidDel="007B7730">
          <w:rPr>
            <w:rFonts w:cs="Arial"/>
          </w:rPr>
          <w:t xml:space="preserve">in </w:t>
        </w:r>
        <w:r w:rsidRPr="001F17E0" w:rsidDel="007B7730">
          <w:rPr>
            <w:rFonts w:cs="Arial"/>
          </w:rPr>
          <w:t>particular</w:t>
        </w:r>
        <w:r w:rsidR="009A7910" w:rsidDel="007B7730">
          <w:rPr>
            <w:rFonts w:cs="Arial"/>
          </w:rPr>
          <w:t>,</w:t>
        </w:r>
        <w:r w:rsidRPr="001F17E0" w:rsidDel="007B7730">
          <w:rPr>
            <w:rFonts w:cs="Arial"/>
          </w:rPr>
          <w:t xml:space="preserve"> remembered information being disseminated on World Hepatitis Day.</w:t>
        </w:r>
        <w:r w:rsidR="00BA7753" w:rsidDel="007B7730">
          <w:rPr>
            <w:rFonts w:cs="Arial"/>
          </w:rPr>
          <w:t xml:space="preserve"> </w:t>
        </w:r>
      </w:moveFrom>
    </w:p>
    <w:p w14:paraId="031A620D" w14:textId="19C9E00C" w:rsidR="001010CA" w:rsidDel="007B7730" w:rsidRDefault="00242F99"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7" w:author="Sam Kuloba Watasa" w:date="2015-04-15T10:56:00Z">
        <w:r w:rsidRPr="001F17E0" w:rsidDel="007B7730">
          <w:rPr>
            <w:rFonts w:cs="Arial"/>
          </w:rPr>
          <w:t>Barazas in the villages</w:t>
        </w:r>
        <w:r w:rsidR="009A7910" w:rsidDel="007B7730">
          <w:rPr>
            <w:rFonts w:cs="Arial"/>
          </w:rPr>
          <w:t>.</w:t>
        </w:r>
        <w:r w:rsidRPr="001F17E0" w:rsidDel="007B7730">
          <w:rPr>
            <w:rFonts w:cs="Arial"/>
          </w:rPr>
          <w:t xml:space="preserve"> </w:t>
        </w:r>
      </w:moveFrom>
    </w:p>
    <w:p w14:paraId="6567D44D" w14:textId="48E8755D" w:rsidR="00242F99" w:rsidRPr="001F17E0" w:rsidDel="007B7730" w:rsidRDefault="009A7910" w:rsidP="008E49A9">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8" w:author="Sam Kuloba Watasa" w:date="2015-04-15T10:56:00Z">
        <w:r w:rsidDel="007B7730">
          <w:rPr>
            <w:rFonts w:cs="Arial"/>
          </w:rPr>
          <w:t>LC</w:t>
        </w:r>
        <w:r w:rsidR="00242F99" w:rsidRPr="001F17E0" w:rsidDel="007B7730">
          <w:rPr>
            <w:rFonts w:cs="Arial"/>
          </w:rPr>
          <w:t xml:space="preserve"> </w:t>
        </w:r>
        <w:r w:rsidR="001010CA" w:rsidDel="007B7730">
          <w:rPr>
            <w:rFonts w:cs="Arial"/>
          </w:rPr>
          <w:t>meetings at the various village levels</w:t>
        </w:r>
        <w:r w:rsidDel="007B7730">
          <w:rPr>
            <w:rFonts w:cs="Arial"/>
          </w:rPr>
          <w:t>.</w:t>
        </w:r>
      </w:moveFrom>
    </w:p>
    <w:p w14:paraId="01557ABB" w14:textId="3CC87254" w:rsidR="001010CA" w:rsidDel="007B7730" w:rsidRDefault="00242F99" w:rsidP="008E49A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09" w:author="Sam Kuloba Watasa" w:date="2015-04-15T10:56:00Z">
        <w:r w:rsidRPr="001F17E0" w:rsidDel="007B7730">
          <w:rPr>
            <w:rFonts w:cs="Arial"/>
          </w:rPr>
          <w:t>Special alerts should be made at the border points through posters and billboards.</w:t>
        </w:r>
        <w:r w:rsidR="00BA7753" w:rsidDel="007B7730">
          <w:rPr>
            <w:rFonts w:cs="Arial"/>
          </w:rPr>
          <w:t xml:space="preserve"> </w:t>
        </w:r>
      </w:moveFrom>
    </w:p>
    <w:p w14:paraId="1619F30E" w14:textId="69CE06FA" w:rsidR="00242F99" w:rsidRPr="001F17E0" w:rsidDel="007B7730" w:rsidRDefault="00242F99" w:rsidP="008E49A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10" w:author="Sam Kuloba Watasa" w:date="2015-04-15T10:56:00Z">
        <w:r w:rsidRPr="001F17E0" w:rsidDel="007B7730">
          <w:rPr>
            <w:rFonts w:cs="Arial"/>
          </w:rPr>
          <w:t>The television and religious forums on Fridays, Saturdays</w:t>
        </w:r>
        <w:r w:rsidR="009A7910" w:rsidDel="007B7730">
          <w:rPr>
            <w:rFonts w:cs="Arial"/>
          </w:rPr>
          <w:t>,</w:t>
        </w:r>
        <w:r w:rsidRPr="001F17E0" w:rsidDel="007B7730">
          <w:rPr>
            <w:rFonts w:cs="Arial"/>
          </w:rPr>
          <w:t xml:space="preserve"> and Sundays are also good information dissemination channels.</w:t>
        </w:r>
      </w:moveFrom>
    </w:p>
    <w:p w14:paraId="7C8E2877" w14:textId="46AA3E99" w:rsidR="00242F99" w:rsidRPr="001F17E0" w:rsidDel="007B7730" w:rsidRDefault="00242F99" w:rsidP="008E49A9">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11" w:author="Sam Kuloba Watasa" w:date="2015-04-15T10:56:00Z">
        <w:r w:rsidRPr="001F17E0" w:rsidDel="007B7730">
          <w:rPr>
            <w:rFonts w:cs="Arial"/>
          </w:rPr>
          <w:t>Fliers – in Luganda and Lusoga – as a pilot project (Groundnut project would be a good one to begin with)</w:t>
        </w:r>
        <w:r w:rsidR="009A7910" w:rsidDel="007B7730">
          <w:rPr>
            <w:rFonts w:cs="Arial"/>
          </w:rPr>
          <w:t>.</w:t>
        </w:r>
      </w:moveFrom>
    </w:p>
    <w:p w14:paraId="74B348E6" w14:textId="5116E8CB" w:rsidR="00242F99" w:rsidRPr="001F17E0" w:rsidDel="007B7730" w:rsidRDefault="00242F99" w:rsidP="008E49A9">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12" w:author="Sam Kuloba Watasa" w:date="2015-04-15T10:56:00Z">
        <w:r w:rsidRPr="001F17E0" w:rsidDel="007B7730">
          <w:rPr>
            <w:rFonts w:cs="Arial"/>
          </w:rPr>
          <w:t>Documentary on the causes of aflatoxin and prevention measures</w:t>
        </w:r>
        <w:r w:rsidR="009A7910" w:rsidDel="007B7730">
          <w:rPr>
            <w:rFonts w:cs="Arial"/>
          </w:rPr>
          <w:t>.</w:t>
        </w:r>
      </w:moveFrom>
    </w:p>
    <w:p w14:paraId="75AEDCEC" w14:textId="76137A16" w:rsidR="001010CA" w:rsidDel="007B7730" w:rsidRDefault="00242F99" w:rsidP="008E49A9">
      <w:pPr>
        <w:pStyle w:val="ListParagraph"/>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rPr>
          <w:rFonts w:cs="Arial"/>
        </w:rPr>
      </w:pPr>
      <w:moveFrom w:id="1713" w:author="Sam Kuloba Watasa" w:date="2015-04-15T10:56:00Z">
        <w:r w:rsidRPr="001F17E0" w:rsidDel="007B7730">
          <w:rPr>
            <w:rFonts w:cs="Arial"/>
          </w:rPr>
          <w:t>Segmented communication would be desirable.</w:t>
        </w:r>
        <w:r w:rsidR="001010CA" w:rsidDel="007B7730">
          <w:rPr>
            <w:rFonts w:cs="Arial"/>
          </w:rPr>
          <w:t xml:space="preserve"> For example</w:t>
        </w:r>
        <w:r w:rsidR="009A7910" w:rsidDel="007B7730">
          <w:rPr>
            <w:rFonts w:cs="Arial"/>
          </w:rPr>
          <w:t>,</w:t>
        </w:r>
        <w:r w:rsidR="001010CA" w:rsidDel="007B7730">
          <w:rPr>
            <w:rFonts w:cs="Arial"/>
          </w:rPr>
          <w:t xml:space="preserve"> </w:t>
        </w:r>
        <w:r w:rsidRPr="001010CA" w:rsidDel="007B7730">
          <w:rPr>
            <w:rFonts w:cs="Arial"/>
          </w:rPr>
          <w:t>Do’s and Don’ts for farmers, transporters, processors, traders – the whole chain (</w:t>
        </w:r>
        <w:r w:rsidR="009A7910" w:rsidDel="007B7730">
          <w:rPr>
            <w:rFonts w:cs="Arial"/>
          </w:rPr>
          <w:t xml:space="preserve">e.g., </w:t>
        </w:r>
        <w:r w:rsidRPr="001010CA" w:rsidDel="007B7730">
          <w:rPr>
            <w:rFonts w:cs="Arial"/>
          </w:rPr>
          <w:t xml:space="preserve">not </w:t>
        </w:r>
        <w:r w:rsidR="00C5628F" w:rsidDel="007B7730">
          <w:rPr>
            <w:rFonts w:cs="Arial"/>
          </w:rPr>
          <w:t>drying cassava, maize on roadway pavement</w:t>
        </w:r>
        <w:r w:rsidRPr="001010CA" w:rsidDel="007B7730">
          <w:rPr>
            <w:rFonts w:cs="Arial"/>
          </w:rPr>
          <w:t>)</w:t>
        </w:r>
        <w:r w:rsidR="009A7910" w:rsidDel="007B7730">
          <w:rPr>
            <w:rFonts w:cs="Arial"/>
          </w:rPr>
          <w:t>.</w:t>
        </w:r>
        <w:r w:rsidRPr="001010CA" w:rsidDel="007B7730">
          <w:rPr>
            <w:rFonts w:cs="Arial"/>
          </w:rPr>
          <w:tab/>
        </w:r>
        <w:r w:rsidRPr="001010CA" w:rsidDel="007B7730">
          <w:rPr>
            <w:rFonts w:cs="Arial"/>
          </w:rPr>
          <w:tab/>
        </w:r>
      </w:moveFrom>
    </w:p>
    <w:p w14:paraId="31B006A5" w14:textId="643F8BD6" w:rsidR="00242F99" w:rsidRPr="001F17E0" w:rsidDel="007B7730" w:rsidRDefault="00242F99" w:rsidP="00630859">
      <w:pPr>
        <w:rPr>
          <w:rFonts w:ascii="Calibri" w:hAnsi="Calibri"/>
        </w:rPr>
      </w:pPr>
    </w:p>
    <w:moveFromRangeEnd w:id="1159"/>
    <w:p w14:paraId="48FBA7B5" w14:textId="77777777" w:rsidR="00242F99" w:rsidRPr="001F17E0" w:rsidRDefault="00242F99" w:rsidP="00630859">
      <w:pPr>
        <w:pStyle w:val="Subtitle"/>
        <w:rPr>
          <w:rFonts w:ascii="Calibri" w:hAnsi="Calibri"/>
        </w:rPr>
      </w:pPr>
    </w:p>
    <w:p w14:paraId="795D9455" w14:textId="77777777" w:rsidR="00242F99" w:rsidRPr="001F17E0" w:rsidRDefault="00242F99" w:rsidP="00630859">
      <w:pPr>
        <w:rPr>
          <w:rFonts w:ascii="Calibri" w:hAnsi="Calibri"/>
        </w:rPr>
      </w:pPr>
    </w:p>
    <w:p w14:paraId="52C4FD00" w14:textId="77777777" w:rsidR="00E74593" w:rsidRPr="001F17E0" w:rsidRDefault="00E74593">
      <w:pPr>
        <w:rPr>
          <w:rFonts w:ascii="Calibri" w:hAnsi="Calibri"/>
          <w:b/>
          <w:bCs/>
          <w:color w:val="FF6600"/>
          <w:sz w:val="28"/>
        </w:rPr>
      </w:pPr>
      <w:r w:rsidRPr="001F17E0">
        <w:rPr>
          <w:rFonts w:ascii="Calibri" w:hAnsi="Calibri"/>
          <w:b/>
          <w:bCs/>
          <w:color w:val="FF6600"/>
          <w:sz w:val="28"/>
        </w:rPr>
        <w:br w:type="page"/>
      </w:r>
    </w:p>
    <w:p w14:paraId="36CD4776" w14:textId="0766A234" w:rsidR="00C5628F" w:rsidRPr="00C5628F" w:rsidRDefault="00C5628F" w:rsidP="00C5628F">
      <w:pPr>
        <w:pStyle w:val="Heading1"/>
      </w:pPr>
      <w:r w:rsidRPr="00C5628F">
        <w:rPr>
          <w:bCs w:val="0"/>
        </w:rPr>
        <w:lastRenderedPageBreak/>
        <w:t xml:space="preserve">V. </w:t>
      </w:r>
      <w:r w:rsidR="006D489A" w:rsidRPr="00C5628F">
        <w:rPr>
          <w:bCs w:val="0"/>
        </w:rPr>
        <w:t xml:space="preserve">Strategic communications </w:t>
      </w:r>
      <w:r w:rsidR="00DB123C" w:rsidRPr="00C5628F">
        <w:rPr>
          <w:bCs w:val="0"/>
        </w:rPr>
        <w:t>framework</w:t>
      </w:r>
      <w:r w:rsidR="00E824AE" w:rsidRPr="00C5628F">
        <w:rPr>
          <w:bCs w:val="0"/>
        </w:rPr>
        <w:t xml:space="preserve">, by sector </w:t>
      </w:r>
    </w:p>
    <w:p w14:paraId="75BEEC99" w14:textId="76064C59" w:rsidR="009A351E" w:rsidRPr="008E49A9" w:rsidRDefault="009A351E" w:rsidP="007800AC">
      <w:pPr>
        <w:rPr>
          <w:rFonts w:ascii="Calibri" w:eastAsiaTheme="majorEastAsia" w:hAnsi="Calibri" w:cstheme="majorBidi"/>
          <w:b/>
          <w:bCs/>
          <w:color w:val="2C6F95" w:themeColor="accent1" w:themeShade="B5"/>
        </w:rPr>
      </w:pPr>
    </w:p>
    <w:p w14:paraId="696E8E3B" w14:textId="561D83A4" w:rsidR="009F0180" w:rsidRPr="001F17E0" w:rsidRDefault="009F0180" w:rsidP="00630859">
      <w:pPr>
        <w:pStyle w:val="BodyA"/>
        <w:rPr>
          <w:rFonts w:ascii="Calibri" w:hAnsi="Calibri"/>
        </w:rPr>
      </w:pPr>
      <w:r w:rsidRPr="001F17E0">
        <w:rPr>
          <w:rFonts w:ascii="Calibri" w:hAnsi="Calibri"/>
        </w:rPr>
        <w:t xml:space="preserve">This section presents the sector-by-sector framework for elaborating the regional communications strategy. It is rooted in the knowledge platforms and policy recommendations presented in the </w:t>
      </w:r>
      <w:r w:rsidR="00BB2BA9">
        <w:rPr>
          <w:rFonts w:ascii="Calibri" w:hAnsi="Calibri"/>
        </w:rPr>
        <w:t>technical</w:t>
      </w:r>
      <w:r w:rsidRPr="001F17E0">
        <w:rPr>
          <w:rFonts w:ascii="Calibri" w:hAnsi="Calibri"/>
        </w:rPr>
        <w:t xml:space="preserve"> papers, as well as in the feedback from the situational analyses, </w:t>
      </w:r>
      <w:r w:rsidR="00BB2BA9">
        <w:rPr>
          <w:rFonts w:ascii="Calibri" w:hAnsi="Calibri"/>
        </w:rPr>
        <w:t xml:space="preserve">and </w:t>
      </w:r>
      <w:r w:rsidRPr="001F17E0">
        <w:rPr>
          <w:rFonts w:ascii="Calibri" w:hAnsi="Calibri"/>
        </w:rPr>
        <w:t xml:space="preserve">recommendations from the research literature on strategic communications and communications for development. </w:t>
      </w:r>
    </w:p>
    <w:p w14:paraId="2F650A3B" w14:textId="0D64961A" w:rsidR="009F0180" w:rsidRPr="001F17E0" w:rsidRDefault="009F0180" w:rsidP="00630859">
      <w:pPr>
        <w:pStyle w:val="BodyA"/>
        <w:rPr>
          <w:rFonts w:ascii="Calibri" w:hAnsi="Calibri"/>
        </w:rPr>
      </w:pPr>
      <w:r w:rsidRPr="001F17E0">
        <w:rPr>
          <w:rFonts w:ascii="Calibri" w:hAnsi="Calibri"/>
        </w:rPr>
        <w:t xml:space="preserve"> </w:t>
      </w:r>
    </w:p>
    <w:p w14:paraId="3E8DEF4F" w14:textId="6406EC60" w:rsidR="000E39F9" w:rsidRPr="001F17E0" w:rsidRDefault="00593446" w:rsidP="00630859">
      <w:pPr>
        <w:pStyle w:val="BodyA"/>
        <w:rPr>
          <w:rFonts w:ascii="Calibri" w:hAnsi="Calibri"/>
          <w:b/>
        </w:rPr>
      </w:pPr>
      <w:r w:rsidRPr="001F17E0">
        <w:rPr>
          <w:rFonts w:ascii="Calibri" w:hAnsi="Calibri"/>
          <w:b/>
          <w:noProof/>
          <w:color w:val="FF6600"/>
          <w:sz w:val="28"/>
        </w:rPr>
        <w:drawing>
          <wp:anchor distT="0" distB="0" distL="114300" distR="114300" simplePos="0" relativeHeight="251693056" behindDoc="1" locked="0" layoutInCell="1" allowOverlap="1" wp14:anchorId="15B059C1" wp14:editId="58EBE2AD">
            <wp:simplePos x="0" y="0"/>
            <wp:positionH relativeFrom="column">
              <wp:posOffset>1842770</wp:posOffset>
            </wp:positionH>
            <wp:positionV relativeFrom="paragraph">
              <wp:posOffset>1590040</wp:posOffset>
            </wp:positionV>
            <wp:extent cx="2247112" cy="3383280"/>
            <wp:effectExtent l="57150" t="57150" r="39370" b="45720"/>
            <wp:wrapTopAndBottom/>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2247112" cy="3383280"/>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9F0180" w:rsidRPr="001F17E0">
        <w:rPr>
          <w:rFonts w:ascii="Calibri" w:hAnsi="Calibri"/>
        </w:rPr>
        <w:t>Each section highlights the programmatic and policy objectives</w:t>
      </w:r>
      <w:r w:rsidR="00EF5CC0" w:rsidRPr="001F17E0">
        <w:rPr>
          <w:rFonts w:ascii="Calibri" w:hAnsi="Calibri"/>
        </w:rPr>
        <w:t>,</w:t>
      </w:r>
      <w:r w:rsidR="009F0180" w:rsidRPr="001F17E0">
        <w:rPr>
          <w:rFonts w:ascii="Calibri" w:hAnsi="Calibri"/>
        </w:rPr>
        <w:t xml:space="preserve"> which drive communications activities </w:t>
      </w:r>
      <w:r w:rsidR="00EF5CC0" w:rsidRPr="001F17E0">
        <w:rPr>
          <w:rFonts w:ascii="Calibri" w:hAnsi="Calibri"/>
        </w:rPr>
        <w:t xml:space="preserve">and serve as measures against which those activities can be evaluated. </w:t>
      </w:r>
      <w:r w:rsidR="00465B9C" w:rsidRPr="001F17E0">
        <w:rPr>
          <w:rFonts w:ascii="Calibri" w:hAnsi="Calibri"/>
        </w:rPr>
        <w:t xml:space="preserve">It presents key stakeholders for the sector, as well as the positive behaviors that not only help reduce aflatoxin risks and exposure, but often also promote further </w:t>
      </w:r>
      <w:r w:rsidR="007A3D49" w:rsidRPr="001F17E0">
        <w:rPr>
          <w:rFonts w:ascii="Calibri" w:hAnsi="Calibri"/>
        </w:rPr>
        <w:t xml:space="preserve">positive changes or outcomes, such as better land management or improved maternal and child </w:t>
      </w:r>
      <w:r w:rsidR="006B1F1C">
        <w:rPr>
          <w:rFonts w:ascii="Calibri" w:hAnsi="Calibri"/>
        </w:rPr>
        <w:t>health</w:t>
      </w:r>
      <w:r w:rsidR="007A3D49" w:rsidRPr="001F17E0">
        <w:rPr>
          <w:rFonts w:ascii="Calibri" w:hAnsi="Calibri"/>
        </w:rPr>
        <w:t xml:space="preserve">. Policy recommendations </w:t>
      </w:r>
      <w:r w:rsidR="006B1F1C">
        <w:rPr>
          <w:rFonts w:ascii="Calibri" w:hAnsi="Calibri"/>
        </w:rPr>
        <w:t>from the technical papers are presented</w:t>
      </w:r>
      <w:r w:rsidR="007A3D49" w:rsidRPr="001F17E0">
        <w:rPr>
          <w:rFonts w:ascii="Calibri" w:hAnsi="Calibri"/>
        </w:rPr>
        <w:t>, as are the types of communications channels suggested by stakeholders and media specialists for each sector.</w:t>
      </w:r>
    </w:p>
    <w:p w14:paraId="6FE67BEA" w14:textId="42878505" w:rsidR="00B9179E" w:rsidRPr="001F17E0" w:rsidRDefault="00B9179E">
      <w:pPr>
        <w:rPr>
          <w:rFonts w:ascii="Calibri" w:hAnsi="Calibri" w:cs="Arial Unicode MS"/>
          <w:b/>
          <w:color w:val="000000"/>
          <w:u w:color="000000"/>
        </w:rPr>
      </w:pPr>
    </w:p>
    <w:p w14:paraId="68C86A29" w14:textId="65F78569" w:rsidR="00ED0483" w:rsidRDefault="00593446" w:rsidP="00593446">
      <w:pPr>
        <w:pStyle w:val="BodyA"/>
        <w:spacing w:before="240" w:after="200"/>
        <w:jc w:val="center"/>
        <w:rPr>
          <w:rFonts w:ascii="Calibri" w:hAnsi="Calibri"/>
          <w:b/>
          <w:color w:val="9D5800" w:themeColor="accent4" w:themeShade="80"/>
        </w:rPr>
      </w:pPr>
      <w:r w:rsidRPr="00593446">
        <w:rPr>
          <w:rFonts w:ascii="Calibri" w:hAnsi="Calibri"/>
          <w:b/>
          <w:color w:val="9D5800" w:themeColor="accent4" w:themeShade="80"/>
        </w:rPr>
        <w:t>AGRICULTURE</w:t>
      </w:r>
    </w:p>
    <w:p w14:paraId="525DD96E" w14:textId="36F97520" w:rsidR="00537B6B" w:rsidRPr="001F17E0" w:rsidRDefault="00821827" w:rsidP="002202FF">
      <w:pPr>
        <w:pStyle w:val="BodyA"/>
        <w:rPr>
          <w:rFonts w:ascii="Calibri" w:hAnsi="Calibri"/>
          <w:sz w:val="28"/>
          <w:szCs w:val="23"/>
        </w:rPr>
      </w:pPr>
      <w:r w:rsidRPr="001F17E0">
        <w:rPr>
          <w:rFonts w:ascii="Calibri" w:hAnsi="Calibri"/>
          <w:szCs w:val="20"/>
        </w:rPr>
        <w:t>Staple and other susceptible c</w:t>
      </w:r>
      <w:r w:rsidR="00537B6B" w:rsidRPr="001F17E0">
        <w:rPr>
          <w:rFonts w:ascii="Calibri" w:hAnsi="Calibri"/>
          <w:szCs w:val="20"/>
        </w:rPr>
        <w:t xml:space="preserve">rops grown in </w:t>
      </w:r>
      <w:r w:rsidR="00BC2A9E" w:rsidRPr="001F17E0">
        <w:rPr>
          <w:rFonts w:ascii="Calibri" w:hAnsi="Calibri"/>
          <w:szCs w:val="20"/>
        </w:rPr>
        <w:t>East Africa</w:t>
      </w:r>
      <w:r w:rsidRPr="001F17E0">
        <w:rPr>
          <w:rFonts w:ascii="Calibri" w:hAnsi="Calibri"/>
          <w:szCs w:val="20"/>
        </w:rPr>
        <w:t>, such as maize, groundnuts, cotton, chili peppers, and cassava</w:t>
      </w:r>
      <w:r w:rsidR="00537B6B" w:rsidRPr="001F17E0">
        <w:rPr>
          <w:rFonts w:ascii="Calibri" w:hAnsi="Calibri"/>
          <w:szCs w:val="20"/>
        </w:rPr>
        <w:t xml:space="preserve"> are </w:t>
      </w:r>
      <w:r w:rsidR="006B1F1C">
        <w:rPr>
          <w:rFonts w:ascii="Calibri" w:hAnsi="Calibri"/>
          <w:szCs w:val="20"/>
        </w:rPr>
        <w:t>at risk of exposure</w:t>
      </w:r>
      <w:r w:rsidR="00537B6B" w:rsidRPr="001F17E0">
        <w:rPr>
          <w:rFonts w:ascii="Calibri" w:hAnsi="Calibri"/>
          <w:szCs w:val="20"/>
        </w:rPr>
        <w:t xml:space="preserve"> to the </w:t>
      </w:r>
      <w:r w:rsidR="00BC2A9E" w:rsidRPr="001F17E0">
        <w:rPr>
          <w:rFonts w:ascii="Calibri" w:hAnsi="Calibri"/>
          <w:i/>
          <w:szCs w:val="20"/>
        </w:rPr>
        <w:t>Aspergillus</w:t>
      </w:r>
      <w:r w:rsidR="00BC2A9E" w:rsidRPr="001F17E0">
        <w:rPr>
          <w:rFonts w:ascii="Calibri" w:hAnsi="Calibri"/>
          <w:szCs w:val="20"/>
        </w:rPr>
        <w:t xml:space="preserve"> </w:t>
      </w:r>
      <w:r w:rsidR="00537B6B" w:rsidRPr="001F17E0">
        <w:rPr>
          <w:rFonts w:ascii="Calibri" w:hAnsi="Calibri"/>
          <w:szCs w:val="20"/>
        </w:rPr>
        <w:t>fungus</w:t>
      </w:r>
      <w:r w:rsidR="006B1F1C">
        <w:rPr>
          <w:rFonts w:ascii="Calibri" w:hAnsi="Calibri"/>
          <w:szCs w:val="20"/>
        </w:rPr>
        <w:t>.</w:t>
      </w:r>
      <w:r w:rsidR="00537B6B" w:rsidRPr="001F17E0">
        <w:rPr>
          <w:rFonts w:ascii="Calibri" w:hAnsi="Calibri"/>
          <w:szCs w:val="20"/>
        </w:rPr>
        <w:t xml:space="preserve"> </w:t>
      </w:r>
      <w:r w:rsidR="006B1F1C">
        <w:rPr>
          <w:rFonts w:ascii="Calibri" w:hAnsi="Calibri"/>
          <w:szCs w:val="20"/>
        </w:rPr>
        <w:t>Common pre-harvest stressors make plants more vulnerable, including such factors as</w:t>
      </w:r>
      <w:r w:rsidR="00537B6B" w:rsidRPr="001F17E0">
        <w:rPr>
          <w:rFonts w:ascii="Calibri" w:hAnsi="Calibri"/>
          <w:szCs w:val="20"/>
        </w:rPr>
        <w:t xml:space="preserve"> high heat, </w:t>
      </w:r>
      <w:r w:rsidR="006B1F1C">
        <w:rPr>
          <w:rFonts w:ascii="Calibri" w:hAnsi="Calibri"/>
          <w:szCs w:val="20"/>
        </w:rPr>
        <w:t xml:space="preserve">drought, </w:t>
      </w:r>
      <w:r w:rsidR="00537B6B" w:rsidRPr="001F17E0">
        <w:rPr>
          <w:rFonts w:ascii="Calibri" w:hAnsi="Calibri"/>
          <w:szCs w:val="20"/>
        </w:rPr>
        <w:t xml:space="preserve">too much rain, poor soil fertility, insect damage to crops, and poor harvest practices. </w:t>
      </w:r>
      <w:r w:rsidR="00BC2A9E" w:rsidRPr="001F17E0">
        <w:rPr>
          <w:rFonts w:ascii="Calibri" w:hAnsi="Calibri"/>
          <w:szCs w:val="20"/>
        </w:rPr>
        <w:t>Further contamination continues post-harvest</w:t>
      </w:r>
      <w:r w:rsidR="006B1F1C">
        <w:rPr>
          <w:rFonts w:ascii="Calibri" w:hAnsi="Calibri"/>
          <w:szCs w:val="20"/>
        </w:rPr>
        <w:t xml:space="preserve"> </w:t>
      </w:r>
      <w:r w:rsidR="00537B6B" w:rsidRPr="001F17E0">
        <w:rPr>
          <w:rFonts w:ascii="Calibri" w:hAnsi="Calibri"/>
          <w:szCs w:val="20"/>
        </w:rPr>
        <w:t>whe</w:t>
      </w:r>
      <w:r w:rsidRPr="001F17E0">
        <w:rPr>
          <w:rFonts w:ascii="Calibri" w:hAnsi="Calibri"/>
          <w:szCs w:val="20"/>
        </w:rPr>
        <w:t>n there is poor drying</w:t>
      </w:r>
      <w:r w:rsidR="00537B6B" w:rsidRPr="001F17E0">
        <w:rPr>
          <w:rFonts w:ascii="Calibri" w:hAnsi="Calibri"/>
          <w:szCs w:val="20"/>
        </w:rPr>
        <w:t xml:space="preserve"> and ongoing insect and moisture damage </w:t>
      </w:r>
      <w:r w:rsidR="00BC2A9E" w:rsidRPr="001F17E0">
        <w:rPr>
          <w:rFonts w:ascii="Calibri" w:hAnsi="Calibri"/>
          <w:szCs w:val="20"/>
        </w:rPr>
        <w:t>during</w:t>
      </w:r>
      <w:r w:rsidR="00537B6B" w:rsidRPr="001F17E0">
        <w:rPr>
          <w:rFonts w:ascii="Calibri" w:hAnsi="Calibri"/>
          <w:szCs w:val="20"/>
        </w:rPr>
        <w:t xml:space="preserve"> storage and transit to market. </w:t>
      </w:r>
      <w:proofErr w:type="gramStart"/>
      <w:r w:rsidR="00537B6B" w:rsidRPr="001F17E0">
        <w:rPr>
          <w:rFonts w:ascii="Calibri" w:hAnsi="Calibri"/>
          <w:szCs w:val="20"/>
        </w:rPr>
        <w:t>The outcome of this cycle of contamination results in the production, marketing, and consumption of both human food and animal feed</w:t>
      </w:r>
      <w:r w:rsidR="00BC2A9E" w:rsidRPr="001F17E0">
        <w:rPr>
          <w:rFonts w:ascii="Calibri" w:hAnsi="Calibri"/>
          <w:szCs w:val="20"/>
        </w:rPr>
        <w:t xml:space="preserve"> </w:t>
      </w:r>
      <w:r w:rsidRPr="001F17E0">
        <w:rPr>
          <w:rFonts w:ascii="Calibri" w:hAnsi="Calibri"/>
          <w:szCs w:val="20"/>
        </w:rPr>
        <w:t>that often exceed</w:t>
      </w:r>
      <w:r w:rsidR="00AE174B" w:rsidRPr="001F17E0">
        <w:rPr>
          <w:rFonts w:ascii="Calibri" w:hAnsi="Calibri"/>
          <w:szCs w:val="20"/>
        </w:rPr>
        <w:t xml:space="preserve"> both national and internationally established tolerances for safe levels of aflatoxin.</w:t>
      </w:r>
      <w:proofErr w:type="gramEnd"/>
    </w:p>
    <w:p w14:paraId="756B31B1" w14:textId="77777777" w:rsidR="00537B6B" w:rsidRPr="001F17E0" w:rsidRDefault="00537B6B" w:rsidP="007800AC">
      <w:pPr>
        <w:pStyle w:val="BodyA"/>
        <w:ind w:left="360"/>
        <w:rPr>
          <w:rFonts w:ascii="Calibri" w:hAnsi="Calibri"/>
          <w:sz w:val="23"/>
          <w:szCs w:val="23"/>
        </w:rPr>
      </w:pPr>
    </w:p>
    <w:p w14:paraId="46767AF1" w14:textId="77777777" w:rsidR="004373AD" w:rsidRPr="001F17E0" w:rsidRDefault="004373AD" w:rsidP="00593446">
      <w:pPr>
        <w:pStyle w:val="BodyA"/>
        <w:keepNext/>
        <w:spacing w:after="120"/>
        <w:rPr>
          <w:rFonts w:ascii="Calibri" w:hAnsi="Calibri"/>
          <w:b/>
          <w:color w:val="FF6600"/>
        </w:rPr>
      </w:pPr>
      <w:r w:rsidRPr="001F17E0">
        <w:rPr>
          <w:rFonts w:ascii="Calibri" w:hAnsi="Calibri"/>
          <w:b/>
          <w:color w:val="FF6600"/>
        </w:rPr>
        <w:lastRenderedPageBreak/>
        <w:t>Objectives driving communications activities</w:t>
      </w:r>
    </w:p>
    <w:p w14:paraId="29AE1494" w14:textId="6E8BFEC1" w:rsidR="009B7AA8" w:rsidRPr="001F17E0" w:rsidRDefault="009B7AA8" w:rsidP="00593446">
      <w:pPr>
        <w:pStyle w:val="BodyA"/>
        <w:keepNext/>
        <w:rPr>
          <w:rFonts w:ascii="Calibri" w:hAnsi="Calibri"/>
        </w:rPr>
      </w:pPr>
      <w:r w:rsidRPr="001F17E0">
        <w:rPr>
          <w:rFonts w:ascii="Calibri" w:hAnsi="Calibri"/>
          <w:bCs/>
        </w:rPr>
        <w:t xml:space="preserve">Long term: </w:t>
      </w:r>
    </w:p>
    <w:p w14:paraId="165835A7" w14:textId="0D4BFD09" w:rsidR="00261531" w:rsidRPr="001F17E0" w:rsidRDefault="00261531" w:rsidP="00593446">
      <w:pPr>
        <w:pStyle w:val="BodyA"/>
        <w:keepNext/>
        <w:numPr>
          <w:ilvl w:val="0"/>
          <w:numId w:val="64"/>
        </w:numPr>
        <w:rPr>
          <w:rFonts w:ascii="Calibri" w:hAnsi="Calibri"/>
        </w:rPr>
      </w:pPr>
      <w:r w:rsidRPr="001F17E0">
        <w:rPr>
          <w:rFonts w:ascii="Calibri" w:hAnsi="Calibri"/>
          <w:bCs/>
        </w:rPr>
        <w:t>To produce sufficient amounts of aflatoxin-safe food and feed products to meet the needs and demands of humans, livestock, and trade</w:t>
      </w:r>
      <w:r w:rsidR="006F1718">
        <w:rPr>
          <w:rFonts w:ascii="Calibri" w:hAnsi="Calibri"/>
          <w:bCs/>
        </w:rPr>
        <w:t>.</w:t>
      </w:r>
    </w:p>
    <w:p w14:paraId="2B9874DE" w14:textId="77777777" w:rsidR="006D624F" w:rsidRPr="001F17E0" w:rsidRDefault="006D624F" w:rsidP="00593446">
      <w:pPr>
        <w:pStyle w:val="BodyA"/>
        <w:keepNext/>
        <w:rPr>
          <w:rFonts w:ascii="Calibri" w:hAnsi="Calibri"/>
          <w:bCs/>
        </w:rPr>
      </w:pPr>
    </w:p>
    <w:p w14:paraId="510F10DF" w14:textId="0BB93564" w:rsidR="009B7AA8" w:rsidRPr="001F17E0" w:rsidRDefault="009B7AA8" w:rsidP="008C457B">
      <w:pPr>
        <w:pStyle w:val="BodyA"/>
        <w:rPr>
          <w:rFonts w:ascii="Calibri" w:hAnsi="Calibri"/>
        </w:rPr>
      </w:pPr>
      <w:r w:rsidRPr="001F17E0">
        <w:rPr>
          <w:rFonts w:ascii="Calibri" w:hAnsi="Calibri"/>
          <w:bCs/>
        </w:rPr>
        <w:t xml:space="preserve">Medium term: </w:t>
      </w:r>
    </w:p>
    <w:p w14:paraId="4A07269C" w14:textId="4F42801E" w:rsidR="00261531" w:rsidRPr="001F17E0" w:rsidRDefault="00261531" w:rsidP="00976BE8">
      <w:pPr>
        <w:pStyle w:val="BodyA"/>
        <w:numPr>
          <w:ilvl w:val="0"/>
          <w:numId w:val="64"/>
        </w:numPr>
        <w:rPr>
          <w:rFonts w:ascii="Calibri" w:hAnsi="Calibri"/>
        </w:rPr>
      </w:pPr>
      <w:r w:rsidRPr="001F17E0">
        <w:rPr>
          <w:rFonts w:ascii="Calibri" w:hAnsi="Calibri"/>
          <w:bCs/>
        </w:rPr>
        <w:t>To commercialize affordable technology that addresses the harvesting constraints of small-scale farmers</w:t>
      </w:r>
      <w:r w:rsidR="006F1718">
        <w:rPr>
          <w:rFonts w:ascii="Calibri" w:hAnsi="Calibri"/>
          <w:bCs/>
        </w:rPr>
        <w:t>.</w:t>
      </w:r>
    </w:p>
    <w:p w14:paraId="2276E067" w14:textId="5AD50D23" w:rsidR="002202FF" w:rsidRPr="001F17E0" w:rsidRDefault="002202FF" w:rsidP="00976BE8">
      <w:pPr>
        <w:pStyle w:val="BodyA"/>
        <w:numPr>
          <w:ilvl w:val="0"/>
          <w:numId w:val="64"/>
        </w:numPr>
        <w:rPr>
          <w:rFonts w:ascii="Calibri" w:hAnsi="Calibri"/>
        </w:rPr>
      </w:pPr>
      <w:r w:rsidRPr="001F17E0">
        <w:rPr>
          <w:rFonts w:ascii="Calibri" w:hAnsi="Calibri"/>
          <w:bCs/>
        </w:rPr>
        <w:t xml:space="preserve">Widespread adoption of </w:t>
      </w:r>
      <w:r w:rsidR="00481C5F">
        <w:rPr>
          <w:rFonts w:ascii="Calibri" w:hAnsi="Calibri"/>
          <w:bCs/>
        </w:rPr>
        <w:t>GAP</w:t>
      </w:r>
      <w:r w:rsidRPr="001F17E0">
        <w:rPr>
          <w:rFonts w:ascii="Calibri" w:hAnsi="Calibri"/>
          <w:bCs/>
        </w:rPr>
        <w:t>s, especially in aflatoxin hot spots</w:t>
      </w:r>
      <w:r w:rsidR="006F1718">
        <w:rPr>
          <w:rFonts w:ascii="Calibri" w:hAnsi="Calibri"/>
          <w:bCs/>
        </w:rPr>
        <w:t>.</w:t>
      </w:r>
    </w:p>
    <w:p w14:paraId="12C822DF" w14:textId="77777777" w:rsidR="006D624F" w:rsidRPr="001F17E0" w:rsidRDefault="006D624F" w:rsidP="008C457B">
      <w:pPr>
        <w:pStyle w:val="BodyA"/>
        <w:rPr>
          <w:rFonts w:ascii="Calibri" w:hAnsi="Calibri"/>
          <w:bCs/>
        </w:rPr>
      </w:pPr>
    </w:p>
    <w:p w14:paraId="179EE621" w14:textId="5B41F9CB" w:rsidR="009B7AA8" w:rsidRPr="001F17E0" w:rsidRDefault="009B7AA8" w:rsidP="008C457B">
      <w:pPr>
        <w:pStyle w:val="BodyA"/>
        <w:rPr>
          <w:rFonts w:ascii="Calibri" w:hAnsi="Calibri"/>
        </w:rPr>
      </w:pPr>
      <w:r w:rsidRPr="001F17E0">
        <w:rPr>
          <w:rFonts w:ascii="Calibri" w:hAnsi="Calibri"/>
          <w:bCs/>
        </w:rPr>
        <w:t xml:space="preserve">Short term: </w:t>
      </w:r>
    </w:p>
    <w:p w14:paraId="45EF33EA" w14:textId="77777777" w:rsidR="00261531" w:rsidRPr="001F17E0" w:rsidRDefault="00261531" w:rsidP="00976BE8">
      <w:pPr>
        <w:pStyle w:val="BodyA"/>
        <w:numPr>
          <w:ilvl w:val="0"/>
          <w:numId w:val="64"/>
        </w:numPr>
        <w:rPr>
          <w:rFonts w:ascii="Calibri" w:hAnsi="Calibri"/>
        </w:rPr>
      </w:pPr>
      <w:r w:rsidRPr="001F17E0">
        <w:rPr>
          <w:rFonts w:ascii="Calibri" w:hAnsi="Calibri"/>
          <w:bCs/>
        </w:rPr>
        <w:t>To heighten consumer awareness and demand for food products that are tested and confirmed to be aflatoxin-safe.</w:t>
      </w:r>
    </w:p>
    <w:p w14:paraId="7CE3955A" w14:textId="3A65D2E7" w:rsidR="002202FF" w:rsidRPr="001F17E0" w:rsidRDefault="002202FF" w:rsidP="00976BE8">
      <w:pPr>
        <w:pStyle w:val="BodyA"/>
        <w:numPr>
          <w:ilvl w:val="0"/>
          <w:numId w:val="64"/>
        </w:numPr>
        <w:rPr>
          <w:rFonts w:ascii="Calibri" w:hAnsi="Calibri"/>
        </w:rPr>
      </w:pPr>
      <w:r w:rsidRPr="001F17E0">
        <w:rPr>
          <w:rFonts w:ascii="Calibri" w:hAnsi="Calibri"/>
          <w:bCs/>
        </w:rPr>
        <w:t>To commercialize affordable and easy-to-use aflatoxin testing techniques (e.g., mobile phone-based devices) for farmers</w:t>
      </w:r>
      <w:r w:rsidR="00976BE8">
        <w:rPr>
          <w:rFonts w:ascii="Calibri" w:hAnsi="Calibri"/>
          <w:bCs/>
        </w:rPr>
        <w:t>.</w:t>
      </w:r>
    </w:p>
    <w:p w14:paraId="5262243B" w14:textId="69AB5FED" w:rsidR="00293909" w:rsidRPr="001F17E0" w:rsidRDefault="00293909" w:rsidP="007800AC">
      <w:pPr>
        <w:pStyle w:val="BodyA"/>
        <w:ind w:left="360"/>
        <w:rPr>
          <w:rFonts w:ascii="Calibri" w:hAnsi="Calibri"/>
        </w:rPr>
      </w:pPr>
    </w:p>
    <w:p w14:paraId="7E4F38B9" w14:textId="7B27C6B3" w:rsidR="00252145" w:rsidRPr="00976BE8" w:rsidRDefault="009B2413" w:rsidP="00976BE8">
      <w:pPr>
        <w:pStyle w:val="BodyA"/>
        <w:spacing w:after="120"/>
        <w:rPr>
          <w:rFonts w:ascii="Calibri" w:hAnsi="Calibri"/>
          <w:b/>
          <w:color w:val="FF6600"/>
        </w:rPr>
      </w:pPr>
      <w:r w:rsidRPr="001F17E0">
        <w:rPr>
          <w:rFonts w:ascii="Calibri" w:hAnsi="Calibri"/>
          <w:b/>
          <w:color w:val="FF6600"/>
        </w:rPr>
        <w:t>Stakeholders</w:t>
      </w:r>
    </w:p>
    <w:tbl>
      <w:tblPr>
        <w:tblStyle w:val="TableGrid"/>
        <w:tblW w:w="9360" w:type="dxa"/>
        <w:jc w:val="center"/>
        <w:tblInd w:w="1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0"/>
        <w:gridCol w:w="4900"/>
      </w:tblGrid>
      <w:tr w:rsidR="00AA259D" w:rsidRPr="00AA259D" w14:paraId="3EF503D5" w14:textId="77777777" w:rsidTr="00AA259D">
        <w:trPr>
          <w:trHeight w:val="288"/>
          <w:jc w:val="center"/>
        </w:trPr>
        <w:tc>
          <w:tcPr>
            <w:tcW w:w="4538" w:type="dxa"/>
            <w:tcBorders>
              <w:top w:val="single" w:sz="12" w:space="0" w:color="000000" w:themeColor="text1"/>
              <w:bottom w:val="single" w:sz="4" w:space="0" w:color="000000" w:themeColor="text1"/>
            </w:tcBorders>
            <w:shd w:val="clear" w:color="auto" w:fill="FFCB88" w:themeFill="accent4" w:themeFillTint="99"/>
            <w:vAlign w:val="center"/>
          </w:tcPr>
          <w:p w14:paraId="7BD6E2AD" w14:textId="23C30E6B" w:rsidR="00CC6970" w:rsidRPr="00AA259D" w:rsidRDefault="00AA259D" w:rsidP="00AA259D">
            <w:pPr>
              <w:pStyle w:val="BodyA"/>
              <w:ind w:left="360"/>
              <w:jc w:val="center"/>
              <w:rPr>
                <w:rFonts w:ascii="Calibri" w:hAnsi="Calibri" w:cs="Arial"/>
                <w:b/>
                <w:color w:val="000000" w:themeColor="text1"/>
                <w:sz w:val="22"/>
              </w:rPr>
            </w:pPr>
            <w:r w:rsidRPr="00AA259D">
              <w:rPr>
                <w:rFonts w:ascii="Calibri" w:hAnsi="Calibri" w:cs="Arial"/>
                <w:b/>
                <w:color w:val="000000" w:themeColor="text1"/>
                <w:sz w:val="22"/>
              </w:rPr>
              <w:t>Regional/National-Level Stakeholders</w:t>
            </w:r>
          </w:p>
        </w:tc>
        <w:tc>
          <w:tcPr>
            <w:tcW w:w="5002" w:type="dxa"/>
            <w:tcBorders>
              <w:top w:val="single" w:sz="12" w:space="0" w:color="000000" w:themeColor="text1"/>
              <w:bottom w:val="single" w:sz="4" w:space="0" w:color="000000" w:themeColor="text1"/>
            </w:tcBorders>
            <w:shd w:val="clear" w:color="auto" w:fill="FFCB88" w:themeFill="accent4" w:themeFillTint="99"/>
            <w:vAlign w:val="center"/>
          </w:tcPr>
          <w:p w14:paraId="7DC30DCA" w14:textId="1DFA81B9" w:rsidR="00CC6970" w:rsidRPr="00AA259D" w:rsidRDefault="00AA259D" w:rsidP="00AA259D">
            <w:pPr>
              <w:pStyle w:val="BodyA"/>
              <w:ind w:left="360"/>
              <w:jc w:val="center"/>
              <w:rPr>
                <w:rFonts w:ascii="Calibri" w:hAnsi="Calibri" w:cs="Arial"/>
                <w:b/>
                <w:color w:val="000000" w:themeColor="text1"/>
                <w:sz w:val="22"/>
              </w:rPr>
            </w:pPr>
            <w:r w:rsidRPr="00AA259D">
              <w:rPr>
                <w:rFonts w:ascii="Calibri" w:hAnsi="Calibri" w:cs="Arial"/>
                <w:b/>
                <w:color w:val="000000" w:themeColor="text1"/>
                <w:sz w:val="22"/>
              </w:rPr>
              <w:t>Community-Level Stakeholders</w:t>
            </w:r>
          </w:p>
        </w:tc>
      </w:tr>
      <w:tr w:rsidR="00252145" w:rsidRPr="00AA259D" w14:paraId="38945A3F" w14:textId="77777777" w:rsidTr="00AA259D">
        <w:trPr>
          <w:jc w:val="center"/>
        </w:trPr>
        <w:tc>
          <w:tcPr>
            <w:tcW w:w="4538" w:type="dxa"/>
            <w:tcBorders>
              <w:top w:val="single" w:sz="4" w:space="0" w:color="000000" w:themeColor="text1"/>
              <w:bottom w:val="single" w:sz="12" w:space="0" w:color="000000" w:themeColor="text1"/>
            </w:tcBorders>
            <w:shd w:val="clear" w:color="auto" w:fill="FFEDD7" w:themeFill="accent4" w:themeFillTint="33"/>
          </w:tcPr>
          <w:p w14:paraId="3076AAD6" w14:textId="4DE54370" w:rsidR="00252145" w:rsidRPr="00AA259D" w:rsidRDefault="00252145" w:rsidP="00AA259D">
            <w:pPr>
              <w:pStyle w:val="BodyA"/>
              <w:numPr>
                <w:ilvl w:val="0"/>
                <w:numId w:val="86"/>
              </w:numPr>
              <w:ind w:left="288" w:hanging="288"/>
              <w:rPr>
                <w:rFonts w:ascii="Calibri" w:hAnsi="Calibri" w:cs="Arial"/>
                <w:sz w:val="22"/>
              </w:rPr>
            </w:pPr>
            <w:bookmarkStart w:id="1714" w:name="OLE_LINK1"/>
            <w:r w:rsidRPr="00AA259D">
              <w:rPr>
                <w:rFonts w:ascii="Calibri" w:hAnsi="Calibri" w:cs="Arial"/>
                <w:sz w:val="22"/>
              </w:rPr>
              <w:t>EAC</w:t>
            </w:r>
          </w:p>
          <w:p w14:paraId="426FED56" w14:textId="18B8A7CB" w:rsidR="00DA7E15" w:rsidRPr="00AA259D" w:rsidRDefault="00DA7E15" w:rsidP="00AA259D">
            <w:pPr>
              <w:pStyle w:val="BodyA"/>
              <w:numPr>
                <w:ilvl w:val="0"/>
                <w:numId w:val="86"/>
              </w:numPr>
              <w:ind w:left="288" w:hanging="288"/>
              <w:rPr>
                <w:rFonts w:ascii="Calibri" w:hAnsi="Calibri" w:cs="Arial"/>
                <w:sz w:val="22"/>
              </w:rPr>
            </w:pPr>
            <w:r w:rsidRPr="00AA259D">
              <w:rPr>
                <w:rFonts w:ascii="Calibri" w:hAnsi="Calibri" w:cs="Arial"/>
                <w:sz w:val="22"/>
              </w:rPr>
              <w:t>Other regional associations (</w:t>
            </w:r>
            <w:r w:rsidRPr="00AA259D">
              <w:rPr>
                <w:rFonts w:ascii="Calibri" w:hAnsi="Calibri"/>
                <w:bCs/>
                <w:color w:val="auto"/>
                <w:sz w:val="22"/>
              </w:rPr>
              <w:t xml:space="preserve">AU, COMESA, SADC) </w:t>
            </w:r>
          </w:p>
          <w:p w14:paraId="538493A8" w14:textId="77777777"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 xml:space="preserve">Ministry of Agriculture </w:t>
            </w:r>
          </w:p>
          <w:p w14:paraId="3624008A" w14:textId="4C15183F" w:rsidR="009B2413" w:rsidRPr="00AA259D" w:rsidRDefault="009B2413" w:rsidP="00AA259D">
            <w:pPr>
              <w:pStyle w:val="BodyA"/>
              <w:numPr>
                <w:ilvl w:val="0"/>
                <w:numId w:val="86"/>
              </w:numPr>
              <w:ind w:left="288" w:hanging="288"/>
              <w:rPr>
                <w:rFonts w:ascii="Calibri" w:hAnsi="Calibri" w:cs="Arial"/>
                <w:sz w:val="22"/>
              </w:rPr>
            </w:pPr>
            <w:r w:rsidRPr="00AA259D">
              <w:rPr>
                <w:rFonts w:ascii="Calibri" w:hAnsi="Calibri" w:cs="Arial"/>
                <w:sz w:val="22"/>
              </w:rPr>
              <w:t>Ministry of Livestock, Fisheries, and other agriculturally</w:t>
            </w:r>
            <w:r w:rsidR="006F1718">
              <w:rPr>
                <w:rFonts w:ascii="Calibri" w:hAnsi="Calibri" w:cs="Arial"/>
                <w:sz w:val="22"/>
              </w:rPr>
              <w:t xml:space="preserve"> </w:t>
            </w:r>
            <w:r w:rsidRPr="00AA259D">
              <w:rPr>
                <w:rFonts w:ascii="Calibri" w:hAnsi="Calibri" w:cs="Arial"/>
                <w:sz w:val="22"/>
              </w:rPr>
              <w:t>related ministries</w:t>
            </w:r>
          </w:p>
          <w:p w14:paraId="32ADBAD5" w14:textId="77777777" w:rsidR="00CC6970"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International/national agricultura</w:t>
            </w:r>
            <w:r w:rsidR="00CC6970" w:rsidRPr="00AA259D">
              <w:rPr>
                <w:rFonts w:ascii="Calibri" w:hAnsi="Calibri" w:cs="Arial"/>
                <w:sz w:val="22"/>
              </w:rPr>
              <w:t>l research institutes/programs</w:t>
            </w:r>
          </w:p>
          <w:p w14:paraId="732FA624" w14:textId="0605BAC7" w:rsidR="009B2413" w:rsidRPr="00AA259D" w:rsidRDefault="009B2413" w:rsidP="00AA259D">
            <w:pPr>
              <w:pStyle w:val="BodyA"/>
              <w:numPr>
                <w:ilvl w:val="0"/>
                <w:numId w:val="86"/>
              </w:numPr>
              <w:ind w:left="288" w:hanging="288"/>
              <w:rPr>
                <w:rFonts w:ascii="Calibri" w:hAnsi="Calibri" w:cs="Arial"/>
                <w:sz w:val="22"/>
              </w:rPr>
            </w:pPr>
            <w:r w:rsidRPr="00AA259D">
              <w:rPr>
                <w:rFonts w:ascii="Calibri" w:hAnsi="Calibri" w:cs="Arial"/>
                <w:sz w:val="22"/>
              </w:rPr>
              <w:t>Veterinarians and veterinary training programs</w:t>
            </w:r>
          </w:p>
          <w:p w14:paraId="20216B8D" w14:textId="6BCCD1DF" w:rsidR="00252145" w:rsidRPr="00AA259D" w:rsidRDefault="00CC6970" w:rsidP="00AA259D">
            <w:pPr>
              <w:pStyle w:val="BodyA"/>
              <w:numPr>
                <w:ilvl w:val="0"/>
                <w:numId w:val="86"/>
              </w:numPr>
              <w:ind w:left="288" w:hanging="288"/>
              <w:rPr>
                <w:rFonts w:ascii="Calibri" w:hAnsi="Calibri" w:cs="Arial"/>
                <w:sz w:val="22"/>
              </w:rPr>
            </w:pPr>
            <w:r w:rsidRPr="00AA259D">
              <w:rPr>
                <w:rFonts w:ascii="Calibri" w:hAnsi="Calibri" w:cs="Arial"/>
                <w:sz w:val="22"/>
              </w:rPr>
              <w:t>Universities</w:t>
            </w:r>
            <w:r w:rsidR="00252145" w:rsidRPr="00AA259D">
              <w:rPr>
                <w:rFonts w:ascii="Calibri" w:hAnsi="Calibri" w:cs="Arial"/>
                <w:sz w:val="22"/>
              </w:rPr>
              <w:t xml:space="preserve"> and other academic institutions </w:t>
            </w:r>
          </w:p>
          <w:p w14:paraId="56BB656E" w14:textId="6E2F0FB7" w:rsidR="009B2413" w:rsidRPr="00AA259D" w:rsidRDefault="009B2413" w:rsidP="00AA259D">
            <w:pPr>
              <w:pStyle w:val="BodyA"/>
              <w:numPr>
                <w:ilvl w:val="0"/>
                <w:numId w:val="86"/>
              </w:numPr>
              <w:ind w:left="288" w:hanging="288"/>
              <w:rPr>
                <w:rFonts w:ascii="Calibri" w:hAnsi="Calibri" w:cs="Arial"/>
                <w:sz w:val="22"/>
              </w:rPr>
            </w:pPr>
            <w:r w:rsidRPr="00AA259D">
              <w:rPr>
                <w:rFonts w:ascii="Calibri" w:hAnsi="Calibri" w:cs="Arial"/>
                <w:sz w:val="22"/>
              </w:rPr>
              <w:t>International programs and agencies targeting agricultural development, food security</w:t>
            </w:r>
          </w:p>
          <w:p w14:paraId="3D27B9B1" w14:textId="6F58C3ED"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Private</w:t>
            </w:r>
            <w:r w:rsidR="006F1718">
              <w:rPr>
                <w:rFonts w:ascii="Calibri" w:hAnsi="Calibri" w:cs="Arial"/>
                <w:sz w:val="22"/>
              </w:rPr>
              <w:t>-</w:t>
            </w:r>
            <w:r w:rsidRPr="00AA259D">
              <w:rPr>
                <w:rFonts w:ascii="Calibri" w:hAnsi="Calibri" w:cs="Arial"/>
                <w:sz w:val="22"/>
              </w:rPr>
              <w:t>sector agricultural/livestock producers and processors</w:t>
            </w:r>
          </w:p>
          <w:p w14:paraId="380BA15B" w14:textId="3B615D66"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Private</w:t>
            </w:r>
            <w:r w:rsidR="006F1718">
              <w:rPr>
                <w:rFonts w:ascii="Calibri" w:hAnsi="Calibri" w:cs="Arial"/>
                <w:sz w:val="22"/>
              </w:rPr>
              <w:t>-</w:t>
            </w:r>
            <w:r w:rsidRPr="00AA259D">
              <w:rPr>
                <w:rFonts w:ascii="Calibri" w:hAnsi="Calibri" w:cs="Arial"/>
                <w:sz w:val="22"/>
              </w:rPr>
              <w:t>sector entities engaged in developing/disseminating new technologies for agriculture</w:t>
            </w:r>
            <w:r w:rsidR="006F1718">
              <w:rPr>
                <w:rFonts w:ascii="Calibri" w:hAnsi="Calibri" w:cs="Arial"/>
                <w:sz w:val="22"/>
              </w:rPr>
              <w:t>,</w:t>
            </w:r>
            <w:r w:rsidRPr="00AA259D">
              <w:rPr>
                <w:rFonts w:ascii="Calibri" w:hAnsi="Calibri" w:cs="Arial"/>
                <w:sz w:val="22"/>
              </w:rPr>
              <w:t xml:space="preserve"> including input companies and dealers</w:t>
            </w:r>
          </w:p>
          <w:p w14:paraId="69F6CD9C" w14:textId="13D4EAC0"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National and international media</w:t>
            </w:r>
          </w:p>
        </w:tc>
        <w:tc>
          <w:tcPr>
            <w:tcW w:w="5002" w:type="dxa"/>
            <w:tcBorders>
              <w:top w:val="single" w:sz="4" w:space="0" w:color="000000" w:themeColor="text1"/>
              <w:bottom w:val="single" w:sz="12" w:space="0" w:color="000000" w:themeColor="text1"/>
            </w:tcBorders>
            <w:shd w:val="clear" w:color="auto" w:fill="FFEDD7" w:themeFill="accent4" w:themeFillTint="33"/>
          </w:tcPr>
          <w:p w14:paraId="08D2B8C0" w14:textId="77777777"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Extension services</w:t>
            </w:r>
          </w:p>
          <w:p w14:paraId="17064E9B" w14:textId="17559238"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Farmer</w:t>
            </w:r>
            <w:r w:rsidR="001D2E39" w:rsidRPr="00AA259D">
              <w:rPr>
                <w:rFonts w:ascii="Calibri" w:hAnsi="Calibri" w:cs="Arial"/>
                <w:sz w:val="22"/>
              </w:rPr>
              <w:t>/livestock</w:t>
            </w:r>
            <w:r w:rsidRPr="00AA259D">
              <w:rPr>
                <w:rFonts w:ascii="Calibri" w:hAnsi="Calibri" w:cs="Arial"/>
                <w:sz w:val="22"/>
              </w:rPr>
              <w:t xml:space="preserve"> cooperatives</w:t>
            </w:r>
            <w:r w:rsidR="00CC6970" w:rsidRPr="00AA259D">
              <w:rPr>
                <w:rFonts w:ascii="Calibri" w:hAnsi="Calibri" w:cs="Arial"/>
                <w:sz w:val="22"/>
              </w:rPr>
              <w:t>, associations,</w:t>
            </w:r>
            <w:r w:rsidRPr="00AA259D">
              <w:rPr>
                <w:rFonts w:ascii="Calibri" w:hAnsi="Calibri" w:cs="Arial"/>
                <w:sz w:val="22"/>
              </w:rPr>
              <w:t xml:space="preserve"> and committees</w:t>
            </w:r>
          </w:p>
          <w:p w14:paraId="7006246C" w14:textId="5A095A54" w:rsidR="001D2E39" w:rsidRPr="00AA259D" w:rsidRDefault="001D2E39" w:rsidP="00AA259D">
            <w:pPr>
              <w:pStyle w:val="BodyA"/>
              <w:numPr>
                <w:ilvl w:val="0"/>
                <w:numId w:val="86"/>
              </w:numPr>
              <w:ind w:left="288" w:hanging="288"/>
              <w:rPr>
                <w:rFonts w:ascii="Calibri" w:hAnsi="Calibri" w:cs="Arial"/>
                <w:sz w:val="22"/>
              </w:rPr>
            </w:pPr>
            <w:r w:rsidRPr="00AA259D">
              <w:rPr>
                <w:rFonts w:ascii="Calibri" w:hAnsi="Calibri" w:cs="Arial"/>
                <w:sz w:val="22"/>
              </w:rPr>
              <w:t>Small</w:t>
            </w:r>
            <w:r w:rsidR="006F1718">
              <w:rPr>
                <w:rFonts w:ascii="Calibri" w:hAnsi="Calibri" w:cs="Arial"/>
                <w:sz w:val="22"/>
              </w:rPr>
              <w:t>-</w:t>
            </w:r>
            <w:r w:rsidRPr="00AA259D">
              <w:rPr>
                <w:rFonts w:ascii="Calibri" w:hAnsi="Calibri" w:cs="Arial"/>
                <w:sz w:val="22"/>
              </w:rPr>
              <w:t xml:space="preserve"> and medium-sized processors and millers</w:t>
            </w:r>
          </w:p>
          <w:p w14:paraId="68025444" w14:textId="34B47F4E"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 xml:space="preserve">Community-level associations, committees, </w:t>
            </w:r>
            <w:r w:rsidR="006F1718">
              <w:rPr>
                <w:rFonts w:ascii="Calibri" w:hAnsi="Calibri" w:cs="Arial"/>
                <w:sz w:val="22"/>
              </w:rPr>
              <w:t xml:space="preserve">and </w:t>
            </w:r>
            <w:r w:rsidRPr="00AA259D">
              <w:rPr>
                <w:rFonts w:ascii="Calibri" w:hAnsi="Calibri" w:cs="Arial"/>
                <w:sz w:val="22"/>
              </w:rPr>
              <w:t>facilitators</w:t>
            </w:r>
          </w:p>
          <w:p w14:paraId="3F0F36EF" w14:textId="7E6B4C85" w:rsidR="009B2413"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Trusted influencers (e.g.</w:t>
            </w:r>
            <w:r w:rsidR="006F1718">
              <w:rPr>
                <w:rFonts w:ascii="Calibri" w:hAnsi="Calibri" w:cs="Arial"/>
                <w:sz w:val="22"/>
              </w:rPr>
              <w:t>,</w:t>
            </w:r>
            <w:r w:rsidRPr="00AA259D">
              <w:rPr>
                <w:rFonts w:ascii="Calibri" w:hAnsi="Calibri" w:cs="Arial"/>
                <w:sz w:val="22"/>
              </w:rPr>
              <w:t xml:space="preserve"> </w:t>
            </w:r>
            <w:r w:rsidR="009B2413" w:rsidRPr="00AA259D">
              <w:rPr>
                <w:rFonts w:ascii="Calibri" w:hAnsi="Calibri" w:cs="Arial"/>
                <w:sz w:val="22"/>
              </w:rPr>
              <w:t>religious</w:t>
            </w:r>
            <w:r w:rsidRPr="00AA259D">
              <w:rPr>
                <w:rFonts w:ascii="Calibri" w:hAnsi="Calibri" w:cs="Arial"/>
                <w:sz w:val="22"/>
              </w:rPr>
              <w:t xml:space="preserve"> leaders</w:t>
            </w:r>
            <w:r w:rsidR="009B2413" w:rsidRPr="00AA259D">
              <w:rPr>
                <w:rFonts w:ascii="Calibri" w:hAnsi="Calibri" w:cs="Arial"/>
                <w:sz w:val="22"/>
              </w:rPr>
              <w:t>, community leaders, elected farmer representatives)</w:t>
            </w:r>
          </w:p>
          <w:p w14:paraId="3C67AB3D" w14:textId="665C0BB8" w:rsidR="00252145" w:rsidRPr="00AA259D" w:rsidRDefault="009B2413" w:rsidP="00AA259D">
            <w:pPr>
              <w:pStyle w:val="BodyA"/>
              <w:numPr>
                <w:ilvl w:val="0"/>
                <w:numId w:val="86"/>
              </w:numPr>
              <w:ind w:left="288" w:hanging="288"/>
              <w:rPr>
                <w:rFonts w:ascii="Calibri" w:hAnsi="Calibri" w:cs="Arial"/>
                <w:sz w:val="22"/>
              </w:rPr>
            </w:pPr>
            <w:r w:rsidRPr="00AA259D">
              <w:rPr>
                <w:rFonts w:ascii="Calibri" w:hAnsi="Calibri" w:cs="Arial"/>
                <w:sz w:val="22"/>
              </w:rPr>
              <w:t>Schools, youth organizations/programs</w:t>
            </w:r>
          </w:p>
          <w:p w14:paraId="76A8D6DF" w14:textId="46841EB0" w:rsidR="00797230"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Local media</w:t>
            </w:r>
          </w:p>
          <w:p w14:paraId="49FC08DA" w14:textId="77777777" w:rsidR="00252145" w:rsidRPr="00AA259D" w:rsidRDefault="00252145" w:rsidP="00AA259D">
            <w:pPr>
              <w:pStyle w:val="BodyA"/>
              <w:numPr>
                <w:ilvl w:val="0"/>
                <w:numId w:val="86"/>
              </w:numPr>
              <w:ind w:left="288" w:hanging="288"/>
              <w:rPr>
                <w:rFonts w:ascii="Calibri" w:hAnsi="Calibri" w:cs="Arial"/>
                <w:sz w:val="22"/>
              </w:rPr>
            </w:pPr>
            <w:r w:rsidRPr="00AA259D">
              <w:rPr>
                <w:rFonts w:ascii="Calibri" w:hAnsi="Calibri" w:cs="Arial"/>
                <w:sz w:val="22"/>
              </w:rPr>
              <w:t>Consumers</w:t>
            </w:r>
          </w:p>
          <w:p w14:paraId="64EC720D" w14:textId="77777777" w:rsidR="001D2E39" w:rsidRPr="00AA259D" w:rsidRDefault="001D2E39" w:rsidP="001D2E39">
            <w:pPr>
              <w:pStyle w:val="BodyA"/>
              <w:rPr>
                <w:rFonts w:ascii="Calibri" w:hAnsi="Calibri" w:cs="Arial"/>
                <w:sz w:val="22"/>
              </w:rPr>
            </w:pPr>
          </w:p>
          <w:p w14:paraId="5DE05B46" w14:textId="0A97B7AF" w:rsidR="001D2E39" w:rsidRPr="00AA259D" w:rsidRDefault="001D2E39" w:rsidP="001D2E39">
            <w:pPr>
              <w:pStyle w:val="BodyA"/>
              <w:rPr>
                <w:rFonts w:ascii="Calibri" w:hAnsi="Calibri" w:cs="Arial"/>
                <w:sz w:val="22"/>
              </w:rPr>
            </w:pPr>
            <w:r w:rsidRPr="00AA259D">
              <w:rPr>
                <w:rFonts w:ascii="Calibri" w:hAnsi="Calibri" w:cs="Arial"/>
                <w:sz w:val="22"/>
              </w:rPr>
              <w:t>Special populations</w:t>
            </w:r>
            <w:r w:rsidR="00AA259D">
              <w:rPr>
                <w:rFonts w:ascii="Calibri" w:hAnsi="Calibri" w:cs="Arial"/>
                <w:sz w:val="22"/>
              </w:rPr>
              <w:t>:</w:t>
            </w:r>
          </w:p>
          <w:p w14:paraId="2B5E625D" w14:textId="2B0EC0C6" w:rsidR="001D2E39" w:rsidRPr="00AA259D" w:rsidRDefault="001D2E39" w:rsidP="00AA259D">
            <w:pPr>
              <w:pStyle w:val="BodyA"/>
              <w:numPr>
                <w:ilvl w:val="0"/>
                <w:numId w:val="93"/>
              </w:numPr>
              <w:ind w:left="288" w:hanging="288"/>
              <w:rPr>
                <w:rFonts w:ascii="Calibri" w:hAnsi="Calibri" w:cs="Arial"/>
                <w:sz w:val="22"/>
              </w:rPr>
            </w:pPr>
            <w:r w:rsidRPr="00AA259D">
              <w:rPr>
                <w:rFonts w:ascii="Calibri" w:hAnsi="Calibri" w:cs="Arial"/>
                <w:sz w:val="22"/>
              </w:rPr>
              <w:t>Producers and livestock keepers residing or working in aflatoxin “hot spot” zones</w:t>
            </w:r>
          </w:p>
          <w:p w14:paraId="3C3AD89A" w14:textId="429E875A" w:rsidR="001D2E39" w:rsidRPr="00AA259D" w:rsidRDefault="001D2E39" w:rsidP="001D2E39">
            <w:pPr>
              <w:pStyle w:val="BodyA"/>
              <w:rPr>
                <w:rFonts w:ascii="Calibri" w:hAnsi="Calibri" w:cs="Arial"/>
                <w:sz w:val="22"/>
              </w:rPr>
            </w:pPr>
          </w:p>
        </w:tc>
      </w:tr>
      <w:bookmarkEnd w:id="1714"/>
    </w:tbl>
    <w:p w14:paraId="404014B5" w14:textId="031A849E" w:rsidR="00252145" w:rsidRPr="001F17E0" w:rsidRDefault="00252145" w:rsidP="007800AC">
      <w:pPr>
        <w:pStyle w:val="BodyA"/>
        <w:ind w:left="360"/>
        <w:rPr>
          <w:rFonts w:ascii="Calibri" w:hAnsi="Calibri"/>
        </w:rPr>
      </w:pPr>
    </w:p>
    <w:p w14:paraId="44F55CA1" w14:textId="49870367" w:rsidR="009B2413" w:rsidRPr="00AA259D" w:rsidRDefault="00EB137D" w:rsidP="009B2413">
      <w:pPr>
        <w:pStyle w:val="BodyA"/>
        <w:rPr>
          <w:rFonts w:ascii="Calibri" w:hAnsi="Calibri"/>
          <w:b/>
          <w:color w:val="FF6600"/>
        </w:rPr>
      </w:pPr>
      <w:r w:rsidRPr="001F17E0">
        <w:rPr>
          <w:rFonts w:ascii="Calibri" w:hAnsi="Calibri"/>
          <w:b/>
          <w:color w:val="FF6600"/>
        </w:rPr>
        <w:t>Positive behaviors that can m</w:t>
      </w:r>
      <w:r w:rsidR="00AA259D">
        <w:rPr>
          <w:rFonts w:ascii="Calibri" w:hAnsi="Calibri"/>
          <w:b/>
          <w:color w:val="FF6600"/>
        </w:rPr>
        <w:t>itigate aflatoxin risks/impacts</w:t>
      </w:r>
    </w:p>
    <w:p w14:paraId="14EB7201" w14:textId="04D68A25" w:rsidR="0042618F" w:rsidRPr="001F17E0" w:rsidRDefault="004302BA" w:rsidP="004302B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t>More than 70</w:t>
      </w:r>
      <w:r w:rsidR="00D05D18">
        <w:rPr>
          <w:rFonts w:ascii="Calibri" w:hAnsi="Calibri"/>
        </w:rPr>
        <w:t xml:space="preserve"> percent</w:t>
      </w:r>
      <w:r w:rsidRPr="001F17E0">
        <w:rPr>
          <w:rFonts w:ascii="Calibri" w:hAnsi="Calibri"/>
        </w:rPr>
        <w:t xml:space="preserve"> of the population in the countries of the </w:t>
      </w:r>
      <w:r w:rsidR="006F1718">
        <w:rPr>
          <w:rFonts w:ascii="Calibri" w:hAnsi="Calibri"/>
        </w:rPr>
        <w:t>EAC</w:t>
      </w:r>
      <w:r w:rsidRPr="001F17E0">
        <w:rPr>
          <w:rFonts w:ascii="Calibri" w:hAnsi="Calibri"/>
        </w:rPr>
        <w:t xml:space="preserve"> relies on home</w:t>
      </w:r>
      <w:r w:rsidR="006F1718">
        <w:rPr>
          <w:rFonts w:ascii="Calibri" w:hAnsi="Calibri"/>
        </w:rPr>
        <w:t>-</w:t>
      </w:r>
      <w:r w:rsidRPr="001F17E0">
        <w:rPr>
          <w:rFonts w:ascii="Calibri" w:hAnsi="Calibri"/>
        </w:rPr>
        <w:t xml:space="preserve">grown food for </w:t>
      </w:r>
      <w:r w:rsidR="003C0D6B">
        <w:rPr>
          <w:rFonts w:ascii="Calibri" w:hAnsi="Calibri"/>
        </w:rPr>
        <w:t>consumption and income generation</w:t>
      </w:r>
      <w:r w:rsidRPr="001F17E0">
        <w:rPr>
          <w:rFonts w:ascii="Calibri" w:hAnsi="Calibri"/>
        </w:rPr>
        <w:t xml:space="preserve">. </w:t>
      </w:r>
      <w:r w:rsidR="0042618F" w:rsidRPr="001F17E0">
        <w:rPr>
          <w:rFonts w:ascii="Calibri" w:hAnsi="Calibri"/>
        </w:rPr>
        <w:t>As a result</w:t>
      </w:r>
      <w:r w:rsidRPr="001F17E0">
        <w:rPr>
          <w:rFonts w:ascii="Calibri" w:hAnsi="Calibri"/>
        </w:rPr>
        <w:t xml:space="preserve">, most aflatoxin-prone staple foods </w:t>
      </w:r>
      <w:r w:rsidR="003C0D6B">
        <w:rPr>
          <w:rFonts w:ascii="Calibri" w:hAnsi="Calibri"/>
        </w:rPr>
        <w:t xml:space="preserve">and animal products </w:t>
      </w:r>
      <w:r w:rsidRPr="001F17E0">
        <w:rPr>
          <w:rFonts w:ascii="Calibri" w:hAnsi="Calibri"/>
        </w:rPr>
        <w:t xml:space="preserve">are </w:t>
      </w:r>
      <w:r w:rsidR="003C0D6B">
        <w:rPr>
          <w:rFonts w:ascii="Calibri" w:hAnsi="Calibri"/>
        </w:rPr>
        <w:t>eaten</w:t>
      </w:r>
      <w:r w:rsidRPr="001F17E0">
        <w:rPr>
          <w:rFonts w:ascii="Calibri" w:hAnsi="Calibri"/>
        </w:rPr>
        <w:t xml:space="preserve"> without any quality control. </w:t>
      </w:r>
      <w:r w:rsidR="0042618F" w:rsidRPr="001F17E0">
        <w:rPr>
          <w:rFonts w:ascii="Calibri" w:hAnsi="Calibri"/>
        </w:rPr>
        <w:t>Promoting</w:t>
      </w:r>
      <w:r w:rsidRPr="001F17E0">
        <w:rPr>
          <w:rFonts w:ascii="Calibri" w:hAnsi="Calibri"/>
        </w:rPr>
        <w:t xml:space="preserve"> the behaviors that can minimize aflatoxin </w:t>
      </w:r>
      <w:r w:rsidR="0042618F" w:rsidRPr="001F17E0">
        <w:rPr>
          <w:rFonts w:ascii="Calibri" w:hAnsi="Calibri"/>
        </w:rPr>
        <w:t>contamination from farm to folk is critical and must involve</w:t>
      </w:r>
      <w:r w:rsidR="00C85DF6" w:rsidRPr="001F17E0">
        <w:rPr>
          <w:rFonts w:ascii="Calibri" w:hAnsi="Calibri"/>
        </w:rPr>
        <w:t xml:space="preserve"> </w:t>
      </w:r>
      <w:r w:rsidRPr="001F17E0">
        <w:rPr>
          <w:rFonts w:ascii="Calibri" w:hAnsi="Calibri"/>
        </w:rPr>
        <w:t xml:space="preserve">farmers, producers, processors, and consumers </w:t>
      </w:r>
      <w:r w:rsidR="00C85DF6" w:rsidRPr="001F17E0">
        <w:rPr>
          <w:rFonts w:ascii="Calibri" w:hAnsi="Calibri"/>
        </w:rPr>
        <w:t xml:space="preserve">in </w:t>
      </w:r>
      <w:r w:rsidRPr="001F17E0">
        <w:rPr>
          <w:rFonts w:ascii="Calibri" w:hAnsi="Calibri"/>
        </w:rPr>
        <w:t xml:space="preserve">appropriate </w:t>
      </w:r>
      <w:r w:rsidR="00C85DF6" w:rsidRPr="001F17E0">
        <w:rPr>
          <w:rFonts w:ascii="Calibri" w:hAnsi="Calibri"/>
        </w:rPr>
        <w:t xml:space="preserve">production, </w:t>
      </w:r>
      <w:r w:rsidRPr="001F17E0">
        <w:rPr>
          <w:rFonts w:ascii="Calibri" w:hAnsi="Calibri"/>
        </w:rPr>
        <w:t>handling</w:t>
      </w:r>
      <w:r w:rsidR="00C85DF6" w:rsidRPr="001F17E0">
        <w:rPr>
          <w:rFonts w:ascii="Calibri" w:hAnsi="Calibri"/>
        </w:rPr>
        <w:t>,</w:t>
      </w:r>
      <w:r w:rsidRPr="001F17E0">
        <w:rPr>
          <w:rFonts w:ascii="Calibri" w:hAnsi="Calibri"/>
        </w:rPr>
        <w:t xml:space="preserve"> and storage methods at all stages.</w:t>
      </w:r>
      <w:r w:rsidR="003C0D6B">
        <w:rPr>
          <w:rStyle w:val="EndnoteReference"/>
          <w:rFonts w:ascii="Calibri" w:hAnsi="Calibri"/>
        </w:rPr>
        <w:endnoteReference w:id="52"/>
      </w:r>
    </w:p>
    <w:p w14:paraId="2600162D" w14:textId="77777777" w:rsidR="0042618F" w:rsidRPr="001F17E0" w:rsidRDefault="0042618F" w:rsidP="004302B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p w14:paraId="70352173" w14:textId="13502F78" w:rsidR="0042618F" w:rsidRPr="001F17E0" w:rsidRDefault="0042618F" w:rsidP="004302B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lastRenderedPageBreak/>
        <w:t>A</w:t>
      </w:r>
      <w:r w:rsidR="00C85DF6" w:rsidRPr="001F17E0">
        <w:rPr>
          <w:rFonts w:ascii="Calibri" w:hAnsi="Calibri"/>
        </w:rPr>
        <w:t>wareness building</w:t>
      </w:r>
      <w:r w:rsidRPr="001F17E0">
        <w:rPr>
          <w:rFonts w:ascii="Calibri" w:hAnsi="Calibri"/>
        </w:rPr>
        <w:t>, while important,</w:t>
      </w:r>
      <w:r w:rsidR="00C85DF6" w:rsidRPr="001F17E0">
        <w:rPr>
          <w:rFonts w:ascii="Calibri" w:hAnsi="Calibri"/>
        </w:rPr>
        <w:t xml:space="preserve"> is not sufficient</w:t>
      </w:r>
      <w:r w:rsidRPr="001F17E0">
        <w:rPr>
          <w:rFonts w:ascii="Calibri" w:hAnsi="Calibri"/>
        </w:rPr>
        <w:t>.</w:t>
      </w:r>
      <w:r w:rsidR="00C85DF6" w:rsidRPr="001F17E0">
        <w:rPr>
          <w:rFonts w:ascii="Calibri" w:hAnsi="Calibri"/>
        </w:rPr>
        <w:t xml:space="preserve"> </w:t>
      </w:r>
      <w:r w:rsidRPr="001F17E0">
        <w:rPr>
          <w:rFonts w:ascii="Calibri" w:hAnsi="Calibri"/>
        </w:rPr>
        <w:t>Small-scale farmers and processors, especially, need access to necessary resources and infrastructure for control measures.</w:t>
      </w:r>
      <w:r w:rsidR="003C0D6B">
        <w:rPr>
          <w:rStyle w:val="EndnoteReference"/>
          <w:rFonts w:ascii="Calibri" w:hAnsi="Calibri"/>
        </w:rPr>
        <w:endnoteReference w:id="53"/>
      </w:r>
    </w:p>
    <w:p w14:paraId="369A9D01" w14:textId="357E5BAC" w:rsidR="004302BA" w:rsidRPr="001F17E0" w:rsidRDefault="004302BA" w:rsidP="004302B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0"/>
        </w:rPr>
      </w:pPr>
      <w:r w:rsidRPr="001F17E0">
        <w:rPr>
          <w:rFonts w:ascii="Calibri" w:hAnsi="Calibri"/>
        </w:rPr>
        <w:t>The scale</w:t>
      </w:r>
      <w:r w:rsidR="006F1718">
        <w:rPr>
          <w:rFonts w:ascii="Calibri" w:hAnsi="Calibri"/>
        </w:rPr>
        <w:t>-</w:t>
      </w:r>
      <w:r w:rsidRPr="001F17E0">
        <w:rPr>
          <w:rFonts w:ascii="Calibri" w:hAnsi="Calibri"/>
        </w:rPr>
        <w:t xml:space="preserve">up of </w:t>
      </w:r>
      <w:r w:rsidR="00C85DF6" w:rsidRPr="001F17E0">
        <w:rPr>
          <w:rFonts w:ascii="Calibri" w:hAnsi="Calibri"/>
        </w:rPr>
        <w:t>appropriate behaviors and</w:t>
      </w:r>
      <w:r w:rsidRPr="001F17E0">
        <w:rPr>
          <w:rFonts w:ascii="Calibri" w:hAnsi="Calibri"/>
        </w:rPr>
        <w:t xml:space="preserve"> technology requires a strong extension </w:t>
      </w:r>
      <w:r w:rsidR="0042618F" w:rsidRPr="001F17E0">
        <w:rPr>
          <w:rFonts w:ascii="Calibri" w:hAnsi="Calibri"/>
        </w:rPr>
        <w:t xml:space="preserve">service capacity </w:t>
      </w:r>
      <w:r w:rsidRPr="001F17E0">
        <w:rPr>
          <w:rFonts w:ascii="Calibri" w:hAnsi="Calibri"/>
        </w:rPr>
        <w:t>and training program</w:t>
      </w:r>
      <w:r w:rsidR="0042618F" w:rsidRPr="001F17E0">
        <w:rPr>
          <w:rFonts w:ascii="Calibri" w:hAnsi="Calibri"/>
        </w:rPr>
        <w:t>s</w:t>
      </w:r>
      <w:r w:rsidRPr="001F17E0">
        <w:rPr>
          <w:rFonts w:ascii="Calibri" w:hAnsi="Calibri"/>
        </w:rPr>
        <w:t xml:space="preserve"> </w:t>
      </w:r>
      <w:r w:rsidR="00C85DF6" w:rsidRPr="001F17E0">
        <w:rPr>
          <w:rFonts w:ascii="Calibri" w:hAnsi="Calibri"/>
        </w:rPr>
        <w:t>focused on the</w:t>
      </w:r>
      <w:r w:rsidRPr="001F17E0">
        <w:rPr>
          <w:rFonts w:ascii="Calibri" w:hAnsi="Calibri"/>
        </w:rPr>
        <w:t xml:space="preserve"> technical transfer of knowledge, practice, and oversight</w:t>
      </w:r>
      <w:r w:rsidR="0042618F" w:rsidRPr="001F17E0">
        <w:rPr>
          <w:rFonts w:ascii="Calibri" w:hAnsi="Calibri"/>
        </w:rPr>
        <w:t xml:space="preserve"> to those most closely associated with aflatoxin control and mitigation</w:t>
      </w:r>
      <w:r w:rsidRPr="001F17E0">
        <w:rPr>
          <w:rFonts w:ascii="Calibri" w:hAnsi="Calibri"/>
        </w:rPr>
        <w:t xml:space="preserve">. </w:t>
      </w:r>
      <w:r w:rsidR="0042618F" w:rsidRPr="001F17E0">
        <w:rPr>
          <w:rFonts w:ascii="Calibri" w:hAnsi="Calibri"/>
        </w:rPr>
        <w:t>Thus</w:t>
      </w:r>
      <w:r w:rsidR="006F1718">
        <w:rPr>
          <w:rFonts w:ascii="Calibri" w:hAnsi="Calibri"/>
        </w:rPr>
        <w:t>,</w:t>
      </w:r>
      <w:r w:rsidR="0042618F" w:rsidRPr="001F17E0">
        <w:rPr>
          <w:rFonts w:ascii="Calibri" w:hAnsi="Calibri"/>
        </w:rPr>
        <w:t xml:space="preserve"> for example, the a</w:t>
      </w:r>
      <w:r w:rsidRPr="001F17E0">
        <w:rPr>
          <w:rFonts w:ascii="Calibri" w:hAnsi="Calibri"/>
        </w:rPr>
        <w:t>dopt</w:t>
      </w:r>
      <w:r w:rsidR="00C85DF6" w:rsidRPr="001F17E0">
        <w:rPr>
          <w:rFonts w:ascii="Calibri" w:hAnsi="Calibri"/>
        </w:rPr>
        <w:t>ion of Afla</w:t>
      </w:r>
      <w:r w:rsidR="006F1718" w:rsidRPr="001F17E0">
        <w:rPr>
          <w:rFonts w:ascii="Calibri" w:hAnsi="Calibri"/>
        </w:rPr>
        <w:t>S</w:t>
      </w:r>
      <w:r w:rsidR="00C85DF6" w:rsidRPr="001F17E0">
        <w:rPr>
          <w:rFonts w:ascii="Calibri" w:hAnsi="Calibri"/>
        </w:rPr>
        <w:t>afe</w:t>
      </w:r>
      <w:r w:rsidR="00C85DF6" w:rsidRPr="001F17E0">
        <w:rPr>
          <w:rFonts w:ascii="Calibri" w:hAnsi="Calibri"/>
          <w:vertAlign w:val="superscript"/>
        </w:rPr>
        <w:t>TM</w:t>
      </w:r>
      <w:r w:rsidR="00C85DF6" w:rsidRPr="001F17E0">
        <w:rPr>
          <w:rFonts w:ascii="Calibri" w:hAnsi="Calibri"/>
        </w:rPr>
        <w:t xml:space="preserve"> by small farmer</w:t>
      </w:r>
      <w:r w:rsidR="006F1718">
        <w:rPr>
          <w:rFonts w:ascii="Calibri" w:hAnsi="Calibri"/>
        </w:rPr>
        <w:t>s</w:t>
      </w:r>
      <w:r w:rsidR="00C85DF6" w:rsidRPr="001F17E0">
        <w:rPr>
          <w:rFonts w:ascii="Calibri" w:hAnsi="Calibri"/>
        </w:rPr>
        <w:t xml:space="preserve"> </w:t>
      </w:r>
      <w:r w:rsidRPr="001F17E0">
        <w:rPr>
          <w:rFonts w:ascii="Calibri" w:hAnsi="Calibri"/>
        </w:rPr>
        <w:t xml:space="preserve">will require </w:t>
      </w:r>
      <w:r w:rsidR="0042618F" w:rsidRPr="001F17E0">
        <w:rPr>
          <w:rFonts w:ascii="Calibri" w:hAnsi="Calibri"/>
        </w:rPr>
        <w:t xml:space="preserve">not only </w:t>
      </w:r>
      <w:r w:rsidR="00780D51" w:rsidRPr="001F17E0">
        <w:rPr>
          <w:rFonts w:ascii="Calibri" w:hAnsi="Calibri"/>
        </w:rPr>
        <w:t xml:space="preserve">distribution, </w:t>
      </w:r>
      <w:r w:rsidR="0042618F" w:rsidRPr="001F17E0">
        <w:rPr>
          <w:rFonts w:ascii="Calibri" w:hAnsi="Calibri"/>
        </w:rPr>
        <w:t>outreach</w:t>
      </w:r>
      <w:r w:rsidR="00780D51" w:rsidRPr="001F17E0">
        <w:rPr>
          <w:rFonts w:ascii="Calibri" w:hAnsi="Calibri"/>
        </w:rPr>
        <w:t>,</w:t>
      </w:r>
      <w:r w:rsidR="0042618F" w:rsidRPr="001F17E0">
        <w:rPr>
          <w:rFonts w:ascii="Calibri" w:hAnsi="Calibri"/>
        </w:rPr>
        <w:t xml:space="preserve"> and training, but also </w:t>
      </w:r>
      <w:r w:rsidRPr="001F17E0">
        <w:rPr>
          <w:rFonts w:ascii="Calibri" w:hAnsi="Calibri"/>
        </w:rPr>
        <w:t>an appropriate business model</w:t>
      </w:r>
      <w:r w:rsidR="0042618F" w:rsidRPr="001F17E0">
        <w:rPr>
          <w:rFonts w:ascii="Calibri" w:hAnsi="Calibri"/>
        </w:rPr>
        <w:t xml:space="preserve"> that increases access and affordability. Potential models exist, such as </w:t>
      </w:r>
      <w:r w:rsidR="00C85DF6" w:rsidRPr="001F17E0">
        <w:rPr>
          <w:rFonts w:ascii="Calibri" w:hAnsi="Calibri"/>
        </w:rPr>
        <w:t>where</w:t>
      </w:r>
      <w:r w:rsidRPr="001F17E0">
        <w:rPr>
          <w:rFonts w:ascii="Calibri" w:hAnsi="Calibri"/>
        </w:rPr>
        <w:t xml:space="preserve"> capitalized entrepreneurs</w:t>
      </w:r>
      <w:r w:rsidR="00C85DF6" w:rsidRPr="001F17E0">
        <w:rPr>
          <w:rFonts w:ascii="Calibri" w:hAnsi="Calibri"/>
        </w:rPr>
        <w:t xml:space="preserve"> aggregate small-</w:t>
      </w:r>
      <w:r w:rsidRPr="001F17E0">
        <w:rPr>
          <w:rFonts w:ascii="Calibri" w:hAnsi="Calibri"/>
        </w:rPr>
        <w:t>scale farmers under their corporate umbrella</w:t>
      </w:r>
      <w:r w:rsidR="007213D5" w:rsidRPr="001F17E0">
        <w:rPr>
          <w:rFonts w:ascii="Calibri" w:hAnsi="Calibri"/>
        </w:rPr>
        <w:t xml:space="preserve"> to</w:t>
      </w:r>
      <w:r w:rsidR="007213D5" w:rsidRPr="001F17E0">
        <w:rPr>
          <w:rFonts w:ascii="Calibri" w:hAnsi="Calibri"/>
          <w:sz w:val="32"/>
        </w:rPr>
        <w:t xml:space="preserve"> </w:t>
      </w:r>
      <w:r w:rsidR="007213D5" w:rsidRPr="001F17E0">
        <w:rPr>
          <w:rFonts w:ascii="Calibri" w:hAnsi="Calibri"/>
          <w:szCs w:val="20"/>
        </w:rPr>
        <w:t>purchase and provide inputs with the aim of increasing</w:t>
      </w:r>
      <w:r w:rsidR="00780D51" w:rsidRPr="001F17E0">
        <w:rPr>
          <w:rFonts w:ascii="Calibri" w:hAnsi="Calibri"/>
          <w:szCs w:val="20"/>
        </w:rPr>
        <w:t xml:space="preserve"> both</w:t>
      </w:r>
      <w:r w:rsidR="007213D5" w:rsidRPr="001F17E0">
        <w:rPr>
          <w:rFonts w:ascii="Calibri" w:hAnsi="Calibri"/>
          <w:szCs w:val="20"/>
        </w:rPr>
        <w:t xml:space="preserve"> production</w:t>
      </w:r>
      <w:r w:rsidR="00780D51" w:rsidRPr="001F17E0">
        <w:rPr>
          <w:rFonts w:ascii="Calibri" w:hAnsi="Calibri"/>
          <w:szCs w:val="20"/>
        </w:rPr>
        <w:t xml:space="preserve"> and food safety.</w:t>
      </w:r>
    </w:p>
    <w:p w14:paraId="5E622473" w14:textId="77777777" w:rsidR="00780D51" w:rsidRPr="001F17E0" w:rsidRDefault="00780D51" w:rsidP="004302B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p>
    <w:p w14:paraId="2A85839A" w14:textId="4E2F0AEC" w:rsidR="00A47F59" w:rsidRDefault="00A47F59" w:rsidP="009B2413">
      <w:pPr>
        <w:pStyle w:val="BodyA"/>
        <w:rPr>
          <w:rFonts w:ascii="Calibri" w:hAnsi="Calibri"/>
        </w:rPr>
      </w:pPr>
      <w:r w:rsidRPr="001F17E0">
        <w:rPr>
          <w:rFonts w:ascii="Calibri" w:hAnsi="Calibri"/>
        </w:rPr>
        <w:t>Below are key behaviors that have been identified for the region.</w:t>
      </w:r>
      <w:r w:rsidR="00BA7753">
        <w:rPr>
          <w:rFonts w:ascii="Calibri" w:hAnsi="Calibri"/>
        </w:rPr>
        <w:t xml:space="preserve"> </w:t>
      </w:r>
      <w:r w:rsidRPr="001F17E0">
        <w:rPr>
          <w:rFonts w:ascii="Calibri" w:hAnsi="Calibri"/>
        </w:rPr>
        <w:t xml:space="preserve">Each country will need to prioritize the behaviors, taking into account their </w:t>
      </w:r>
      <w:r w:rsidR="009B2413" w:rsidRPr="001F17E0">
        <w:rPr>
          <w:rFonts w:ascii="Calibri" w:hAnsi="Calibri"/>
        </w:rPr>
        <w:t xml:space="preserve">particular </w:t>
      </w:r>
      <w:r w:rsidRPr="001F17E0">
        <w:rPr>
          <w:rFonts w:ascii="Calibri" w:hAnsi="Calibri"/>
        </w:rPr>
        <w:t>context, need</w:t>
      </w:r>
      <w:r w:rsidR="009B2413" w:rsidRPr="001F17E0">
        <w:rPr>
          <w:rFonts w:ascii="Calibri" w:hAnsi="Calibri"/>
        </w:rPr>
        <w:t>s, priorities,</w:t>
      </w:r>
      <w:r w:rsidRPr="001F17E0">
        <w:rPr>
          <w:rFonts w:ascii="Calibri" w:hAnsi="Calibri"/>
        </w:rPr>
        <w:t xml:space="preserve"> and barriers.</w:t>
      </w:r>
      <w:r w:rsidR="00BA7753">
        <w:rPr>
          <w:rFonts w:ascii="Calibri" w:hAnsi="Calibri"/>
        </w:rPr>
        <w:t xml:space="preserve"> </w:t>
      </w:r>
      <w:r w:rsidRPr="001F17E0">
        <w:rPr>
          <w:rFonts w:ascii="Calibri" w:hAnsi="Calibri"/>
        </w:rPr>
        <w:t>Once this is done, individual messages will need to be developed in locally appropriate language</w:t>
      </w:r>
      <w:r w:rsidR="00AA27C6" w:rsidRPr="001F17E0">
        <w:rPr>
          <w:rFonts w:ascii="Calibri" w:hAnsi="Calibri"/>
        </w:rPr>
        <w:t>s</w:t>
      </w:r>
      <w:r w:rsidRPr="001F17E0">
        <w:rPr>
          <w:rFonts w:ascii="Calibri" w:hAnsi="Calibri"/>
        </w:rPr>
        <w:t xml:space="preserve"> targeting the priority groups in the country. </w:t>
      </w:r>
    </w:p>
    <w:p w14:paraId="343C4F02" w14:textId="77777777" w:rsidR="003C0D6B" w:rsidRPr="001F17E0" w:rsidRDefault="003C0D6B" w:rsidP="009B2413">
      <w:pPr>
        <w:pStyle w:val="BodyA"/>
        <w:rPr>
          <w:rFonts w:ascii="Calibri" w:hAnsi="Calibri"/>
        </w:rPr>
      </w:pPr>
    </w:p>
    <w:p w14:paraId="09DA0336" w14:textId="63FE6404" w:rsidR="00513E87" w:rsidRPr="001F17E0" w:rsidRDefault="00AA27C6" w:rsidP="00AA259D">
      <w:pPr>
        <w:pStyle w:val="BodyA"/>
        <w:keepNext/>
        <w:rPr>
          <w:rFonts w:ascii="Calibri" w:hAnsi="Calibri"/>
        </w:rPr>
      </w:pPr>
      <w:r w:rsidRPr="001F17E0">
        <w:rPr>
          <w:rFonts w:ascii="Calibri" w:hAnsi="Calibri"/>
        </w:rPr>
        <w:t>Examples of positive behaviors in agriculture include:</w:t>
      </w:r>
    </w:p>
    <w:p w14:paraId="5F07BA7B" w14:textId="0DB1F49E" w:rsidR="00BF1B06" w:rsidRPr="001F17E0" w:rsidRDefault="00B5146C" w:rsidP="00AA259D">
      <w:pPr>
        <w:pStyle w:val="BodyA"/>
        <w:keepNext/>
        <w:numPr>
          <w:ilvl w:val="0"/>
          <w:numId w:val="88"/>
        </w:numPr>
        <w:rPr>
          <w:rFonts w:ascii="Calibri" w:hAnsi="Calibri"/>
        </w:rPr>
      </w:pPr>
      <w:r w:rsidRPr="001F17E0">
        <w:rPr>
          <w:rFonts w:ascii="Calibri" w:hAnsi="Calibri"/>
        </w:rPr>
        <w:t xml:space="preserve">Use of early warning systems for </w:t>
      </w:r>
      <w:r w:rsidR="006F1718" w:rsidRPr="001F17E0">
        <w:rPr>
          <w:rFonts w:ascii="Calibri" w:hAnsi="Calibri"/>
        </w:rPr>
        <w:t xml:space="preserve">aflatoxin </w:t>
      </w:r>
      <w:r w:rsidRPr="001F17E0">
        <w:rPr>
          <w:rFonts w:ascii="Calibri" w:hAnsi="Calibri"/>
        </w:rPr>
        <w:t>abatement</w:t>
      </w:r>
    </w:p>
    <w:p w14:paraId="07F253AD" w14:textId="4B8FB218" w:rsidR="009175A7" w:rsidRPr="001F17E0" w:rsidRDefault="00B5146C" w:rsidP="00AA259D">
      <w:pPr>
        <w:pStyle w:val="BodyA"/>
        <w:numPr>
          <w:ilvl w:val="0"/>
          <w:numId w:val="88"/>
        </w:numPr>
        <w:rPr>
          <w:rFonts w:ascii="Calibri" w:hAnsi="Calibri"/>
        </w:rPr>
      </w:pPr>
      <w:r w:rsidRPr="001F17E0">
        <w:rPr>
          <w:rFonts w:ascii="Calibri" w:hAnsi="Calibri"/>
        </w:rPr>
        <w:t>Land-use planning to promote alternative crops/use in high</w:t>
      </w:r>
      <w:r w:rsidR="006F1718">
        <w:rPr>
          <w:rFonts w:ascii="Calibri" w:hAnsi="Calibri"/>
        </w:rPr>
        <w:t>-</w:t>
      </w:r>
      <w:r w:rsidRPr="001F17E0">
        <w:rPr>
          <w:rFonts w:ascii="Calibri" w:hAnsi="Calibri"/>
        </w:rPr>
        <w:t>risk areas</w:t>
      </w:r>
    </w:p>
    <w:p w14:paraId="363B9A86" w14:textId="1C2FCA00" w:rsidR="000B42C1" w:rsidRPr="001F17E0" w:rsidRDefault="006F1718" w:rsidP="00AA259D">
      <w:pPr>
        <w:pStyle w:val="BodyA"/>
        <w:numPr>
          <w:ilvl w:val="0"/>
          <w:numId w:val="88"/>
        </w:numPr>
        <w:rPr>
          <w:rFonts w:ascii="Calibri" w:hAnsi="Calibri"/>
        </w:rPr>
      </w:pPr>
      <w:r>
        <w:rPr>
          <w:rFonts w:ascii="Calibri" w:hAnsi="Calibri"/>
        </w:rPr>
        <w:t>GAP</w:t>
      </w:r>
      <w:r w:rsidR="00B5146C" w:rsidRPr="001F17E0">
        <w:rPr>
          <w:rFonts w:ascii="Calibri" w:hAnsi="Calibri"/>
        </w:rPr>
        <w:t>s</w:t>
      </w:r>
      <w:r w:rsidR="00704D78" w:rsidRPr="001F17E0">
        <w:rPr>
          <w:rFonts w:ascii="Calibri" w:hAnsi="Calibri"/>
        </w:rPr>
        <w:t>:</w:t>
      </w:r>
    </w:p>
    <w:p w14:paraId="39D62C25" w14:textId="5868BDDF" w:rsidR="00513E87" w:rsidRPr="001F17E0" w:rsidRDefault="009755C7" w:rsidP="00AA259D">
      <w:pPr>
        <w:pStyle w:val="BodyA"/>
        <w:numPr>
          <w:ilvl w:val="1"/>
          <w:numId w:val="87"/>
        </w:numPr>
        <w:ind w:left="1080"/>
        <w:rPr>
          <w:rFonts w:ascii="Calibri" w:hAnsi="Calibri"/>
        </w:rPr>
      </w:pPr>
      <w:r>
        <w:rPr>
          <w:rFonts w:ascii="Calibri" w:hAnsi="Calibri"/>
        </w:rPr>
        <w:t>Use of drought and insect-</w:t>
      </w:r>
      <w:r w:rsidR="00513E87" w:rsidRPr="001F17E0">
        <w:rPr>
          <w:rFonts w:ascii="Calibri" w:hAnsi="Calibri"/>
        </w:rPr>
        <w:t>resistant varieties</w:t>
      </w:r>
    </w:p>
    <w:p w14:paraId="73686DFE" w14:textId="6E7F38F6" w:rsidR="000B42C1" w:rsidRPr="001F17E0" w:rsidRDefault="000B42C1" w:rsidP="00AA259D">
      <w:pPr>
        <w:pStyle w:val="BodyA"/>
        <w:numPr>
          <w:ilvl w:val="1"/>
          <w:numId w:val="87"/>
        </w:numPr>
        <w:ind w:left="1080"/>
        <w:rPr>
          <w:rFonts w:ascii="Calibri" w:hAnsi="Calibri"/>
        </w:rPr>
      </w:pPr>
      <w:r w:rsidRPr="001F17E0">
        <w:rPr>
          <w:rFonts w:ascii="Calibri" w:hAnsi="Calibri"/>
        </w:rPr>
        <w:t xml:space="preserve">Selection of </w:t>
      </w:r>
      <w:r w:rsidR="009755C7">
        <w:rPr>
          <w:rFonts w:ascii="Calibri" w:hAnsi="Calibri"/>
        </w:rPr>
        <w:t>health</w:t>
      </w:r>
      <w:r w:rsidRPr="001F17E0">
        <w:rPr>
          <w:rFonts w:ascii="Calibri" w:hAnsi="Calibri"/>
        </w:rPr>
        <w:t>y seeds</w:t>
      </w:r>
    </w:p>
    <w:p w14:paraId="0850B073" w14:textId="4DE3277E" w:rsidR="000B42C1" w:rsidRPr="001F17E0" w:rsidRDefault="000B42C1" w:rsidP="00AA259D">
      <w:pPr>
        <w:pStyle w:val="BodyA"/>
        <w:numPr>
          <w:ilvl w:val="1"/>
          <w:numId w:val="87"/>
        </w:numPr>
        <w:ind w:left="1080"/>
        <w:rPr>
          <w:rFonts w:ascii="Calibri" w:hAnsi="Calibri"/>
        </w:rPr>
      </w:pPr>
      <w:r w:rsidRPr="001F17E0">
        <w:rPr>
          <w:rFonts w:ascii="Calibri" w:hAnsi="Calibri"/>
        </w:rPr>
        <w:t>Early planting</w:t>
      </w:r>
    </w:p>
    <w:p w14:paraId="7549139E" w14:textId="3A83CFB6" w:rsidR="00ED0FC6" w:rsidRPr="001F17E0" w:rsidRDefault="00ED0FC6" w:rsidP="00AA259D">
      <w:pPr>
        <w:pStyle w:val="BodyA"/>
        <w:numPr>
          <w:ilvl w:val="1"/>
          <w:numId w:val="87"/>
        </w:numPr>
        <w:ind w:left="1080"/>
        <w:rPr>
          <w:rFonts w:ascii="Calibri" w:hAnsi="Calibri"/>
        </w:rPr>
      </w:pPr>
      <w:r w:rsidRPr="001F17E0">
        <w:rPr>
          <w:rFonts w:ascii="Calibri" w:hAnsi="Calibri"/>
        </w:rPr>
        <w:t>Crop selection</w:t>
      </w:r>
      <w:r w:rsidR="00C85DF6" w:rsidRPr="001F17E0">
        <w:rPr>
          <w:rFonts w:ascii="Calibri" w:hAnsi="Calibri"/>
        </w:rPr>
        <w:t>, rotation</w:t>
      </w:r>
      <w:r w:rsidR="000B42C1" w:rsidRPr="001F17E0">
        <w:rPr>
          <w:rFonts w:ascii="Calibri" w:hAnsi="Calibri"/>
        </w:rPr>
        <w:t xml:space="preserve"> (avoidance of monocropping)</w:t>
      </w:r>
      <w:r w:rsidR="00C85DF6" w:rsidRPr="001F17E0">
        <w:rPr>
          <w:rFonts w:ascii="Calibri" w:hAnsi="Calibri"/>
        </w:rPr>
        <w:t>,</w:t>
      </w:r>
      <w:r w:rsidRPr="001F17E0">
        <w:rPr>
          <w:rFonts w:ascii="Calibri" w:hAnsi="Calibri"/>
        </w:rPr>
        <w:t xml:space="preserve"> and diversification – use of crops less susceptible to aflatoxin</w:t>
      </w:r>
    </w:p>
    <w:p w14:paraId="2F6A1BA0" w14:textId="14B29CE6" w:rsidR="00C85DF6" w:rsidRPr="001F17E0" w:rsidRDefault="00C85DF6" w:rsidP="00AA259D">
      <w:pPr>
        <w:pStyle w:val="BodyA"/>
        <w:numPr>
          <w:ilvl w:val="1"/>
          <w:numId w:val="87"/>
        </w:numPr>
        <w:ind w:left="1080"/>
        <w:rPr>
          <w:rFonts w:ascii="Calibri" w:hAnsi="Calibri"/>
        </w:rPr>
      </w:pPr>
      <w:r w:rsidRPr="001F17E0">
        <w:rPr>
          <w:rFonts w:ascii="Calibri" w:hAnsi="Calibri"/>
        </w:rPr>
        <w:t>Well-timed planting and harvest</w:t>
      </w:r>
    </w:p>
    <w:p w14:paraId="4B397052" w14:textId="5C95B3D3" w:rsidR="00513E87" w:rsidRPr="001F17E0" w:rsidRDefault="00513E87" w:rsidP="00AA259D">
      <w:pPr>
        <w:pStyle w:val="BodyA"/>
        <w:numPr>
          <w:ilvl w:val="1"/>
          <w:numId w:val="87"/>
        </w:numPr>
        <w:ind w:left="1080"/>
        <w:rPr>
          <w:rFonts w:ascii="Calibri" w:hAnsi="Calibri"/>
        </w:rPr>
      </w:pPr>
      <w:r w:rsidRPr="001F17E0">
        <w:rPr>
          <w:rFonts w:ascii="Calibri" w:hAnsi="Calibri"/>
        </w:rPr>
        <w:t>Use of biological control agents to prevent aflatoxin from entering the crops in the first place</w:t>
      </w:r>
    </w:p>
    <w:p w14:paraId="3BD650FB" w14:textId="351F2539" w:rsidR="00513E87" w:rsidRPr="001F17E0" w:rsidRDefault="00513E87" w:rsidP="00AA259D">
      <w:pPr>
        <w:pStyle w:val="BodyA"/>
        <w:numPr>
          <w:ilvl w:val="1"/>
          <w:numId w:val="87"/>
        </w:numPr>
        <w:ind w:left="1080"/>
        <w:rPr>
          <w:rFonts w:ascii="Calibri" w:hAnsi="Calibri"/>
        </w:rPr>
      </w:pPr>
      <w:r w:rsidRPr="001F17E0">
        <w:rPr>
          <w:rFonts w:ascii="Calibri" w:hAnsi="Calibri"/>
        </w:rPr>
        <w:t>Application of inputs to ensure soil and plant</w:t>
      </w:r>
      <w:r w:rsidR="00BA7753">
        <w:rPr>
          <w:rFonts w:ascii="Calibri" w:hAnsi="Calibri"/>
        </w:rPr>
        <w:t xml:space="preserve"> </w:t>
      </w:r>
      <w:r w:rsidR="009175A7" w:rsidRPr="001F17E0">
        <w:rPr>
          <w:rFonts w:ascii="Calibri" w:hAnsi="Calibri"/>
        </w:rPr>
        <w:t>(e.g</w:t>
      </w:r>
      <w:r w:rsidR="009755C7">
        <w:rPr>
          <w:rFonts w:ascii="Calibri" w:hAnsi="Calibri"/>
        </w:rPr>
        <w:t>.</w:t>
      </w:r>
      <w:r w:rsidR="009175A7" w:rsidRPr="001F17E0">
        <w:rPr>
          <w:rFonts w:ascii="Calibri" w:hAnsi="Calibri"/>
        </w:rPr>
        <w:t>, tillage, fertilization, water management)</w:t>
      </w:r>
    </w:p>
    <w:p w14:paraId="7A13F20C" w14:textId="0780756C" w:rsidR="00513E87" w:rsidRPr="001F17E0" w:rsidRDefault="00513E87" w:rsidP="00AA259D">
      <w:pPr>
        <w:pStyle w:val="BodyA"/>
        <w:numPr>
          <w:ilvl w:val="1"/>
          <w:numId w:val="87"/>
        </w:numPr>
        <w:ind w:left="1080"/>
        <w:rPr>
          <w:rFonts w:ascii="Calibri" w:hAnsi="Calibri"/>
        </w:rPr>
      </w:pPr>
      <w:r w:rsidRPr="001F17E0">
        <w:rPr>
          <w:rFonts w:ascii="Calibri" w:hAnsi="Calibri"/>
        </w:rPr>
        <w:t>Appropriate pesticide use in field and storage</w:t>
      </w:r>
    </w:p>
    <w:p w14:paraId="79518C97" w14:textId="5A454A01" w:rsidR="00513E87" w:rsidRPr="001F17E0" w:rsidRDefault="00513E87" w:rsidP="00AA259D">
      <w:pPr>
        <w:pStyle w:val="BodyA"/>
        <w:numPr>
          <w:ilvl w:val="1"/>
          <w:numId w:val="87"/>
        </w:numPr>
        <w:ind w:left="1080"/>
        <w:rPr>
          <w:rFonts w:ascii="Calibri" w:hAnsi="Calibri"/>
        </w:rPr>
      </w:pPr>
      <w:r w:rsidRPr="001F17E0">
        <w:rPr>
          <w:rFonts w:ascii="Calibri" w:hAnsi="Calibri"/>
        </w:rPr>
        <w:t>Appropriate drying methods to discoura</w:t>
      </w:r>
      <w:r w:rsidR="0069078A" w:rsidRPr="001F17E0">
        <w:rPr>
          <w:rFonts w:ascii="Calibri" w:hAnsi="Calibri"/>
        </w:rPr>
        <w:t>ge growth of fungi and bacteria, both on-farm and throughout the value chain</w:t>
      </w:r>
    </w:p>
    <w:p w14:paraId="5C546160" w14:textId="706517B9" w:rsidR="00513E87" w:rsidRPr="001F17E0" w:rsidRDefault="00513E87" w:rsidP="00AA259D">
      <w:pPr>
        <w:pStyle w:val="BodyA"/>
        <w:numPr>
          <w:ilvl w:val="1"/>
          <w:numId w:val="87"/>
        </w:numPr>
        <w:ind w:left="1080"/>
        <w:rPr>
          <w:rFonts w:ascii="Calibri" w:hAnsi="Calibri"/>
        </w:rPr>
      </w:pPr>
      <w:r w:rsidRPr="001F17E0">
        <w:rPr>
          <w:rFonts w:ascii="Calibri" w:hAnsi="Calibri"/>
        </w:rPr>
        <w:t xml:space="preserve">Storage techniques to </w:t>
      </w:r>
      <w:r w:rsidR="00ED0FC6" w:rsidRPr="001F17E0">
        <w:rPr>
          <w:rFonts w:ascii="Calibri" w:hAnsi="Calibri"/>
        </w:rPr>
        <w:t xml:space="preserve">preserve quality and integrity, with </w:t>
      </w:r>
      <w:r w:rsidRPr="001F17E0">
        <w:rPr>
          <w:rFonts w:ascii="Calibri" w:hAnsi="Calibri"/>
        </w:rPr>
        <w:t>improved ventil</w:t>
      </w:r>
      <w:r w:rsidR="00ED0FC6" w:rsidRPr="001F17E0">
        <w:rPr>
          <w:rFonts w:ascii="Calibri" w:hAnsi="Calibri"/>
        </w:rPr>
        <w:t>ation to reduce moisture</w:t>
      </w:r>
      <w:r w:rsidRPr="001F17E0">
        <w:rPr>
          <w:rFonts w:ascii="Calibri" w:hAnsi="Calibri"/>
        </w:rPr>
        <w:t xml:space="preserve"> </w:t>
      </w:r>
      <w:r w:rsidR="006F1718">
        <w:rPr>
          <w:rFonts w:ascii="Calibri" w:hAnsi="Calibri"/>
        </w:rPr>
        <w:t>(</w:t>
      </w:r>
      <w:r w:rsidR="006F1718" w:rsidRPr="001F17E0">
        <w:rPr>
          <w:rFonts w:ascii="Calibri" w:hAnsi="Calibri"/>
        </w:rPr>
        <w:t>e</w:t>
      </w:r>
      <w:r w:rsidRPr="001F17E0">
        <w:rPr>
          <w:rFonts w:ascii="Calibri" w:hAnsi="Calibri"/>
        </w:rPr>
        <w:t>.g., for groundnuts</w:t>
      </w:r>
      <w:r w:rsidR="006F1718">
        <w:rPr>
          <w:rFonts w:ascii="Calibri" w:hAnsi="Calibri"/>
        </w:rPr>
        <w:t>,</w:t>
      </w:r>
      <w:r w:rsidRPr="001F17E0">
        <w:rPr>
          <w:rFonts w:ascii="Calibri" w:hAnsi="Calibri"/>
        </w:rPr>
        <w:t xml:space="preserve"> drying them on mats and storing them in natural fi</w:t>
      </w:r>
      <w:r w:rsidR="00ED0FC6" w:rsidRPr="001F17E0">
        <w:rPr>
          <w:rFonts w:ascii="Calibri" w:hAnsi="Calibri"/>
        </w:rPr>
        <w:t>ber bags raised on wooden palle</w:t>
      </w:r>
      <w:r w:rsidRPr="001F17E0">
        <w:rPr>
          <w:rFonts w:ascii="Calibri" w:hAnsi="Calibri"/>
        </w:rPr>
        <w:t>ts to reduce pest access and improve ventilation</w:t>
      </w:r>
      <w:r w:rsidR="006F1718">
        <w:rPr>
          <w:rFonts w:ascii="Calibri" w:hAnsi="Calibri"/>
        </w:rPr>
        <w:t>)</w:t>
      </w:r>
    </w:p>
    <w:p w14:paraId="208DC99B" w14:textId="0592758F" w:rsidR="00513E87" w:rsidRPr="001F17E0" w:rsidRDefault="00513E87" w:rsidP="00AA259D">
      <w:pPr>
        <w:pStyle w:val="BodyA"/>
        <w:numPr>
          <w:ilvl w:val="1"/>
          <w:numId w:val="87"/>
        </w:numPr>
        <w:ind w:left="1080"/>
        <w:rPr>
          <w:rFonts w:ascii="Calibri" w:hAnsi="Calibri"/>
        </w:rPr>
      </w:pPr>
      <w:r w:rsidRPr="001F17E0">
        <w:rPr>
          <w:rFonts w:ascii="Calibri" w:hAnsi="Calibri"/>
        </w:rPr>
        <w:t>Hand sorting of damaged grains/crops</w:t>
      </w:r>
    </w:p>
    <w:p w14:paraId="2F34FF93" w14:textId="6ACD5DBD" w:rsidR="0069078A" w:rsidRPr="001F17E0" w:rsidRDefault="0069078A" w:rsidP="00AA259D">
      <w:pPr>
        <w:pStyle w:val="BodyA"/>
        <w:numPr>
          <w:ilvl w:val="1"/>
          <w:numId w:val="87"/>
        </w:numPr>
        <w:ind w:left="1080"/>
        <w:rPr>
          <w:rFonts w:ascii="Calibri" w:hAnsi="Calibri"/>
        </w:rPr>
      </w:pPr>
      <w:r w:rsidRPr="001F17E0">
        <w:rPr>
          <w:rFonts w:ascii="Calibri" w:hAnsi="Calibri"/>
        </w:rPr>
        <w:t>Training and access to equipment to change inappropriate practices, e.g., facilitating access to mechanized shellers to replace hand shelling</w:t>
      </w:r>
    </w:p>
    <w:p w14:paraId="5535C3D7" w14:textId="714BF71C" w:rsidR="00B5146C" w:rsidRPr="001F17E0" w:rsidRDefault="00513E87" w:rsidP="00AA259D">
      <w:pPr>
        <w:pStyle w:val="BodyA"/>
        <w:numPr>
          <w:ilvl w:val="1"/>
          <w:numId w:val="87"/>
        </w:numPr>
        <w:ind w:left="1080"/>
        <w:rPr>
          <w:rFonts w:ascii="Calibri" w:hAnsi="Calibri"/>
        </w:rPr>
      </w:pPr>
      <w:r w:rsidRPr="001F17E0">
        <w:rPr>
          <w:rFonts w:ascii="Calibri" w:hAnsi="Calibri"/>
        </w:rPr>
        <w:t>Application of processing methods that mitigate aflatoxin exposure</w:t>
      </w:r>
      <w:r w:rsidR="00A549E9" w:rsidRPr="001F17E0">
        <w:rPr>
          <w:rFonts w:ascii="Calibri" w:hAnsi="Calibri"/>
        </w:rPr>
        <w:t xml:space="preserve"> </w:t>
      </w:r>
      <w:r w:rsidR="006F1718">
        <w:rPr>
          <w:rFonts w:ascii="Calibri" w:hAnsi="Calibri"/>
        </w:rPr>
        <w:t>(</w:t>
      </w:r>
      <w:r w:rsidR="00A549E9" w:rsidRPr="001F17E0">
        <w:rPr>
          <w:rFonts w:ascii="Calibri" w:hAnsi="Calibri"/>
        </w:rPr>
        <w:t>e</w:t>
      </w:r>
      <w:r w:rsidRPr="001F17E0">
        <w:rPr>
          <w:rFonts w:ascii="Calibri" w:hAnsi="Calibri"/>
        </w:rPr>
        <w:t xml:space="preserve">.g., </w:t>
      </w:r>
      <w:r w:rsidR="00A549E9" w:rsidRPr="001F17E0">
        <w:rPr>
          <w:rFonts w:ascii="Calibri" w:hAnsi="Calibri"/>
        </w:rPr>
        <w:t>c</w:t>
      </w:r>
      <w:r w:rsidRPr="001F17E0">
        <w:rPr>
          <w:rFonts w:ascii="Calibri" w:hAnsi="Calibri"/>
        </w:rPr>
        <w:t>hemical p</w:t>
      </w:r>
      <w:r w:rsidR="00B5146C" w:rsidRPr="001F17E0">
        <w:rPr>
          <w:rFonts w:ascii="Calibri" w:hAnsi="Calibri"/>
        </w:rPr>
        <w:t>rocessing, including ammoni</w:t>
      </w:r>
      <w:r w:rsidR="00A549E9" w:rsidRPr="001F17E0">
        <w:rPr>
          <w:rFonts w:ascii="Calibri" w:hAnsi="Calibri"/>
        </w:rPr>
        <w:t>z</w:t>
      </w:r>
      <w:r w:rsidR="00B5146C" w:rsidRPr="001F17E0">
        <w:rPr>
          <w:rFonts w:ascii="Calibri" w:hAnsi="Calibri"/>
        </w:rPr>
        <w:t>ation</w:t>
      </w:r>
      <w:r w:rsidR="006F1718">
        <w:rPr>
          <w:rFonts w:ascii="Calibri" w:hAnsi="Calibri"/>
        </w:rPr>
        <w:t>)</w:t>
      </w:r>
    </w:p>
    <w:p w14:paraId="1730232F" w14:textId="50946BB7" w:rsidR="0069078A" w:rsidRPr="001F17E0" w:rsidRDefault="00B5146C" w:rsidP="00AA259D">
      <w:pPr>
        <w:pStyle w:val="BodyA"/>
        <w:numPr>
          <w:ilvl w:val="1"/>
          <w:numId w:val="87"/>
        </w:numPr>
        <w:ind w:left="1080"/>
        <w:rPr>
          <w:rFonts w:ascii="Calibri" w:hAnsi="Calibri"/>
        </w:rPr>
      </w:pPr>
      <w:r w:rsidRPr="001F17E0">
        <w:rPr>
          <w:rFonts w:ascii="Calibri" w:hAnsi="Calibri"/>
        </w:rPr>
        <w:t>Proper sorting and disposal of contaminated products</w:t>
      </w:r>
    </w:p>
    <w:p w14:paraId="04921859" w14:textId="3A9B07BD" w:rsidR="00704D78" w:rsidRPr="001F17E0" w:rsidRDefault="00704D78" w:rsidP="00AA259D">
      <w:pPr>
        <w:pStyle w:val="BodyA"/>
        <w:numPr>
          <w:ilvl w:val="0"/>
          <w:numId w:val="89"/>
        </w:numPr>
        <w:tabs>
          <w:tab w:val="left" w:pos="1260"/>
        </w:tabs>
        <w:ind w:left="720"/>
        <w:rPr>
          <w:rFonts w:ascii="Calibri" w:hAnsi="Calibri"/>
        </w:rPr>
      </w:pPr>
      <w:r w:rsidRPr="001F17E0">
        <w:rPr>
          <w:rFonts w:ascii="Calibri" w:hAnsi="Calibri"/>
        </w:rPr>
        <w:t xml:space="preserve">Use of implementation packages. GAPs are more effective if used in combination. Research shows that implementing a package or set of procedures to prevent aflatoxin contamination in crops is more effective than individual practices alone. </w:t>
      </w:r>
      <w:r w:rsidRPr="001F17E0">
        <w:rPr>
          <w:rStyle w:val="EndnoteReference"/>
          <w:rFonts w:ascii="Calibri" w:hAnsi="Calibri"/>
        </w:rPr>
        <w:endnoteReference w:id="54"/>
      </w:r>
    </w:p>
    <w:p w14:paraId="4D5BE86A" w14:textId="55507180" w:rsidR="00AA27C6" w:rsidRPr="001F17E0" w:rsidRDefault="00AA27C6" w:rsidP="00AA259D">
      <w:pPr>
        <w:pStyle w:val="BodyA"/>
        <w:numPr>
          <w:ilvl w:val="0"/>
          <w:numId w:val="89"/>
        </w:numPr>
        <w:tabs>
          <w:tab w:val="left" w:pos="1260"/>
        </w:tabs>
        <w:ind w:left="720"/>
        <w:rPr>
          <w:rFonts w:ascii="Calibri" w:hAnsi="Calibri"/>
        </w:rPr>
      </w:pPr>
      <w:r w:rsidRPr="001F17E0">
        <w:rPr>
          <w:rFonts w:ascii="Calibri" w:hAnsi="Calibri"/>
        </w:rPr>
        <w:t>Livestock feed practices:</w:t>
      </w:r>
    </w:p>
    <w:p w14:paraId="21C673C2" w14:textId="0BDE39D7" w:rsidR="00AA27C6" w:rsidRPr="001F17E0" w:rsidRDefault="00AA27C6" w:rsidP="00AA259D">
      <w:pPr>
        <w:pStyle w:val="BodyA"/>
        <w:numPr>
          <w:ilvl w:val="0"/>
          <w:numId w:val="90"/>
        </w:numPr>
        <w:ind w:left="1080"/>
        <w:rPr>
          <w:rFonts w:ascii="Calibri" w:hAnsi="Calibri"/>
        </w:rPr>
      </w:pPr>
      <w:r w:rsidRPr="001F17E0">
        <w:rPr>
          <w:rFonts w:ascii="Calibri" w:hAnsi="Calibri"/>
          <w:lang w:val="en-GB"/>
        </w:rPr>
        <w:t>Use of ammonization</w:t>
      </w:r>
      <w:r w:rsidR="009755C7">
        <w:rPr>
          <w:rFonts w:ascii="Calibri" w:hAnsi="Calibri"/>
          <w:lang w:val="en-GB"/>
        </w:rPr>
        <w:t xml:space="preserve"> to decontaminate affected feed</w:t>
      </w:r>
    </w:p>
    <w:p w14:paraId="02BD6E05" w14:textId="77777777" w:rsidR="00AA27C6" w:rsidRPr="001F17E0" w:rsidRDefault="00AA27C6" w:rsidP="00AA259D">
      <w:pPr>
        <w:pStyle w:val="BodyA"/>
        <w:numPr>
          <w:ilvl w:val="0"/>
          <w:numId w:val="90"/>
        </w:numPr>
        <w:ind w:left="1080"/>
        <w:rPr>
          <w:rFonts w:ascii="Calibri" w:hAnsi="Calibri"/>
        </w:rPr>
      </w:pPr>
      <w:r w:rsidRPr="001F17E0">
        <w:rPr>
          <w:rFonts w:ascii="Calibri" w:hAnsi="Calibri"/>
          <w:lang w:val="en-GB"/>
        </w:rPr>
        <w:t>Use of binders</w:t>
      </w:r>
    </w:p>
    <w:p w14:paraId="05E7E800" w14:textId="19D96BA6" w:rsidR="00AA27C6" w:rsidRPr="001F17E0" w:rsidRDefault="00AA27C6" w:rsidP="00AA259D">
      <w:pPr>
        <w:pStyle w:val="BodyA"/>
        <w:numPr>
          <w:ilvl w:val="0"/>
          <w:numId w:val="90"/>
        </w:numPr>
        <w:ind w:left="1080"/>
        <w:rPr>
          <w:rFonts w:ascii="Calibri" w:hAnsi="Calibri"/>
        </w:rPr>
      </w:pPr>
      <w:r w:rsidRPr="001F17E0">
        <w:rPr>
          <w:rFonts w:ascii="Calibri" w:hAnsi="Calibri"/>
          <w:lang w:val="en-GB"/>
        </w:rPr>
        <w:lastRenderedPageBreak/>
        <w:t>Blending of contaminated</w:t>
      </w:r>
      <w:r w:rsidR="00CD2A23" w:rsidRPr="001F17E0">
        <w:rPr>
          <w:rFonts w:ascii="Calibri" w:hAnsi="Calibri"/>
          <w:lang w:val="en-GB"/>
        </w:rPr>
        <w:t xml:space="preserve"> feed with clean feed </w:t>
      </w:r>
      <w:r w:rsidRPr="001F17E0">
        <w:rPr>
          <w:rFonts w:ascii="Calibri" w:hAnsi="Calibri"/>
          <w:lang w:val="en-GB"/>
        </w:rPr>
        <w:t>reduce</w:t>
      </w:r>
      <w:r w:rsidR="00CD2A23" w:rsidRPr="001F17E0">
        <w:rPr>
          <w:rFonts w:ascii="Calibri" w:hAnsi="Calibri"/>
          <w:lang w:val="en-GB"/>
        </w:rPr>
        <w:t>s</w:t>
      </w:r>
      <w:r w:rsidRPr="001F17E0">
        <w:rPr>
          <w:rFonts w:ascii="Calibri" w:hAnsi="Calibri"/>
          <w:lang w:val="en-GB"/>
        </w:rPr>
        <w:t xml:space="preserve"> the concentrations of toxins</w:t>
      </w:r>
      <w:r w:rsidR="00CD2A23" w:rsidRPr="001F17E0">
        <w:rPr>
          <w:rFonts w:ascii="Calibri" w:hAnsi="Calibri"/>
          <w:lang w:val="en-GB"/>
        </w:rPr>
        <w:t>, but is not allowed in som</w:t>
      </w:r>
      <w:r w:rsidR="009755C7">
        <w:rPr>
          <w:rFonts w:ascii="Calibri" w:hAnsi="Calibri"/>
          <w:lang w:val="en-GB"/>
        </w:rPr>
        <w:t>e EAC member countries</w:t>
      </w:r>
    </w:p>
    <w:p w14:paraId="3F1B717F" w14:textId="4F6D5D24" w:rsidR="00AA27C6" w:rsidRPr="001F17E0" w:rsidRDefault="00AA27C6" w:rsidP="00AA259D">
      <w:pPr>
        <w:pStyle w:val="BodyA"/>
        <w:numPr>
          <w:ilvl w:val="0"/>
          <w:numId w:val="90"/>
        </w:numPr>
        <w:ind w:left="1080"/>
        <w:rPr>
          <w:rFonts w:ascii="Calibri" w:hAnsi="Calibri"/>
        </w:rPr>
      </w:pPr>
      <w:r w:rsidRPr="001F17E0">
        <w:rPr>
          <w:rFonts w:ascii="Calibri" w:hAnsi="Calibri" w:cs="Arial"/>
        </w:rPr>
        <w:t>Alkaline treatment, including the use of ammonia, urea, an</w:t>
      </w:r>
      <w:r w:rsidR="00A549E9" w:rsidRPr="001F17E0">
        <w:rPr>
          <w:rFonts w:ascii="Calibri" w:hAnsi="Calibri" w:cs="Arial"/>
        </w:rPr>
        <w:t>d calcium hydroxide (</w:t>
      </w:r>
      <w:r w:rsidR="00404D10" w:rsidRPr="00404D10">
        <w:rPr>
          <w:rFonts w:ascii="Calibri" w:hAnsi="Calibri" w:cs="Arial"/>
          <w:bCs/>
        </w:rPr>
        <w:t>nixtamalization</w:t>
      </w:r>
      <w:r w:rsidRPr="001F17E0">
        <w:rPr>
          <w:rFonts w:ascii="Calibri" w:hAnsi="Calibri" w:cs="Arial"/>
        </w:rPr>
        <w:t>), can reduce the levels of aflatoxins in maize and cottonseed by 50 to 99</w:t>
      </w:r>
      <w:r w:rsidR="00D05D18">
        <w:rPr>
          <w:rFonts w:ascii="Calibri" w:hAnsi="Calibri" w:cs="Arial"/>
        </w:rPr>
        <w:t xml:space="preserve"> percent</w:t>
      </w:r>
    </w:p>
    <w:p w14:paraId="58F85225" w14:textId="5212B6C1" w:rsidR="00AA27C6" w:rsidRPr="001F17E0" w:rsidRDefault="00AA27C6" w:rsidP="00AA259D">
      <w:pPr>
        <w:pStyle w:val="BodyA"/>
        <w:numPr>
          <w:ilvl w:val="0"/>
          <w:numId w:val="90"/>
        </w:numPr>
        <w:ind w:left="1080"/>
        <w:rPr>
          <w:rFonts w:ascii="Calibri" w:hAnsi="Calibri"/>
        </w:rPr>
      </w:pPr>
      <w:r w:rsidRPr="001F17E0">
        <w:rPr>
          <w:rFonts w:ascii="Calibri" w:hAnsi="Calibri" w:cs="Arial"/>
        </w:rPr>
        <w:t>Physical processes</w:t>
      </w:r>
      <w:r w:rsidR="006F1718">
        <w:rPr>
          <w:rFonts w:ascii="Calibri" w:hAnsi="Calibri" w:cs="Arial"/>
        </w:rPr>
        <w:t>,</w:t>
      </w:r>
      <w:r w:rsidRPr="001F17E0">
        <w:rPr>
          <w:rFonts w:ascii="Calibri" w:hAnsi="Calibri" w:cs="Arial"/>
        </w:rPr>
        <w:t xml:space="preserve"> such as sorting, fractionation (wet and dry milling),</w:t>
      </w:r>
      <w:r w:rsidR="00CD2A23" w:rsidRPr="001F17E0">
        <w:rPr>
          <w:rFonts w:ascii="Calibri" w:hAnsi="Calibri" w:cs="Arial"/>
        </w:rPr>
        <w:t xml:space="preserve"> and floatation </w:t>
      </w:r>
      <w:r w:rsidRPr="001F17E0">
        <w:rPr>
          <w:rFonts w:ascii="Calibri" w:hAnsi="Calibri" w:cs="Arial"/>
        </w:rPr>
        <w:t xml:space="preserve">can also reduce aflatoxins by similar percentages </w:t>
      </w:r>
    </w:p>
    <w:p w14:paraId="53183400" w14:textId="319B0A3E" w:rsidR="002B32AF" w:rsidRPr="001F17E0" w:rsidRDefault="00CD2A23" w:rsidP="00AA259D">
      <w:pPr>
        <w:pStyle w:val="BodyA"/>
        <w:numPr>
          <w:ilvl w:val="0"/>
          <w:numId w:val="90"/>
        </w:numPr>
        <w:ind w:left="1080"/>
        <w:rPr>
          <w:rFonts w:ascii="Calibri" w:hAnsi="Calibri"/>
        </w:rPr>
      </w:pPr>
      <w:r w:rsidRPr="001F17E0">
        <w:rPr>
          <w:rFonts w:ascii="Calibri" w:hAnsi="Calibri"/>
          <w:lang w:val="en-GB"/>
        </w:rPr>
        <w:t>Increasing protein and vitamins in feed acts as a palliative</w:t>
      </w:r>
      <w:r w:rsidR="009755C7">
        <w:rPr>
          <w:rFonts w:ascii="Calibri" w:hAnsi="Calibri"/>
          <w:lang w:val="en-GB"/>
        </w:rPr>
        <w:t xml:space="preserve"> for livestock</w:t>
      </w:r>
      <w:r w:rsidR="006F1718">
        <w:rPr>
          <w:rFonts w:ascii="Calibri" w:hAnsi="Calibri"/>
          <w:lang w:val="en-GB"/>
        </w:rPr>
        <w:t>;</w:t>
      </w:r>
      <w:r w:rsidRPr="001F17E0">
        <w:rPr>
          <w:rFonts w:ascii="Calibri" w:hAnsi="Calibri"/>
          <w:lang w:val="en-GB"/>
        </w:rPr>
        <w:t xml:space="preserve"> </w:t>
      </w:r>
      <w:r w:rsidR="006F1718" w:rsidRPr="001F17E0">
        <w:rPr>
          <w:rFonts w:ascii="Calibri" w:hAnsi="Calibri"/>
          <w:lang w:val="en-GB"/>
        </w:rPr>
        <w:t xml:space="preserve">providing </w:t>
      </w:r>
      <w:r w:rsidRPr="001F17E0">
        <w:rPr>
          <w:rFonts w:ascii="Calibri" w:hAnsi="Calibri"/>
          <w:lang w:val="en-GB"/>
        </w:rPr>
        <w:t>exercise, good environmental conditions, and reducing other stressors on livestock and fish also help reduce aflatoxin exposure risks</w:t>
      </w:r>
    </w:p>
    <w:p w14:paraId="7DEF0D48" w14:textId="2264E12E" w:rsidR="00AA27C6" w:rsidRPr="001F17E0" w:rsidRDefault="00593446" w:rsidP="00A549E9">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FF6600"/>
        </w:rPr>
      </w:pPr>
      <w:r>
        <w:rPr>
          <w:noProof/>
        </w:rPr>
        <mc:AlternateContent>
          <mc:Choice Requires="wps">
            <w:drawing>
              <wp:anchor distT="0" distB="0" distL="114300" distR="114300" simplePos="0" relativeHeight="251695104" behindDoc="0" locked="0" layoutInCell="1" allowOverlap="1" wp14:anchorId="5C78AD3D" wp14:editId="131F7017">
                <wp:simplePos x="0" y="0"/>
                <wp:positionH relativeFrom="page">
                  <wp:posOffset>922655</wp:posOffset>
                </wp:positionH>
                <wp:positionV relativeFrom="page">
                  <wp:posOffset>2724150</wp:posOffset>
                </wp:positionV>
                <wp:extent cx="5852795" cy="2919095"/>
                <wp:effectExtent l="0" t="0" r="14605" b="14605"/>
                <wp:wrapTopAndBottom/>
                <wp:docPr id="2" name="Text Box 2"/>
                <wp:cNvGraphicFramePr/>
                <a:graphic xmlns:a="http://schemas.openxmlformats.org/drawingml/2006/main">
                  <a:graphicData uri="http://schemas.microsoft.com/office/word/2010/wordprocessingShape">
                    <wps:wsp>
                      <wps:cNvSpPr txBox="1"/>
                      <wps:spPr>
                        <a:xfrm>
                          <a:off x="0" y="0"/>
                          <a:ext cx="5852795" cy="2919095"/>
                        </a:xfrm>
                        <a:prstGeom prst="rect">
                          <a:avLst/>
                        </a:prstGeom>
                        <a:solidFill>
                          <a:schemeClr val="accent4">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14:paraId="3E68766F" w14:textId="67503280" w:rsidR="00B34CA6" w:rsidRPr="00AA259D" w:rsidRDefault="00B34CA6" w:rsidP="00AA259D">
                            <w:pPr>
                              <w:pStyle w:val="BodyA"/>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Calibri" w:hAnsi="Calibri"/>
                                <w:b/>
                                <w:color w:val="9D5800" w:themeColor="accent4" w:themeShade="80"/>
                              </w:rPr>
                            </w:pPr>
                            <w:r w:rsidRPr="00AA259D">
                              <w:rPr>
                                <w:rFonts w:ascii="Calibri" w:hAnsi="Calibri"/>
                                <w:b/>
                                <w:color w:val="9D5800" w:themeColor="accent4" w:themeShade="80"/>
                              </w:rPr>
                              <w:t>Biological Control</w:t>
                            </w:r>
                          </w:p>
                          <w:p w14:paraId="3F1599DD" w14:textId="49CF124A" w:rsidR="00B34CA6" w:rsidRPr="00AA259D" w:rsidRDefault="00B34CA6" w:rsidP="00AA259D">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hAnsi="Calibri"/>
                                <w:sz w:val="22"/>
                              </w:rPr>
                            </w:pPr>
                            <w:r w:rsidRPr="00AA259D">
                              <w:rPr>
                                <w:rFonts w:ascii="Calibri" w:hAnsi="Calibri"/>
                                <w:sz w:val="22"/>
                              </w:rPr>
                              <w:t>Biological controls offer one of the most promising and cost</w:t>
                            </w:r>
                            <w:r>
                              <w:rPr>
                                <w:rFonts w:ascii="Calibri" w:hAnsi="Calibri"/>
                                <w:sz w:val="22"/>
                              </w:rPr>
                              <w:t>-</w:t>
                            </w:r>
                            <w:r w:rsidRPr="00AA259D">
                              <w:rPr>
                                <w:rFonts w:ascii="Calibri" w:hAnsi="Calibri"/>
                                <w:sz w:val="22"/>
                              </w:rPr>
                              <w:t xml:space="preserve">effective solutions for preventing aflatoxin contamination, by curbing its development at the point of production in farmers’ fields. </w:t>
                            </w:r>
                          </w:p>
                          <w:p w14:paraId="6F6A8BB1" w14:textId="27FD83DD" w:rsidR="00B34CA6" w:rsidRPr="00AA259D" w:rsidRDefault="00B34CA6" w:rsidP="00AA259D">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hAnsi="Calibri"/>
                                <w:sz w:val="22"/>
                              </w:rPr>
                            </w:pPr>
                            <w:r w:rsidRPr="00AA259D">
                              <w:rPr>
                                <w:rFonts w:ascii="Calibri" w:hAnsi="Calibri"/>
                                <w:sz w:val="22"/>
                              </w:rPr>
                              <w:t xml:space="preserve">Biocontrol products work by encouraging the growth of robust but non-toxic strains of </w:t>
                            </w:r>
                            <w:r w:rsidRPr="00AA259D">
                              <w:rPr>
                                <w:rFonts w:ascii="Calibri" w:hAnsi="Calibri"/>
                                <w:i/>
                                <w:sz w:val="22"/>
                              </w:rPr>
                              <w:t>Aspergillus flavus</w:t>
                            </w:r>
                            <w:r w:rsidRPr="00AA259D">
                              <w:rPr>
                                <w:rFonts w:ascii="Calibri" w:hAnsi="Calibri"/>
                                <w:sz w:val="22"/>
                              </w:rPr>
                              <w:t xml:space="preserve"> that crowd out the toxin-producing strains. They have been used successfully in the U</w:t>
                            </w:r>
                            <w:r>
                              <w:rPr>
                                <w:rFonts w:ascii="Calibri" w:hAnsi="Calibri"/>
                                <w:sz w:val="22"/>
                              </w:rPr>
                              <w:t xml:space="preserve">nited </w:t>
                            </w:r>
                            <w:r w:rsidRPr="00AA259D">
                              <w:rPr>
                                <w:rFonts w:ascii="Calibri" w:hAnsi="Calibri"/>
                                <w:sz w:val="22"/>
                              </w:rPr>
                              <w:t>S</w:t>
                            </w:r>
                            <w:r>
                              <w:rPr>
                                <w:rFonts w:ascii="Calibri" w:hAnsi="Calibri"/>
                                <w:sz w:val="22"/>
                              </w:rPr>
                              <w:t>tates</w:t>
                            </w:r>
                            <w:r w:rsidRPr="00AA259D">
                              <w:rPr>
                                <w:rFonts w:ascii="Calibri" w:hAnsi="Calibri"/>
                                <w:sz w:val="22"/>
                              </w:rPr>
                              <w:t xml:space="preserve"> and Europe for decades to control aflatoxin in maize, groundnuts, almonds, and cotton, and more recently have expanded to Kenya, Nigeria, Mali, Senegal, and Zambia. The biocontrol product AflaSafe™ was developed specifically for African conditions and has been shown to successfully reduce the total aflatoxin contamination in crops by at least 75 percent in Kenya. The efficacy increases with each subsequent application, reducing toxin to very low levels. With good post-harvest handling practices, the benefits are maintained throughout the value chain from harvest to consumption</w:t>
                            </w:r>
                            <w:r>
                              <w:rPr>
                                <w:rFonts w:ascii="Calibri" w:hAnsi="Calibri"/>
                                <w:sz w:val="22"/>
                              </w:rPr>
                              <w:t>.</w:t>
                            </w:r>
                          </w:p>
                          <w:p w14:paraId="29EEADEE" w14:textId="48D4CB4A" w:rsidR="00B34CA6" w:rsidRPr="00AA259D" w:rsidRDefault="00B34CA6" w:rsidP="008E596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RotisSemiSans"/>
                                <w:sz w:val="22"/>
                                <w:szCs w:val="20"/>
                              </w:rPr>
                            </w:pPr>
                            <w:r w:rsidRPr="00AA259D">
                              <w:rPr>
                                <w:rFonts w:ascii="Calibri" w:hAnsi="Calibri" w:cs="RotisSemiSans"/>
                                <w:sz w:val="22"/>
                                <w:szCs w:val="20"/>
                              </w:rPr>
                              <w:t xml:space="preserve">Although AflaSafe™ is available for </w:t>
                            </w:r>
                            <w:proofErr w:type="gramStart"/>
                            <w:r w:rsidRPr="00AA259D">
                              <w:rPr>
                                <w:rFonts w:ascii="Calibri" w:hAnsi="Calibri" w:cs="RotisSemiSans"/>
                                <w:sz w:val="22"/>
                                <w:szCs w:val="20"/>
                              </w:rPr>
                              <w:t>purchase,</w:t>
                            </w:r>
                            <w:proofErr w:type="gramEnd"/>
                            <w:r w:rsidRPr="00AA259D">
                              <w:rPr>
                                <w:rFonts w:ascii="Calibri" w:hAnsi="Calibri" w:cs="RotisSemiSans"/>
                                <w:sz w:val="22"/>
                                <w:szCs w:val="20"/>
                              </w:rPr>
                              <w:t xml:space="preserve"> there may be other mechanisms for supplying it to farmers</w:t>
                            </w:r>
                            <w:r>
                              <w:rPr>
                                <w:rFonts w:ascii="Calibri" w:hAnsi="Calibri" w:cs="RotisSemiSans"/>
                                <w:sz w:val="22"/>
                                <w:szCs w:val="20"/>
                              </w:rPr>
                              <w:t>,</w:t>
                            </w:r>
                            <w:r w:rsidRPr="00AA259D">
                              <w:rPr>
                                <w:rFonts w:ascii="Calibri" w:hAnsi="Calibri" w:cs="RotisSemiSans"/>
                                <w:sz w:val="22"/>
                                <w:szCs w:val="20"/>
                              </w:rPr>
                              <w:t xml:space="preserve"> either on an emergency basis or through governmental or nongovernmental organizational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2" o:spid="_x0000_s1028" type="#_x0000_t202" style="position:absolute;left:0;text-align:left;margin-left:72.65pt;margin-top:214.5pt;width:460.85pt;height:229.85pt;z-index:2516951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" fillcolor="#ffedd7 [663]" strokecolor="#ffa93a [3207]" strokeweight="2pt">
                <v:textbox style="mso-fit-shape-to-text:t">
                  <w:txbxContent>
                    <w:p w14:paraId="3E68766F" w14:textId="67503280" w:rsidR="005F378D" w:rsidRPr="00AA259D" w:rsidRDefault="005F378D" w:rsidP="00AA259D">
                      <w:pPr>
                        <w:pStyle w:val="BodyA"/>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Calibri" w:hAnsi="Calibri"/>
                          <w:b/>
                          <w:color w:val="9D5800" w:themeColor="accent4" w:themeShade="80"/>
                        </w:rPr>
                      </w:pPr>
                      <w:r w:rsidRPr="00AA259D">
                        <w:rPr>
                          <w:rFonts w:ascii="Calibri" w:hAnsi="Calibri"/>
                          <w:b/>
                          <w:color w:val="9D5800" w:themeColor="accent4" w:themeShade="80"/>
                        </w:rPr>
                        <w:t>Biological Control</w:t>
                      </w:r>
                    </w:p>
                    <w:p w14:paraId="3F1599DD" w14:textId="49CF124A" w:rsidR="005F378D" w:rsidRPr="00AA259D" w:rsidRDefault="005F378D" w:rsidP="00AA259D">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hAnsi="Calibri"/>
                          <w:sz w:val="22"/>
                        </w:rPr>
                      </w:pPr>
                      <w:r w:rsidRPr="00AA259D">
                        <w:rPr>
                          <w:rFonts w:ascii="Calibri" w:hAnsi="Calibri"/>
                          <w:sz w:val="22"/>
                        </w:rPr>
                        <w:t>Biological controls offer one of the most promising and cost</w:t>
                      </w:r>
                      <w:r>
                        <w:rPr>
                          <w:rFonts w:ascii="Calibri" w:hAnsi="Calibri"/>
                          <w:sz w:val="22"/>
                        </w:rPr>
                        <w:t>-</w:t>
                      </w:r>
                      <w:r w:rsidRPr="00AA259D">
                        <w:rPr>
                          <w:rFonts w:ascii="Calibri" w:hAnsi="Calibri"/>
                          <w:sz w:val="22"/>
                        </w:rPr>
                        <w:t xml:space="preserve">effective solutions for preventing aflatoxin contamination, by curbing its development at the point of production in farmers’ fields. </w:t>
                      </w:r>
                    </w:p>
                    <w:p w14:paraId="6F6A8BB1" w14:textId="27FD83DD" w:rsidR="005F378D" w:rsidRPr="00AA259D" w:rsidRDefault="005F378D" w:rsidP="00AA259D">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hAnsi="Calibri"/>
                          <w:sz w:val="22"/>
                        </w:rPr>
                      </w:pPr>
                      <w:r w:rsidRPr="00AA259D">
                        <w:rPr>
                          <w:rFonts w:ascii="Calibri" w:hAnsi="Calibri"/>
                          <w:sz w:val="22"/>
                        </w:rPr>
                        <w:t xml:space="preserve">Biocontrol products work by encouraging the growth of robust but non-toxic strains of </w:t>
                      </w:r>
                      <w:r w:rsidRPr="00AA259D">
                        <w:rPr>
                          <w:rFonts w:ascii="Calibri" w:hAnsi="Calibri"/>
                          <w:i/>
                          <w:sz w:val="22"/>
                        </w:rPr>
                        <w:t>Aspergillus flavus</w:t>
                      </w:r>
                      <w:r w:rsidRPr="00AA259D">
                        <w:rPr>
                          <w:rFonts w:ascii="Calibri" w:hAnsi="Calibri"/>
                          <w:sz w:val="22"/>
                        </w:rPr>
                        <w:t xml:space="preserve"> that crowd out the toxin-producing strains. They have been used successfully in the U</w:t>
                      </w:r>
                      <w:r>
                        <w:rPr>
                          <w:rFonts w:ascii="Calibri" w:hAnsi="Calibri"/>
                          <w:sz w:val="22"/>
                        </w:rPr>
                        <w:t xml:space="preserve">nited </w:t>
                      </w:r>
                      <w:r w:rsidRPr="00AA259D">
                        <w:rPr>
                          <w:rFonts w:ascii="Calibri" w:hAnsi="Calibri"/>
                          <w:sz w:val="22"/>
                        </w:rPr>
                        <w:t>S</w:t>
                      </w:r>
                      <w:r>
                        <w:rPr>
                          <w:rFonts w:ascii="Calibri" w:hAnsi="Calibri"/>
                          <w:sz w:val="22"/>
                        </w:rPr>
                        <w:t>tates</w:t>
                      </w:r>
                      <w:r w:rsidRPr="00AA259D">
                        <w:rPr>
                          <w:rFonts w:ascii="Calibri" w:hAnsi="Calibri"/>
                          <w:sz w:val="22"/>
                        </w:rPr>
                        <w:t xml:space="preserve"> and Europe for decades to control aflatoxin in maize, groundnuts, almonds, and cotton, and more recently have expanded to Kenya, Nigeria, Mali, Senegal, and Zambia. The biocontrol product </w:t>
                      </w:r>
                      <w:proofErr w:type="spellStart"/>
                      <w:r w:rsidRPr="00AA259D">
                        <w:rPr>
                          <w:rFonts w:ascii="Calibri" w:hAnsi="Calibri"/>
                          <w:sz w:val="22"/>
                        </w:rPr>
                        <w:t>AflaSafe</w:t>
                      </w:r>
                      <w:proofErr w:type="spellEnd"/>
                      <w:r w:rsidRPr="00AA259D">
                        <w:rPr>
                          <w:rFonts w:ascii="Calibri" w:hAnsi="Calibri"/>
                          <w:sz w:val="22"/>
                        </w:rPr>
                        <w:t>™ was developed specifically for African conditions and has been shown to successfully reduce the total aflatoxin contamination in crops by at least 75 percent in Kenya. The efficacy increases with each subsequent application, reducing toxin to very low levels. With good post-harvest handling practices, the benefits are maintained throughout the value chain from harvest to consumption</w:t>
                      </w:r>
                      <w:r>
                        <w:rPr>
                          <w:rFonts w:ascii="Calibri" w:hAnsi="Calibri"/>
                          <w:sz w:val="22"/>
                        </w:rPr>
                        <w:t>.</w:t>
                      </w:r>
                    </w:p>
                    <w:p w14:paraId="29EEADEE" w14:textId="48D4CB4A" w:rsidR="005F378D" w:rsidRPr="00AA259D" w:rsidRDefault="005F378D" w:rsidP="008E596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RotisSemiSans"/>
                          <w:sz w:val="22"/>
                          <w:szCs w:val="20"/>
                        </w:rPr>
                      </w:pPr>
                      <w:r w:rsidRPr="00AA259D">
                        <w:rPr>
                          <w:rFonts w:ascii="Calibri" w:hAnsi="Calibri" w:cs="RotisSemiSans"/>
                          <w:sz w:val="22"/>
                          <w:szCs w:val="20"/>
                        </w:rPr>
                        <w:t xml:space="preserve">Although </w:t>
                      </w:r>
                      <w:proofErr w:type="spellStart"/>
                      <w:r w:rsidRPr="00AA259D">
                        <w:rPr>
                          <w:rFonts w:ascii="Calibri" w:hAnsi="Calibri" w:cs="RotisSemiSans"/>
                          <w:sz w:val="22"/>
                          <w:szCs w:val="20"/>
                        </w:rPr>
                        <w:t>AflaSafe</w:t>
                      </w:r>
                      <w:proofErr w:type="spellEnd"/>
                      <w:r w:rsidRPr="00AA259D">
                        <w:rPr>
                          <w:rFonts w:ascii="Calibri" w:hAnsi="Calibri" w:cs="RotisSemiSans"/>
                          <w:sz w:val="22"/>
                          <w:szCs w:val="20"/>
                        </w:rPr>
                        <w:t xml:space="preserve">™ is available for </w:t>
                      </w:r>
                      <w:proofErr w:type="gramStart"/>
                      <w:r w:rsidRPr="00AA259D">
                        <w:rPr>
                          <w:rFonts w:ascii="Calibri" w:hAnsi="Calibri" w:cs="RotisSemiSans"/>
                          <w:sz w:val="22"/>
                          <w:szCs w:val="20"/>
                        </w:rPr>
                        <w:t>purchase,</w:t>
                      </w:r>
                      <w:proofErr w:type="gramEnd"/>
                      <w:r w:rsidRPr="00AA259D">
                        <w:rPr>
                          <w:rFonts w:ascii="Calibri" w:hAnsi="Calibri" w:cs="RotisSemiSans"/>
                          <w:sz w:val="22"/>
                          <w:szCs w:val="20"/>
                        </w:rPr>
                        <w:t xml:space="preserve"> there may be other mechanisms for supplying it to farmers</w:t>
                      </w:r>
                      <w:r>
                        <w:rPr>
                          <w:rFonts w:ascii="Calibri" w:hAnsi="Calibri" w:cs="RotisSemiSans"/>
                          <w:sz w:val="22"/>
                          <w:szCs w:val="20"/>
                        </w:rPr>
                        <w:t>,</w:t>
                      </w:r>
                      <w:r w:rsidRPr="00AA259D">
                        <w:rPr>
                          <w:rFonts w:ascii="Calibri" w:hAnsi="Calibri" w:cs="RotisSemiSans"/>
                          <w:sz w:val="22"/>
                          <w:szCs w:val="20"/>
                        </w:rPr>
                        <w:t xml:space="preserve"> either on an emergency basis or through governmental or nongovernmental organizational programs.</w:t>
                      </w:r>
                    </w:p>
                  </w:txbxContent>
                </v:textbox>
                <w10:wrap type="topAndBottom" anchorx="page" anchory="page"/>
              </v:shape>
            </w:pict>
          </mc:Fallback>
        </mc:AlternateContent>
      </w:r>
    </w:p>
    <w:p w14:paraId="4AD87788" w14:textId="3DE5BF38" w:rsidR="00EB137D" w:rsidRPr="001F17E0" w:rsidRDefault="009175A7" w:rsidP="00CB0A6C">
      <w:pPr>
        <w:pStyle w:val="BodyA"/>
        <w:spacing w:after="120"/>
        <w:rPr>
          <w:rFonts w:ascii="Calibri" w:hAnsi="Calibri"/>
          <w:b/>
          <w:color w:val="FF6600"/>
        </w:rPr>
      </w:pPr>
      <w:r w:rsidRPr="001F17E0">
        <w:rPr>
          <w:rFonts w:ascii="Calibri" w:hAnsi="Calibri"/>
          <w:b/>
          <w:color w:val="FF6600"/>
        </w:rPr>
        <w:t>Policy</w:t>
      </w:r>
      <w:r w:rsidR="00EB137D" w:rsidRPr="001F17E0">
        <w:rPr>
          <w:rFonts w:ascii="Calibri" w:hAnsi="Calibri"/>
          <w:b/>
          <w:color w:val="FF6600"/>
        </w:rPr>
        <w:t xml:space="preserve"> </w:t>
      </w:r>
      <w:r w:rsidR="001C14E4" w:rsidRPr="001F17E0">
        <w:rPr>
          <w:rFonts w:ascii="Calibri" w:hAnsi="Calibri"/>
          <w:b/>
          <w:color w:val="FF6600"/>
        </w:rPr>
        <w:t>recommendations</w:t>
      </w:r>
    </w:p>
    <w:p w14:paraId="685D8F79" w14:textId="3573938F" w:rsidR="001C14E4" w:rsidRPr="00CB0A6C" w:rsidRDefault="001C14E4" w:rsidP="00630859">
      <w:pPr>
        <w:pStyle w:val="BodyA"/>
        <w:rPr>
          <w:rFonts w:ascii="Calibri" w:hAnsi="Calibri"/>
          <w:b/>
          <w:i/>
          <w:color w:val="FF6600"/>
          <w:sz w:val="23"/>
          <w:szCs w:val="23"/>
        </w:rPr>
      </w:pPr>
      <w:r w:rsidRPr="00CB0A6C">
        <w:rPr>
          <w:rFonts w:ascii="Calibri" w:hAnsi="Calibri"/>
          <w:b/>
          <w:i/>
          <w:color w:val="FF6600"/>
          <w:sz w:val="23"/>
          <w:szCs w:val="23"/>
        </w:rPr>
        <w:t>General recommendations:</w:t>
      </w:r>
    </w:p>
    <w:p w14:paraId="3F145D39" w14:textId="08A28676" w:rsidR="001C14E4" w:rsidRPr="001F17E0" w:rsidRDefault="001C14E4" w:rsidP="00CB0A6C">
      <w:pPr>
        <w:pStyle w:val="BodyA"/>
        <w:numPr>
          <w:ilvl w:val="0"/>
          <w:numId w:val="89"/>
        </w:numPr>
        <w:ind w:left="720"/>
        <w:rPr>
          <w:rFonts w:ascii="Calibri" w:hAnsi="Calibri"/>
          <w:sz w:val="23"/>
          <w:szCs w:val="23"/>
        </w:rPr>
      </w:pPr>
      <w:r w:rsidRPr="001F17E0">
        <w:rPr>
          <w:rFonts w:ascii="Calibri" w:hAnsi="Calibri"/>
          <w:bCs/>
          <w:sz w:val="23"/>
          <w:szCs w:val="23"/>
        </w:rPr>
        <w:t>To facilitate development/dissemination of aflatoxin control technologies (biocontrols, resistant varieties, drying technology, etc.)</w:t>
      </w:r>
      <w:r w:rsidR="0023516E">
        <w:rPr>
          <w:rFonts w:ascii="Calibri" w:hAnsi="Calibri"/>
          <w:bCs/>
          <w:sz w:val="23"/>
          <w:szCs w:val="23"/>
        </w:rPr>
        <w:t>.</w:t>
      </w:r>
    </w:p>
    <w:p w14:paraId="0B491E7D" w14:textId="3D94B30C" w:rsidR="001C14E4" w:rsidRPr="001F17E0" w:rsidRDefault="001C14E4" w:rsidP="00CB0A6C">
      <w:pPr>
        <w:pStyle w:val="BodyA"/>
        <w:numPr>
          <w:ilvl w:val="0"/>
          <w:numId w:val="89"/>
        </w:numPr>
        <w:ind w:left="720"/>
        <w:rPr>
          <w:rFonts w:ascii="Calibri" w:hAnsi="Calibri"/>
          <w:sz w:val="23"/>
          <w:szCs w:val="23"/>
        </w:rPr>
      </w:pPr>
      <w:r w:rsidRPr="001F17E0">
        <w:rPr>
          <w:rFonts w:ascii="Calibri" w:hAnsi="Calibri"/>
          <w:bCs/>
          <w:sz w:val="23"/>
          <w:szCs w:val="23"/>
        </w:rPr>
        <w:t>To target commercial production control of food products</w:t>
      </w:r>
      <w:r w:rsidR="00FA0297" w:rsidRPr="001F17E0">
        <w:rPr>
          <w:rFonts w:ascii="Calibri" w:hAnsi="Calibri"/>
          <w:bCs/>
          <w:sz w:val="23"/>
          <w:szCs w:val="23"/>
        </w:rPr>
        <w:t>, which</w:t>
      </w:r>
      <w:r w:rsidRPr="001F17E0">
        <w:rPr>
          <w:rFonts w:ascii="Calibri" w:hAnsi="Calibri"/>
          <w:bCs/>
          <w:sz w:val="23"/>
          <w:szCs w:val="23"/>
        </w:rPr>
        <w:t xml:space="preserve"> are susceptible to high levels of aflatoxin contamination, such as peanut butter and ugali.</w:t>
      </w:r>
    </w:p>
    <w:p w14:paraId="662BB2B4" w14:textId="77777777" w:rsidR="001C14E4" w:rsidRPr="001F17E0" w:rsidRDefault="001C14E4" w:rsidP="00630859">
      <w:pPr>
        <w:pStyle w:val="BodyA"/>
        <w:rPr>
          <w:rFonts w:ascii="Calibri" w:hAnsi="Calibri"/>
          <w:sz w:val="23"/>
          <w:szCs w:val="23"/>
        </w:rPr>
      </w:pPr>
    </w:p>
    <w:p w14:paraId="3DA98694" w14:textId="2B9CB8D4" w:rsidR="001C14E4" w:rsidRPr="00CB0A6C" w:rsidRDefault="001C14E4" w:rsidP="00630859">
      <w:pPr>
        <w:pStyle w:val="BodyA"/>
        <w:rPr>
          <w:rFonts w:ascii="Calibri" w:hAnsi="Calibri"/>
          <w:b/>
          <w:i/>
          <w:color w:val="FF6600"/>
          <w:sz w:val="23"/>
          <w:szCs w:val="23"/>
        </w:rPr>
      </w:pPr>
      <w:r w:rsidRPr="00CB0A6C">
        <w:rPr>
          <w:rFonts w:ascii="Calibri" w:hAnsi="Calibri"/>
          <w:b/>
          <w:i/>
          <w:color w:val="FF6600"/>
          <w:sz w:val="23"/>
          <w:szCs w:val="23"/>
        </w:rPr>
        <w:t>Specific recommendations from the scientific papers:</w:t>
      </w:r>
    </w:p>
    <w:p w14:paraId="6C0CFA01" w14:textId="77777777" w:rsidR="001C14E4" w:rsidRPr="00D55561" w:rsidRDefault="001C14E4" w:rsidP="00CB0A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rPr>
          <w:rFonts w:ascii="Calibri" w:hAnsi="Calibri" w:cs="Tahoma"/>
          <w:b/>
        </w:rPr>
      </w:pPr>
      <w:r w:rsidRPr="00D55561">
        <w:rPr>
          <w:rFonts w:ascii="Calibri" w:hAnsi="Calibri" w:cs="Tahoma"/>
          <w:b/>
        </w:rPr>
        <w:t>Biocontrol:</w:t>
      </w:r>
    </w:p>
    <w:p w14:paraId="48DFDDE4" w14:textId="23E4B009" w:rsidR="001C14E4" w:rsidRPr="00CB0A6C" w:rsidRDefault="001C14E4" w:rsidP="00CB0A6C">
      <w:pPr>
        <w:pStyle w:val="ListParagraph"/>
        <w:widowControl w:val="0"/>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cs="Tahoma"/>
          <w:color w:val="000000"/>
        </w:rPr>
      </w:pPr>
      <w:r w:rsidRPr="00CB0A6C">
        <w:rPr>
          <w:rFonts w:cs="Tahoma"/>
          <w:color w:val="000000"/>
        </w:rPr>
        <w:t>Biocontrol for aflatoxin abatement activities should be adopted by the EAC and partner states as a key component of the agriculture plan within the 5-year strategy to achieve an aflatoxin</w:t>
      </w:r>
      <w:r w:rsidR="0023516E">
        <w:rPr>
          <w:rFonts w:cs="Tahoma"/>
          <w:color w:val="000000"/>
        </w:rPr>
        <w:t>-</w:t>
      </w:r>
      <w:r w:rsidRPr="00CB0A6C">
        <w:rPr>
          <w:rFonts w:cs="Tahoma"/>
          <w:color w:val="000000"/>
        </w:rPr>
        <w:t xml:space="preserve">safe East Africa region. </w:t>
      </w:r>
    </w:p>
    <w:p w14:paraId="4F505276" w14:textId="74CEF7A9" w:rsidR="001C14E4" w:rsidRPr="00CB0A6C" w:rsidRDefault="001C14E4" w:rsidP="00CB0A6C">
      <w:pPr>
        <w:pStyle w:val="ListParagraph"/>
        <w:widowControl w:val="0"/>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cs="Tahoma"/>
          <w:color w:val="000000"/>
        </w:rPr>
      </w:pPr>
      <w:r w:rsidRPr="00CB0A6C">
        <w:rPr>
          <w:rFonts w:cs="Tahoma"/>
          <w:color w:val="000000"/>
        </w:rPr>
        <w:t xml:space="preserve">The EAC </w:t>
      </w:r>
      <w:r w:rsidR="0023516E">
        <w:rPr>
          <w:rFonts w:cs="Tahoma"/>
          <w:color w:val="000000"/>
        </w:rPr>
        <w:t>Five</w:t>
      </w:r>
      <w:r w:rsidRPr="00CB0A6C">
        <w:rPr>
          <w:rFonts w:cs="Tahoma"/>
          <w:color w:val="000000"/>
        </w:rPr>
        <w:t>-Year Communications Strategy should include a comprehensive biocontrol component that will reach all stakeholders along the value chain: consumers, government, and regional trade and regulatory bodies, and legislators. This communications initiative will be both a prerequisite for country</w:t>
      </w:r>
      <w:r w:rsidR="0023516E">
        <w:rPr>
          <w:rFonts w:cs="Tahoma"/>
          <w:color w:val="000000"/>
        </w:rPr>
        <w:t>-</w:t>
      </w:r>
      <w:r w:rsidRPr="00CB0A6C">
        <w:rPr>
          <w:rFonts w:cs="Tahoma"/>
          <w:color w:val="000000"/>
        </w:rPr>
        <w:t xml:space="preserve">specific pilots </w:t>
      </w:r>
      <w:r w:rsidR="0023516E">
        <w:rPr>
          <w:rFonts w:cs="Tahoma"/>
          <w:color w:val="000000"/>
        </w:rPr>
        <w:t>and</w:t>
      </w:r>
      <w:r w:rsidRPr="00CB0A6C">
        <w:rPr>
          <w:rFonts w:cs="Tahoma"/>
          <w:color w:val="000000"/>
        </w:rPr>
        <w:t xml:space="preserve"> an expanding network for the scale</w:t>
      </w:r>
      <w:r w:rsidR="0023516E">
        <w:rPr>
          <w:rFonts w:cs="Tahoma"/>
          <w:color w:val="000000"/>
        </w:rPr>
        <w:t>-</w:t>
      </w:r>
      <w:r w:rsidRPr="00CB0A6C">
        <w:rPr>
          <w:rFonts w:cs="Tahoma"/>
          <w:color w:val="000000"/>
        </w:rPr>
        <w:t xml:space="preserve">up of biocontrol technologies. </w:t>
      </w:r>
    </w:p>
    <w:p w14:paraId="57786284" w14:textId="77777777" w:rsidR="001C14E4" w:rsidRPr="00CB0A6C" w:rsidRDefault="001C14E4" w:rsidP="00CB0A6C">
      <w:pPr>
        <w:pStyle w:val="ListParagraph"/>
        <w:widowControl w:val="0"/>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cs="Tahoma"/>
          <w:color w:val="000000"/>
        </w:rPr>
      </w:pPr>
      <w:r w:rsidRPr="00CB0A6C">
        <w:rPr>
          <w:rFonts w:cs="Tahoma"/>
          <w:color w:val="000000"/>
        </w:rPr>
        <w:t xml:space="preserve">The EAC, COMESA, and partner state ministries of agriculture, trade and industry, and other relevant regulatory agencies, should work together to fast track and facilitate the regionally harmonized registration of biocontrol products for the East Africa region. </w:t>
      </w:r>
    </w:p>
    <w:p w14:paraId="40684023" w14:textId="430002FC" w:rsidR="001C14E4" w:rsidRPr="00CB0A6C" w:rsidRDefault="001C14E4" w:rsidP="00CB0A6C">
      <w:pPr>
        <w:pStyle w:val="ListParagraph"/>
        <w:widowControl w:val="0"/>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cs="Tahoma"/>
          <w:color w:val="000000"/>
        </w:rPr>
      </w:pPr>
      <w:r w:rsidRPr="00CB0A6C">
        <w:rPr>
          <w:rFonts w:cs="Tahoma"/>
          <w:color w:val="000000"/>
        </w:rPr>
        <w:t>Business models for the distribution of biocontrol products</w:t>
      </w:r>
      <w:r w:rsidR="0023516E">
        <w:rPr>
          <w:rFonts w:cs="Tahoma"/>
          <w:color w:val="000000"/>
        </w:rPr>
        <w:t>—</w:t>
      </w:r>
      <w:r w:rsidRPr="00CB0A6C">
        <w:rPr>
          <w:rFonts w:cs="Tahoma"/>
          <w:color w:val="000000"/>
        </w:rPr>
        <w:t xml:space="preserve">to farmers at all income </w:t>
      </w:r>
      <w:r w:rsidRPr="00CB0A6C">
        <w:rPr>
          <w:rFonts w:cs="Tahoma"/>
          <w:color w:val="000000"/>
        </w:rPr>
        <w:lastRenderedPageBreak/>
        <w:t>levels, especially those living below the poverty line</w:t>
      </w:r>
      <w:r w:rsidR="0023516E">
        <w:rPr>
          <w:rFonts w:cs="Tahoma"/>
          <w:color w:val="000000"/>
        </w:rPr>
        <w:t>—</w:t>
      </w:r>
      <w:r w:rsidRPr="00CB0A6C">
        <w:rPr>
          <w:rFonts w:cs="Tahoma"/>
          <w:color w:val="000000"/>
        </w:rPr>
        <w:t xml:space="preserve">should be designed, implemented, and evaluated within each of the EAC partner states. The models should be country specific and include a scale-up strategy. </w:t>
      </w:r>
    </w:p>
    <w:p w14:paraId="7A7164EA" w14:textId="4D832228" w:rsidR="001C14E4" w:rsidRPr="00CB0A6C" w:rsidRDefault="001C14E4" w:rsidP="00CB0A6C">
      <w:pPr>
        <w:pStyle w:val="ListParagraph"/>
        <w:widowControl w:val="0"/>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cs="Tahoma"/>
          <w:color w:val="000000"/>
        </w:rPr>
      </w:pPr>
      <w:r w:rsidRPr="00CB0A6C">
        <w:rPr>
          <w:rFonts w:cs="Tahoma"/>
          <w:color w:val="000000"/>
        </w:rPr>
        <w:t>International donor agencies, such as the WFP and USAID FFP, working consistently in agriculture-linked emergency relief and development, school feeding, contract farming</w:t>
      </w:r>
      <w:r w:rsidR="0023516E">
        <w:rPr>
          <w:rFonts w:cs="Tahoma"/>
          <w:color w:val="000000"/>
        </w:rPr>
        <w:t>,</w:t>
      </w:r>
      <w:r w:rsidRPr="00CB0A6C">
        <w:rPr>
          <w:rFonts w:cs="Tahoma"/>
          <w:color w:val="000000"/>
        </w:rPr>
        <w:t xml:space="preserve"> and/or local commodity purchases, should be encouraged and supported to include biocontrol products and extension support services for their use. </w:t>
      </w:r>
    </w:p>
    <w:p w14:paraId="6B395BEB" w14:textId="3AC225EF" w:rsidR="001C14E4" w:rsidRPr="00CB0A6C" w:rsidRDefault="001C14E4" w:rsidP="00CB0A6C">
      <w:pPr>
        <w:pStyle w:val="ListParagraph"/>
        <w:widowControl w:val="0"/>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cs="Tahoma"/>
          <w:color w:val="000000"/>
        </w:rPr>
      </w:pPr>
      <w:r w:rsidRPr="00CB0A6C">
        <w:rPr>
          <w:rFonts w:cs="Tahoma"/>
          <w:color w:val="000000"/>
        </w:rPr>
        <w:t xml:space="preserve">The FEWSNET and FAO Early Warning Systems should be adapted to include variables </w:t>
      </w:r>
      <w:r w:rsidR="0023516E">
        <w:rPr>
          <w:rFonts w:cs="Tahoma"/>
          <w:color w:val="000000"/>
        </w:rPr>
        <w:t>that</w:t>
      </w:r>
      <w:r w:rsidR="0023516E" w:rsidRPr="00CB0A6C">
        <w:rPr>
          <w:rFonts w:cs="Tahoma"/>
          <w:color w:val="000000"/>
        </w:rPr>
        <w:t xml:space="preserve"> </w:t>
      </w:r>
      <w:r w:rsidRPr="00CB0A6C">
        <w:rPr>
          <w:rFonts w:cs="Tahoma"/>
          <w:color w:val="000000"/>
        </w:rPr>
        <w:t>signal the need for biocontrol application in specific and/or new areas in response to drought, insect infestation, and</w:t>
      </w:r>
      <w:r w:rsidR="0023516E">
        <w:rPr>
          <w:rFonts w:cs="Tahoma"/>
          <w:color w:val="000000"/>
        </w:rPr>
        <w:t>,</w:t>
      </w:r>
      <w:r w:rsidRPr="00CB0A6C">
        <w:rPr>
          <w:rFonts w:cs="Tahoma"/>
          <w:color w:val="000000"/>
        </w:rPr>
        <w:t xml:space="preserve"> for the longer term, global climate change. </w:t>
      </w:r>
    </w:p>
    <w:p w14:paraId="12882A67" w14:textId="77777777" w:rsidR="001C14E4" w:rsidRPr="001F17E0" w:rsidRDefault="001C14E4" w:rsidP="00CB0A6C">
      <w:pPr>
        <w:pStyle w:val="ListParagraph"/>
        <w:widowControl w:val="0"/>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ind w:left="720"/>
        <w:rPr>
          <w:rFonts w:cs="Tahoma"/>
          <w:color w:val="000000"/>
        </w:rPr>
      </w:pPr>
      <w:r w:rsidRPr="001F17E0">
        <w:rPr>
          <w:rFonts w:cs="Tahoma"/>
          <w:color w:val="000000"/>
        </w:rPr>
        <w:t xml:space="preserve">As a necessary element of a comprehensive aflatoxin control initiative, and especially for successful biocontrol programs, an inventory and analysis of test kits to be used along critical points of the production cycle and the value chain should be conducted. </w:t>
      </w:r>
    </w:p>
    <w:p w14:paraId="0CCF77C7" w14:textId="77777777" w:rsidR="001C14E4" w:rsidRPr="001F17E0" w:rsidRDefault="001C14E4" w:rsidP="00CB0A6C">
      <w:pPr>
        <w:pStyle w:val="ListParagraph"/>
        <w:widowControl w:val="0"/>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ind w:left="720"/>
        <w:rPr>
          <w:rFonts w:cs="Tahoma"/>
          <w:color w:val="000000"/>
        </w:rPr>
      </w:pPr>
      <w:r w:rsidRPr="001F17E0">
        <w:rPr>
          <w:rFonts w:cs="Tahoma"/>
          <w:color w:val="000000"/>
        </w:rPr>
        <w:t xml:space="preserve">Regional and national manufacturing capabilities for biocontrol products should be incorporated into the biocontrol strategic framework. </w:t>
      </w:r>
    </w:p>
    <w:p w14:paraId="0E32D647" w14:textId="45B6929D" w:rsidR="001C14E4" w:rsidRPr="001F17E0" w:rsidRDefault="001C14E4" w:rsidP="00CB0A6C">
      <w:pPr>
        <w:pStyle w:val="ListParagraph"/>
        <w:widowControl w:val="0"/>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ind w:left="720"/>
        <w:rPr>
          <w:rFonts w:cs="Tahoma"/>
          <w:color w:val="000000"/>
        </w:rPr>
      </w:pPr>
      <w:r w:rsidRPr="001F17E0">
        <w:rPr>
          <w:rFonts w:cs="Tahoma"/>
          <w:color w:val="000000"/>
        </w:rPr>
        <w:t>Centers of Excellence should be established throughout the East Africa region to ensure the highest quality of research, development, product assurance, scale</w:t>
      </w:r>
      <w:r w:rsidR="0023516E">
        <w:rPr>
          <w:rFonts w:cs="Tahoma"/>
          <w:color w:val="000000"/>
        </w:rPr>
        <w:t>-</w:t>
      </w:r>
      <w:r w:rsidRPr="001F17E0">
        <w:rPr>
          <w:rFonts w:cs="Tahoma"/>
          <w:color w:val="000000"/>
        </w:rPr>
        <w:t>up</w:t>
      </w:r>
      <w:r w:rsidR="0023516E">
        <w:rPr>
          <w:rFonts w:cs="Tahoma"/>
          <w:color w:val="000000"/>
        </w:rPr>
        <w:t>,</w:t>
      </w:r>
      <w:r w:rsidRPr="001F17E0">
        <w:rPr>
          <w:rFonts w:cs="Tahoma"/>
          <w:color w:val="000000"/>
        </w:rPr>
        <w:t xml:space="preserve"> and sustainability for biocontrol</w:t>
      </w:r>
      <w:r w:rsidR="0023516E">
        <w:rPr>
          <w:rFonts w:cs="Tahoma"/>
          <w:color w:val="000000"/>
        </w:rPr>
        <w:t>.</w:t>
      </w:r>
    </w:p>
    <w:p w14:paraId="4F53121F" w14:textId="334B5283" w:rsidR="001C14E4" w:rsidRPr="001F17E0" w:rsidRDefault="001C14E4" w:rsidP="001C14E4">
      <w:pPr>
        <w:rPr>
          <w:rFonts w:ascii="Calibri" w:hAnsi="Calibri"/>
          <w:b/>
        </w:rPr>
      </w:pPr>
      <w:r w:rsidRPr="001F17E0">
        <w:rPr>
          <w:rFonts w:ascii="Calibri" w:hAnsi="Calibri"/>
          <w:b/>
        </w:rPr>
        <w:t>Post-harvest losses</w:t>
      </w:r>
      <w:r w:rsidR="00CB0A6C">
        <w:rPr>
          <w:rFonts w:ascii="Calibri" w:hAnsi="Calibri"/>
          <w:b/>
        </w:rPr>
        <w:t>:</w:t>
      </w:r>
    </w:p>
    <w:p w14:paraId="40EB0F2C" w14:textId="52380001" w:rsidR="001C14E4" w:rsidRPr="001F17E0" w:rsidRDefault="001C14E4" w:rsidP="00CB0A6C">
      <w:pPr>
        <w:pStyle w:val="ListParagraph"/>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pPr>
      <w:r w:rsidRPr="001F17E0">
        <w:t>In the interest of regional food security and the public, give immediate attention and prioritized resource allocation to addressing PHL for the aflatoxin</w:t>
      </w:r>
      <w:r w:rsidR="0023516E">
        <w:t>-</w:t>
      </w:r>
      <w:r w:rsidRPr="001F17E0">
        <w:t>prone staple food crops.</w:t>
      </w:r>
    </w:p>
    <w:p w14:paraId="14B1D1A5" w14:textId="77777777" w:rsidR="001C14E4" w:rsidRPr="001F17E0" w:rsidRDefault="001C14E4" w:rsidP="00CB0A6C">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t>Give the greatest urgency to maize, groundnuts, and milk, but also devote adequate attention to sorghum, sweet potato, and pulses wherever they are widely grown, consumed, and/or traded.</w:t>
      </w:r>
    </w:p>
    <w:p w14:paraId="04C4656F" w14:textId="323669C8" w:rsidR="001C14E4" w:rsidRPr="001F17E0" w:rsidRDefault="001C14E4" w:rsidP="00CB0A6C">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t>Within the priority commodity systems, take a comprehensive approach that begins with GAP</w:t>
      </w:r>
      <w:r w:rsidR="002B6555">
        <w:rPr>
          <w:rFonts w:ascii="Calibri" w:hAnsi="Calibri"/>
        </w:rPr>
        <w:t>s</w:t>
      </w:r>
      <w:r w:rsidRPr="001F17E0">
        <w:rPr>
          <w:rFonts w:ascii="Calibri" w:hAnsi="Calibri"/>
        </w:rPr>
        <w:t>, extends through GHP</w:t>
      </w:r>
      <w:r w:rsidR="002B6555">
        <w:rPr>
          <w:rFonts w:ascii="Calibri" w:hAnsi="Calibri"/>
        </w:rPr>
        <w:t>s</w:t>
      </w:r>
      <w:r w:rsidRPr="001F17E0">
        <w:rPr>
          <w:rFonts w:ascii="Calibri" w:hAnsi="Calibri"/>
        </w:rPr>
        <w:t>, and continues along the value chain through GMP</w:t>
      </w:r>
      <w:r w:rsidR="002B6555">
        <w:rPr>
          <w:rFonts w:ascii="Calibri" w:hAnsi="Calibri"/>
        </w:rPr>
        <w:t>s</w:t>
      </w:r>
      <w:r w:rsidRPr="001F17E0">
        <w:rPr>
          <w:rFonts w:ascii="Calibri" w:hAnsi="Calibri"/>
        </w:rPr>
        <w:t>.</w:t>
      </w:r>
    </w:p>
    <w:p w14:paraId="7D741987" w14:textId="77777777" w:rsidR="001C14E4" w:rsidRPr="001F17E0" w:rsidRDefault="001C14E4" w:rsidP="00CB0A6C">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t>For post-harvest management, broadly defined, focus interventions on locally adapted and validated best practices for harvesting, drying, sorting, and storing to reduce PHL.</w:t>
      </w:r>
    </w:p>
    <w:p w14:paraId="6A0457D0" w14:textId="2225E977" w:rsidR="001C14E4" w:rsidRPr="001F17E0" w:rsidRDefault="001C14E4" w:rsidP="00CB0A6C">
      <w:pPr>
        <w:pStyle w:val="ListParagraph"/>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pPr>
      <w:r w:rsidRPr="001F17E0">
        <w:t>To guide policy and program development for post</w:t>
      </w:r>
      <w:r w:rsidR="0023516E">
        <w:t>-</w:t>
      </w:r>
      <w:r w:rsidRPr="001F17E0">
        <w:t>harvest interventions at the household, farm, marketing, and processing levels, further qualitative and qualitative analysis should be undertaken on key crops and best practices for aflatoxin abatement.</w:t>
      </w:r>
    </w:p>
    <w:p w14:paraId="43A9A57F" w14:textId="77777777" w:rsidR="001C14E4" w:rsidRPr="001F17E0" w:rsidRDefault="001C14E4" w:rsidP="00CB0A6C">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t>The EAC should play a leadership role in a region-wide initiative to inform farmers, aggregators, and traders of the breadth of issues related to aflatoxin and PHL, while also providing them with affordable options for improvement.</w:t>
      </w:r>
    </w:p>
    <w:p w14:paraId="5E3ED84B" w14:textId="44FAAA98" w:rsidR="001C14E4" w:rsidRPr="001F17E0" w:rsidRDefault="001C14E4" w:rsidP="00CB0A6C">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t>Establish monitoring, reporting, and information systems, beginning with the known aflatoxin “hot</w:t>
      </w:r>
      <w:r w:rsidR="0023516E">
        <w:rPr>
          <w:rFonts w:ascii="Calibri" w:hAnsi="Calibri"/>
        </w:rPr>
        <w:t xml:space="preserve"> </w:t>
      </w:r>
      <w:r w:rsidRPr="001F17E0">
        <w:rPr>
          <w:rFonts w:ascii="Calibri" w:hAnsi="Calibri"/>
        </w:rPr>
        <w:t xml:space="preserve">spots,” and </w:t>
      </w:r>
      <w:r w:rsidR="002B6555" w:rsidRPr="001F17E0">
        <w:rPr>
          <w:rFonts w:ascii="Calibri" w:hAnsi="Calibri"/>
        </w:rPr>
        <w:t>u</w:t>
      </w:r>
      <w:r w:rsidR="002B6555">
        <w:rPr>
          <w:rFonts w:ascii="Calibri" w:hAnsi="Calibri"/>
        </w:rPr>
        <w:t>s</w:t>
      </w:r>
      <w:r w:rsidR="002B6555" w:rsidRPr="001F17E0">
        <w:rPr>
          <w:rFonts w:ascii="Calibri" w:hAnsi="Calibri"/>
        </w:rPr>
        <w:t xml:space="preserve">ing </w:t>
      </w:r>
      <w:r w:rsidRPr="001F17E0">
        <w:rPr>
          <w:rFonts w:ascii="Calibri" w:hAnsi="Calibri"/>
        </w:rPr>
        <w:t>existing tools, such as APHLIS and FEWSNET, to create baseline information, and assess progress.</w:t>
      </w:r>
      <w:r w:rsidR="00A74BA3">
        <w:rPr>
          <w:rFonts w:ascii="Calibri" w:hAnsi="Calibri"/>
        </w:rPr>
        <w:t xml:space="preserve"> </w:t>
      </w:r>
      <w:r w:rsidRPr="001F17E0">
        <w:rPr>
          <w:rFonts w:ascii="Calibri" w:hAnsi="Calibri"/>
        </w:rPr>
        <w:t>Expand the breadth and depth of these systems as resources allow.</w:t>
      </w:r>
    </w:p>
    <w:p w14:paraId="2BFCA950" w14:textId="0195B509" w:rsidR="001C14E4" w:rsidRPr="001F17E0" w:rsidRDefault="001C14E4" w:rsidP="00CB0A6C">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F17E0">
        <w:rPr>
          <w:rFonts w:ascii="Calibri" w:hAnsi="Calibri"/>
        </w:rPr>
        <w:t>For prevention purposes, support and expand the use of proven biological control methods such as AflaSafe</w:t>
      </w:r>
      <w:r w:rsidR="002B6555">
        <w:rPr>
          <w:rFonts w:ascii="Calibri" w:hAnsi="Calibri"/>
        </w:rPr>
        <w:t>™</w:t>
      </w:r>
      <w:r w:rsidRPr="001F17E0">
        <w:rPr>
          <w:rFonts w:ascii="Calibri" w:hAnsi="Calibri"/>
        </w:rPr>
        <w:t xml:space="preserve">, but also explore others such as </w:t>
      </w:r>
      <w:r w:rsidRPr="001F17E0">
        <w:rPr>
          <w:rFonts w:ascii="Calibri" w:hAnsi="Calibri"/>
          <w:i/>
        </w:rPr>
        <w:t>Trichoderma viridae</w:t>
      </w:r>
      <w:r w:rsidRPr="001F17E0">
        <w:rPr>
          <w:rFonts w:ascii="Calibri" w:hAnsi="Calibri"/>
        </w:rPr>
        <w:t xml:space="preserve"> and compost</w:t>
      </w:r>
      <w:r w:rsidR="0023516E">
        <w:rPr>
          <w:rFonts w:ascii="Calibri" w:hAnsi="Calibri"/>
        </w:rPr>
        <w:t xml:space="preserve"> </w:t>
      </w:r>
      <w:r w:rsidRPr="001F17E0">
        <w:rPr>
          <w:rFonts w:ascii="Calibri" w:hAnsi="Calibri"/>
        </w:rPr>
        <w:t xml:space="preserve">enriched with </w:t>
      </w:r>
      <w:r w:rsidRPr="001F17E0">
        <w:rPr>
          <w:rFonts w:ascii="Calibri" w:hAnsi="Calibri"/>
          <w:i/>
        </w:rPr>
        <w:t>Pseudomonas aeruginosa.</w:t>
      </w:r>
    </w:p>
    <w:p w14:paraId="16F82367" w14:textId="77777777" w:rsidR="001C14E4" w:rsidRPr="001F17E0" w:rsidRDefault="001C14E4" w:rsidP="00CB0A6C">
      <w:pPr>
        <w:pStyle w:val="ListParagraph"/>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pPr>
      <w:r w:rsidRPr="001F17E0">
        <w:t>Take steps to identify, describe, and address aflatoxin issues related to gender, climate change, HIV/AIDS, and other cross-cutting issues.</w:t>
      </w:r>
    </w:p>
    <w:p w14:paraId="4872E8E1" w14:textId="776DBD2E" w:rsidR="001C14E4" w:rsidRPr="001F17E0" w:rsidRDefault="001C14E4" w:rsidP="00CB0A6C">
      <w:pPr>
        <w:pStyle w:val="ListParagraph"/>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pPr>
      <w:r w:rsidRPr="001F17E0">
        <w:t>Reduce EAC and COMESA tariff schedules to increase economic access to modernized post</w:t>
      </w:r>
      <w:r w:rsidR="0023516E">
        <w:t>-</w:t>
      </w:r>
      <w:r w:rsidRPr="001F17E0">
        <w:t>harvest handling, storage, and testing equipment, and encourage the rapid inflow of other aflatoxin control tools and technologies.</w:t>
      </w:r>
    </w:p>
    <w:p w14:paraId="7B5CDDFF" w14:textId="49BF566C" w:rsidR="001C14E4" w:rsidRPr="001F17E0" w:rsidRDefault="001C14E4" w:rsidP="00CB0A6C">
      <w:pPr>
        <w:pStyle w:val="ListParagraph"/>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pPr>
      <w:r w:rsidRPr="001F17E0">
        <w:t xml:space="preserve">Invest in BCC programs that are customized by gender, language and literacy levels to: </w:t>
      </w:r>
    </w:p>
    <w:p w14:paraId="34BD6CCF" w14:textId="35E8CC7B" w:rsidR="001C14E4" w:rsidRPr="001F17E0" w:rsidRDefault="001C14E4" w:rsidP="0022029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Times New Roman" w:hAnsi="Calibri" w:cs="Tahoma"/>
          <w:color w:val="000000"/>
          <w:kern w:val="24"/>
        </w:rPr>
      </w:pPr>
      <w:r w:rsidRPr="001F17E0">
        <w:rPr>
          <w:rFonts w:ascii="Calibri" w:hAnsi="Calibri"/>
        </w:rPr>
        <w:lastRenderedPageBreak/>
        <w:t>Raise the level of awareness among small farmers, rural households, vulnerable groups, actors within affected value chains, and providers of technology generation and transfer services</w:t>
      </w:r>
      <w:r w:rsidR="0023516E">
        <w:rPr>
          <w:rFonts w:ascii="Calibri" w:hAnsi="Calibri"/>
        </w:rPr>
        <w:t>.</w:t>
      </w:r>
    </w:p>
    <w:p w14:paraId="62040DB3" w14:textId="4273B81E" w:rsidR="001C14E4" w:rsidRPr="001F17E0" w:rsidRDefault="001C14E4" w:rsidP="0022029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Times New Roman" w:hAnsi="Calibri" w:cs="Tahoma"/>
          <w:color w:val="000000"/>
          <w:kern w:val="24"/>
        </w:rPr>
      </w:pPr>
      <w:r w:rsidRPr="001F17E0">
        <w:rPr>
          <w:rFonts w:ascii="Calibri" w:hAnsi="Calibri"/>
        </w:rPr>
        <w:t>Launch a national campaign to reduce aflatoxin contamination that would involve all major stakeholders in the public and private sector, civil society</w:t>
      </w:r>
      <w:r w:rsidR="0023516E">
        <w:rPr>
          <w:rFonts w:ascii="Calibri" w:hAnsi="Calibri"/>
        </w:rPr>
        <w:t>,</w:t>
      </w:r>
      <w:r w:rsidRPr="001F17E0">
        <w:rPr>
          <w:rFonts w:ascii="Calibri" w:hAnsi="Calibri"/>
        </w:rPr>
        <w:t xml:space="preserve"> and the academic community.</w:t>
      </w:r>
    </w:p>
    <w:p w14:paraId="123058BD" w14:textId="252E6D6F" w:rsidR="00851E5F" w:rsidRPr="006A10E7" w:rsidRDefault="001C14E4" w:rsidP="00630859">
      <w:pPr>
        <w:pStyle w:val="ListParagraph"/>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pPr>
      <w:r w:rsidRPr="001F17E0">
        <w:t xml:space="preserve">Actively support the PACA to serve as the lead knowledge platform for aflatoxin control across the region. </w:t>
      </w:r>
    </w:p>
    <w:p w14:paraId="76289FBE" w14:textId="77777777" w:rsidR="00A469D8" w:rsidRPr="001F17E0" w:rsidRDefault="00A469D8" w:rsidP="00630859">
      <w:pPr>
        <w:pStyle w:val="BodyA"/>
        <w:rPr>
          <w:rFonts w:ascii="Calibri" w:hAnsi="Calibri"/>
          <w:b/>
        </w:rPr>
      </w:pPr>
    </w:p>
    <w:p w14:paraId="5E130938" w14:textId="12E73400" w:rsidR="008234FC" w:rsidRPr="00CB0A6C" w:rsidRDefault="00CB0A6C" w:rsidP="00CB0A6C">
      <w:pPr>
        <w:pStyle w:val="BodyA"/>
        <w:keepNext/>
        <w:keepLines/>
        <w:rPr>
          <w:rFonts w:ascii="Calibri" w:hAnsi="Calibri"/>
          <w:b/>
          <w:color w:val="FF6600"/>
        </w:rPr>
        <w:sectPr w:rsidR="008234FC" w:rsidRPr="00CB0A6C" w:rsidSect="004062BD">
          <w:endnotePr>
            <w:numFmt w:val="decimal"/>
          </w:endnotePr>
          <w:type w:val="continuous"/>
          <w:pgSz w:w="11906" w:h="16838"/>
          <w:pgMar w:top="1134" w:right="1134" w:bottom="1134" w:left="1418" w:header="709" w:footer="851" w:gutter="0"/>
          <w:cols w:space="720"/>
        </w:sectPr>
      </w:pPr>
      <w:r>
        <w:rPr>
          <w:rFonts w:ascii="Calibri" w:hAnsi="Calibri"/>
          <w:b/>
          <w:color w:val="FF6600"/>
        </w:rPr>
        <w:t>Channels of communication</w:t>
      </w:r>
    </w:p>
    <w:p w14:paraId="18E0EBEB" w14:textId="68C4B9A6" w:rsidR="00F94EDC" w:rsidRPr="001F17E0" w:rsidRDefault="00F94EDC" w:rsidP="00CB0A6C">
      <w:pPr>
        <w:pStyle w:val="BodyA"/>
        <w:keepNext/>
        <w:keepLines/>
        <w:numPr>
          <w:ilvl w:val="0"/>
          <w:numId w:val="91"/>
        </w:numPr>
        <w:ind w:left="720"/>
        <w:rPr>
          <w:rFonts w:ascii="Calibri" w:hAnsi="Calibri"/>
        </w:rPr>
      </w:pPr>
      <w:r w:rsidRPr="001F17E0">
        <w:rPr>
          <w:rFonts w:ascii="Calibri" w:hAnsi="Calibri"/>
        </w:rPr>
        <w:lastRenderedPageBreak/>
        <w:t>C</w:t>
      </w:r>
      <w:r w:rsidR="00475E85" w:rsidRPr="001F17E0">
        <w:rPr>
          <w:rFonts w:ascii="Calibri" w:hAnsi="Calibri"/>
        </w:rPr>
        <w:t>hannels routinely used by the MOA and partners</w:t>
      </w:r>
      <w:r w:rsidRPr="001F17E0">
        <w:rPr>
          <w:rFonts w:ascii="Calibri" w:hAnsi="Calibri"/>
        </w:rPr>
        <w:t xml:space="preserve"> (e.g., extension services, farmer field schools, training of trainers, regular newsletters and announcements, etc.)</w:t>
      </w:r>
      <w:r w:rsidR="00A952E4" w:rsidRPr="001F17E0">
        <w:rPr>
          <w:rFonts w:ascii="Calibri" w:hAnsi="Calibri"/>
        </w:rPr>
        <w:t xml:space="preserve"> </w:t>
      </w:r>
    </w:p>
    <w:p w14:paraId="62B97C16" w14:textId="07C751F1" w:rsidR="00A952E4" w:rsidRPr="001F17E0" w:rsidRDefault="00A952E4" w:rsidP="00CB0A6C">
      <w:pPr>
        <w:pStyle w:val="BodyA"/>
        <w:numPr>
          <w:ilvl w:val="0"/>
          <w:numId w:val="91"/>
        </w:numPr>
        <w:ind w:left="720"/>
        <w:rPr>
          <w:rFonts w:ascii="Calibri" w:hAnsi="Calibri"/>
        </w:rPr>
      </w:pPr>
      <w:r w:rsidRPr="001F17E0">
        <w:rPr>
          <w:rFonts w:ascii="Calibri" w:hAnsi="Calibri"/>
        </w:rPr>
        <w:t>SMS system</w:t>
      </w:r>
      <w:r w:rsidR="006D6571" w:rsidRPr="001F17E0">
        <w:rPr>
          <w:rFonts w:ascii="Calibri" w:hAnsi="Calibri"/>
        </w:rPr>
        <w:t>s</w:t>
      </w:r>
      <w:r w:rsidRPr="001F17E0">
        <w:rPr>
          <w:rFonts w:ascii="Calibri" w:hAnsi="Calibri"/>
        </w:rPr>
        <w:t xml:space="preserve"> </w:t>
      </w:r>
      <w:r w:rsidR="00AC4747" w:rsidRPr="001F17E0">
        <w:rPr>
          <w:rFonts w:ascii="Calibri" w:hAnsi="Calibri"/>
        </w:rPr>
        <w:t>for exchanging information with</w:t>
      </w:r>
      <w:r w:rsidRPr="001F17E0">
        <w:rPr>
          <w:rFonts w:ascii="Calibri" w:hAnsi="Calibri"/>
        </w:rPr>
        <w:t xml:space="preserve"> farmers, traders, and others</w:t>
      </w:r>
    </w:p>
    <w:p w14:paraId="31F55C46" w14:textId="4AA44023" w:rsidR="008D3BAA" w:rsidRPr="001F17E0" w:rsidRDefault="008D3BAA" w:rsidP="00CB0A6C">
      <w:pPr>
        <w:pStyle w:val="BodyA"/>
        <w:numPr>
          <w:ilvl w:val="0"/>
          <w:numId w:val="91"/>
        </w:numPr>
        <w:ind w:left="720"/>
        <w:rPr>
          <w:rFonts w:ascii="Calibri" w:hAnsi="Calibri"/>
        </w:rPr>
      </w:pPr>
      <w:r w:rsidRPr="001F17E0">
        <w:rPr>
          <w:rFonts w:ascii="Calibri" w:hAnsi="Calibri"/>
        </w:rPr>
        <w:t>SMS for testing (smartphone with camera</w:t>
      </w:r>
      <w:r w:rsidR="00AC4747" w:rsidRPr="001F17E0">
        <w:rPr>
          <w:rFonts w:ascii="Calibri" w:hAnsi="Calibri"/>
        </w:rPr>
        <w:t xml:space="preserve"> technologies</w:t>
      </w:r>
      <w:r w:rsidRPr="001F17E0">
        <w:rPr>
          <w:rFonts w:ascii="Calibri" w:hAnsi="Calibri"/>
        </w:rPr>
        <w:t>)</w:t>
      </w:r>
    </w:p>
    <w:p w14:paraId="4DA26AF5" w14:textId="444EB965" w:rsidR="00A952E4" w:rsidRPr="001F17E0" w:rsidRDefault="006D6571" w:rsidP="00CB0A6C">
      <w:pPr>
        <w:pStyle w:val="BodyA"/>
        <w:numPr>
          <w:ilvl w:val="0"/>
          <w:numId w:val="91"/>
        </w:numPr>
        <w:ind w:left="720"/>
        <w:rPr>
          <w:rFonts w:ascii="Calibri" w:hAnsi="Calibri"/>
        </w:rPr>
      </w:pPr>
      <w:r w:rsidRPr="001F17E0">
        <w:rPr>
          <w:rFonts w:ascii="Calibri" w:hAnsi="Calibri"/>
        </w:rPr>
        <w:t>N</w:t>
      </w:r>
      <w:r w:rsidR="00A952E4" w:rsidRPr="001F17E0">
        <w:rPr>
          <w:rFonts w:ascii="Calibri" w:hAnsi="Calibri"/>
        </w:rPr>
        <w:t>ational media, local-language media (talk shows, call-in shows, shows specifically from MOA…)</w:t>
      </w:r>
    </w:p>
    <w:p w14:paraId="1CD00ABD" w14:textId="7438C3B5" w:rsidR="00F94EDC" w:rsidRPr="001F17E0" w:rsidRDefault="00F94EDC" w:rsidP="00CB0A6C">
      <w:pPr>
        <w:pStyle w:val="BodyA"/>
        <w:numPr>
          <w:ilvl w:val="0"/>
          <w:numId w:val="91"/>
        </w:numPr>
        <w:ind w:left="720"/>
        <w:rPr>
          <w:rFonts w:ascii="Calibri" w:hAnsi="Calibri"/>
        </w:rPr>
      </w:pPr>
      <w:r w:rsidRPr="001F17E0">
        <w:rPr>
          <w:rFonts w:ascii="Calibri" w:hAnsi="Calibri"/>
        </w:rPr>
        <w:t>Media familiarity trips, specialized media training, media roundtables</w:t>
      </w:r>
    </w:p>
    <w:p w14:paraId="302B378D" w14:textId="4C634F64" w:rsidR="00475E85" w:rsidRPr="001F17E0" w:rsidRDefault="00AC4747" w:rsidP="00CB0A6C">
      <w:pPr>
        <w:pStyle w:val="BodyA"/>
        <w:numPr>
          <w:ilvl w:val="0"/>
          <w:numId w:val="91"/>
        </w:numPr>
        <w:ind w:left="720"/>
        <w:rPr>
          <w:rFonts w:ascii="Calibri" w:hAnsi="Calibri"/>
        </w:rPr>
      </w:pPr>
      <w:r w:rsidRPr="001F17E0">
        <w:rPr>
          <w:rFonts w:ascii="Calibri" w:hAnsi="Calibri"/>
        </w:rPr>
        <w:t xml:space="preserve">“Edutainment”: </w:t>
      </w:r>
      <w:r w:rsidR="006D6571" w:rsidRPr="001F17E0">
        <w:rPr>
          <w:rFonts w:ascii="Calibri" w:hAnsi="Calibri"/>
        </w:rPr>
        <w:t>P</w:t>
      </w:r>
      <w:r w:rsidR="00A952E4" w:rsidRPr="001F17E0">
        <w:rPr>
          <w:rFonts w:ascii="Calibri" w:hAnsi="Calibri"/>
        </w:rPr>
        <w:t>opular issue-oriented soap operas and drama shows</w:t>
      </w:r>
    </w:p>
    <w:p w14:paraId="142DCDD7" w14:textId="18E98739" w:rsidR="00A04CD8" w:rsidRPr="001F17E0" w:rsidRDefault="00A04CD8" w:rsidP="00CB0A6C">
      <w:pPr>
        <w:pStyle w:val="BodyA"/>
        <w:numPr>
          <w:ilvl w:val="0"/>
          <w:numId w:val="91"/>
        </w:numPr>
        <w:ind w:left="720"/>
        <w:rPr>
          <w:rFonts w:ascii="Calibri" w:hAnsi="Calibri"/>
        </w:rPr>
      </w:pPr>
      <w:r w:rsidRPr="001F17E0">
        <w:rPr>
          <w:rFonts w:ascii="Calibri" w:hAnsi="Calibri"/>
        </w:rPr>
        <w:t>Curricula and trainings for extension workers</w:t>
      </w:r>
      <w:r w:rsidR="00F166CC">
        <w:rPr>
          <w:rFonts w:ascii="Calibri" w:hAnsi="Calibri"/>
        </w:rPr>
        <w:t>,</w:t>
      </w:r>
      <w:r w:rsidRPr="001F17E0">
        <w:rPr>
          <w:rFonts w:ascii="Calibri" w:hAnsi="Calibri"/>
        </w:rPr>
        <w:t xml:space="preserve"> as well as students in high school and agriculture training institutes</w:t>
      </w:r>
      <w:r w:rsidR="002F1B1D" w:rsidRPr="001F17E0">
        <w:rPr>
          <w:rFonts w:ascii="Calibri" w:hAnsi="Calibri"/>
        </w:rPr>
        <w:t xml:space="preserve"> (training coordinated with </w:t>
      </w:r>
      <w:r w:rsidR="002F1B1D" w:rsidRPr="001F17E0">
        <w:rPr>
          <w:rFonts w:ascii="Calibri" w:hAnsi="Calibri"/>
        </w:rPr>
        <w:lastRenderedPageBreak/>
        <w:t>radio programs and feedback from radio shows to refine training materials)</w:t>
      </w:r>
    </w:p>
    <w:p w14:paraId="0BAC6887" w14:textId="1473AEFB" w:rsidR="008952D2" w:rsidRDefault="008952D2" w:rsidP="00CB0A6C">
      <w:pPr>
        <w:pStyle w:val="BodyA"/>
        <w:numPr>
          <w:ilvl w:val="0"/>
          <w:numId w:val="91"/>
        </w:numPr>
        <w:ind w:left="720"/>
        <w:rPr>
          <w:rFonts w:ascii="Calibri" w:hAnsi="Calibri"/>
        </w:rPr>
      </w:pPr>
      <w:r w:rsidRPr="001F17E0">
        <w:rPr>
          <w:rFonts w:ascii="Calibri" w:hAnsi="Calibri"/>
        </w:rPr>
        <w:t>Agricultural shows, special “days” and events</w:t>
      </w:r>
    </w:p>
    <w:p w14:paraId="18BCA205" w14:textId="0E2C4B05" w:rsidR="00B87476" w:rsidRPr="001F17E0" w:rsidRDefault="00B87476" w:rsidP="00CB0A6C">
      <w:pPr>
        <w:pStyle w:val="BodyA"/>
        <w:numPr>
          <w:ilvl w:val="0"/>
          <w:numId w:val="91"/>
        </w:numPr>
        <w:ind w:left="720"/>
        <w:rPr>
          <w:rFonts w:ascii="Calibri" w:hAnsi="Calibri"/>
        </w:rPr>
      </w:pPr>
      <w:r>
        <w:rPr>
          <w:rFonts w:ascii="Calibri" w:hAnsi="Calibri"/>
        </w:rPr>
        <w:t xml:space="preserve">Presentations by recognized leaders (politicians, celebrities, etc.) </w:t>
      </w:r>
    </w:p>
    <w:p w14:paraId="56772E32" w14:textId="4E894785" w:rsidR="002F1B1D" w:rsidRPr="001F17E0" w:rsidRDefault="00F94EDC" w:rsidP="00CB0A6C">
      <w:pPr>
        <w:pStyle w:val="BodyA"/>
        <w:numPr>
          <w:ilvl w:val="0"/>
          <w:numId w:val="91"/>
        </w:numPr>
        <w:ind w:left="720"/>
        <w:rPr>
          <w:rFonts w:ascii="Calibri" w:hAnsi="Calibri"/>
        </w:rPr>
      </w:pPr>
      <w:r w:rsidRPr="001F17E0">
        <w:rPr>
          <w:rFonts w:ascii="Calibri" w:hAnsi="Calibri"/>
        </w:rPr>
        <w:t>P</w:t>
      </w:r>
      <w:r w:rsidR="002F1B1D" w:rsidRPr="001F17E0">
        <w:rPr>
          <w:rFonts w:ascii="Calibri" w:hAnsi="Calibri"/>
        </w:rPr>
        <w:t>rinted materials (leaflets, posters, fact sheets)</w:t>
      </w:r>
    </w:p>
    <w:p w14:paraId="0E3A3345" w14:textId="51F54BA8" w:rsidR="00C44B45" w:rsidRPr="001F17E0" w:rsidRDefault="00C44B45" w:rsidP="00CB0A6C">
      <w:pPr>
        <w:pStyle w:val="BodyA"/>
        <w:numPr>
          <w:ilvl w:val="0"/>
          <w:numId w:val="91"/>
        </w:numPr>
        <w:ind w:left="720"/>
        <w:rPr>
          <w:rFonts w:ascii="Calibri" w:hAnsi="Calibri"/>
        </w:rPr>
      </w:pPr>
      <w:r w:rsidRPr="001F17E0">
        <w:rPr>
          <w:rFonts w:ascii="Calibri" w:hAnsi="Calibri"/>
        </w:rPr>
        <w:t>Face-to-face/stakeholder meetings</w:t>
      </w:r>
    </w:p>
    <w:p w14:paraId="22B3CE1C" w14:textId="42CEAD59" w:rsidR="00A924DD" w:rsidRPr="001F17E0" w:rsidRDefault="00A924DD" w:rsidP="00CB0A6C">
      <w:pPr>
        <w:pStyle w:val="BodyA"/>
        <w:numPr>
          <w:ilvl w:val="0"/>
          <w:numId w:val="91"/>
        </w:numPr>
        <w:ind w:left="720"/>
        <w:rPr>
          <w:rFonts w:ascii="Calibri" w:hAnsi="Calibri"/>
        </w:rPr>
      </w:pPr>
      <w:r w:rsidRPr="001F17E0">
        <w:rPr>
          <w:rFonts w:ascii="Calibri" w:hAnsi="Calibri"/>
        </w:rPr>
        <w:t>Folk media (using communication methods already in place, song/dance/story telling)</w:t>
      </w:r>
    </w:p>
    <w:p w14:paraId="08AE3F21" w14:textId="23EC635F" w:rsidR="001B5DE3" w:rsidRPr="001F17E0" w:rsidRDefault="00B927A1" w:rsidP="00CB0A6C">
      <w:pPr>
        <w:pStyle w:val="BodyA"/>
        <w:numPr>
          <w:ilvl w:val="0"/>
          <w:numId w:val="91"/>
        </w:numPr>
        <w:ind w:left="720"/>
        <w:rPr>
          <w:rFonts w:ascii="Calibri" w:hAnsi="Calibri"/>
        </w:rPr>
      </w:pPr>
      <w:r w:rsidRPr="001F17E0">
        <w:rPr>
          <w:rFonts w:ascii="Calibri" w:hAnsi="Calibri"/>
        </w:rPr>
        <w:t>Linking with and leveraging</w:t>
      </w:r>
      <w:r w:rsidR="001B5DE3" w:rsidRPr="001F17E0">
        <w:rPr>
          <w:rFonts w:ascii="Calibri" w:hAnsi="Calibri"/>
        </w:rPr>
        <w:t xml:space="preserve"> other agricultural communications activities focused on food security, climate change, or resilience-building (e.g., crop rotation, elimination of certain crops in hot spot areas, food diversification) that may have overlapping elements with aflatoxin prevention/mitigation</w:t>
      </w:r>
    </w:p>
    <w:p w14:paraId="3A9393E0" w14:textId="77777777" w:rsidR="008234FC" w:rsidRPr="001F17E0" w:rsidRDefault="008234FC" w:rsidP="00E74593">
      <w:pPr>
        <w:rPr>
          <w:rFonts w:ascii="Calibri" w:hAnsi="Calibri" w:cs="Arial Unicode MS"/>
          <w:color w:val="000000"/>
          <w:u w:color="000000"/>
        </w:rPr>
        <w:sectPr w:rsidR="008234FC" w:rsidRPr="001F17E0" w:rsidSect="008234FC">
          <w:endnotePr>
            <w:numFmt w:val="decimal"/>
          </w:endnotePr>
          <w:type w:val="continuous"/>
          <w:pgSz w:w="11906" w:h="16838"/>
          <w:pgMar w:top="1134" w:right="1134" w:bottom="1134" w:left="1418" w:header="709" w:footer="851" w:gutter="0"/>
          <w:cols w:num="2" w:space="720"/>
        </w:sectPr>
      </w:pPr>
    </w:p>
    <w:p w14:paraId="485024C2" w14:textId="283755AE" w:rsidR="006A381E" w:rsidRPr="001F17E0" w:rsidRDefault="006A381E" w:rsidP="00E74593">
      <w:pPr>
        <w:rPr>
          <w:rFonts w:ascii="Calibri" w:hAnsi="Calibri" w:cs="Arial Unicode MS"/>
          <w:color w:val="000000"/>
          <w:u w:color="000000"/>
        </w:rPr>
      </w:pPr>
    </w:p>
    <w:p w14:paraId="681BA642" w14:textId="77777777" w:rsidR="00B9179E" w:rsidRPr="001F17E0" w:rsidRDefault="00B9179E">
      <w:pPr>
        <w:rPr>
          <w:rFonts w:ascii="Calibri" w:hAnsi="Calibri" w:cs="Arial Unicode MS"/>
          <w:b/>
          <w:color w:val="FF6600"/>
          <w:sz w:val="28"/>
          <w:u w:color="000000"/>
        </w:rPr>
      </w:pPr>
      <w:r w:rsidRPr="001F17E0">
        <w:rPr>
          <w:rFonts w:ascii="Calibri" w:hAnsi="Calibri"/>
          <w:b/>
          <w:color w:val="FF6600"/>
          <w:sz w:val="28"/>
        </w:rPr>
        <w:br w:type="page"/>
      </w:r>
    </w:p>
    <w:p w14:paraId="06FCAABD" w14:textId="77777777" w:rsidR="001400B8" w:rsidRPr="001F17E0" w:rsidRDefault="001400B8" w:rsidP="003E592F">
      <w:pPr>
        <w:pStyle w:val="BodyA"/>
        <w:jc w:val="center"/>
        <w:outlineLvl w:val="0"/>
        <w:rPr>
          <w:rFonts w:ascii="Calibri" w:hAnsi="Calibri"/>
          <w:b/>
          <w:color w:val="FF6600"/>
          <w:sz w:val="28"/>
        </w:rPr>
      </w:pPr>
    </w:p>
    <w:p w14:paraId="5DF124E0" w14:textId="126DA833" w:rsidR="00101638" w:rsidRPr="001F17E0" w:rsidRDefault="00E74593" w:rsidP="00340448">
      <w:pPr>
        <w:pStyle w:val="BodyA"/>
        <w:spacing w:after="120"/>
        <w:jc w:val="center"/>
        <w:outlineLvl w:val="0"/>
        <w:rPr>
          <w:rFonts w:ascii="Calibri" w:hAnsi="Calibri"/>
          <w:b/>
          <w:color w:val="FF6600"/>
          <w:sz w:val="28"/>
        </w:rPr>
      </w:pPr>
      <w:r w:rsidRPr="006A10E7">
        <w:rPr>
          <w:rFonts w:ascii="Calibri" w:hAnsi="Calibri"/>
          <w:b/>
          <w:noProof/>
          <w:color w:val="9D5800" w:themeColor="accent4" w:themeShade="80"/>
          <w:sz w:val="28"/>
        </w:rPr>
        <w:drawing>
          <wp:anchor distT="0" distB="0" distL="114300" distR="114300" simplePos="0" relativeHeight="251668480" behindDoc="0" locked="0" layoutInCell="1" allowOverlap="1" wp14:anchorId="2ED0740F" wp14:editId="67ED80A9">
            <wp:simplePos x="0" y="0"/>
            <wp:positionH relativeFrom="column">
              <wp:posOffset>2057400</wp:posOffset>
            </wp:positionH>
            <wp:positionV relativeFrom="paragraph">
              <wp:posOffset>-114300</wp:posOffset>
            </wp:positionV>
            <wp:extent cx="2056362" cy="2743200"/>
            <wp:effectExtent l="57150" t="38100" r="39370" b="3810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33401_10202748884255951_5286644895897258158_o.jpg"/>
                    <pic:cNvPicPr/>
                  </pic:nvPicPr>
                  <pic:blipFill>
                    <a:blip r:embed="rId19" cstate="print">
                      <a:extLst>
                        <a:ext uri="{28A0092B-C50C-407E-A947-70E740481C1C}">
                          <a14:useLocalDpi xmlns:a14="http://schemas.microsoft.com/office/drawing/2010/main"/>
                        </a:ext>
                      </a:extLst>
                    </a:blip>
                    <a:stretch>
                      <a:fillRect/>
                    </a:stretch>
                  </pic:blipFill>
                  <pic:spPr>
                    <a:xfrm>
                      <a:off x="0" y="0"/>
                      <a:ext cx="2056362" cy="2743200"/>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6A10E7" w:rsidRPr="006A10E7">
        <w:rPr>
          <w:rFonts w:ascii="Calibri" w:hAnsi="Calibri"/>
          <w:b/>
          <w:color w:val="9D5800" w:themeColor="accent4" w:themeShade="80"/>
          <w:sz w:val="28"/>
        </w:rPr>
        <w:t>HUMAN AND LIVESTOCK HEALTH</w:t>
      </w:r>
    </w:p>
    <w:p w14:paraId="69CC6521" w14:textId="5C0146C1" w:rsidR="008A3D8E" w:rsidRPr="001F17E0" w:rsidRDefault="00650353" w:rsidP="008A3D8E">
      <w:pPr>
        <w:pStyle w:val="BodyA"/>
        <w:rPr>
          <w:rFonts w:ascii="Calibri" w:eastAsia="Times New Roman" w:hAnsi="Calibri"/>
        </w:rPr>
      </w:pPr>
      <w:r w:rsidRPr="001F17E0">
        <w:rPr>
          <w:rFonts w:ascii="Calibri" w:hAnsi="Calibri"/>
        </w:rPr>
        <w:t>Aflatoxin is highly toxic to humans</w:t>
      </w:r>
      <w:r w:rsidR="00B52B1A" w:rsidRPr="001F17E0">
        <w:rPr>
          <w:rFonts w:ascii="Calibri" w:hAnsi="Calibri"/>
        </w:rPr>
        <w:t xml:space="preserve"> and animals</w:t>
      </w:r>
      <w:r w:rsidRPr="001F17E0">
        <w:rPr>
          <w:rFonts w:ascii="Calibri" w:hAnsi="Calibri"/>
        </w:rPr>
        <w:t>.</w:t>
      </w:r>
      <w:r w:rsidR="00DF1BB7" w:rsidRPr="001F17E0">
        <w:rPr>
          <w:rFonts w:ascii="Calibri" w:eastAsia="Times New Roman" w:hAnsi="Calibri"/>
        </w:rPr>
        <w:t xml:space="preserve"> </w:t>
      </w:r>
      <w:r w:rsidR="009C1E17" w:rsidRPr="001F17E0">
        <w:rPr>
          <w:rFonts w:ascii="Calibri" w:eastAsia="Times New Roman" w:hAnsi="Calibri"/>
        </w:rPr>
        <w:t>With</w:t>
      </w:r>
      <w:r w:rsidR="00DF1BB7" w:rsidRPr="001F17E0">
        <w:rPr>
          <w:rFonts w:ascii="Calibri" w:eastAsia="Times New Roman" w:hAnsi="Calibri"/>
        </w:rPr>
        <w:t xml:space="preserve"> over 90</w:t>
      </w:r>
      <w:r w:rsidR="00D05D18">
        <w:rPr>
          <w:rFonts w:ascii="Calibri" w:eastAsia="Times New Roman" w:hAnsi="Calibri"/>
        </w:rPr>
        <w:t xml:space="preserve"> percent</w:t>
      </w:r>
      <w:r w:rsidR="00DF1BB7" w:rsidRPr="001F17E0">
        <w:rPr>
          <w:rFonts w:ascii="Calibri" w:eastAsia="Times New Roman" w:hAnsi="Calibri"/>
        </w:rPr>
        <w:t xml:space="preserve"> of samples from young</w:t>
      </w:r>
      <w:r w:rsidR="00DF1BB7" w:rsidRPr="001F17E0">
        <w:rPr>
          <w:rFonts w:ascii="Calibri" w:eastAsia="Times New Roman" w:hAnsi="Calibri"/>
          <w:sz w:val="28"/>
        </w:rPr>
        <w:t xml:space="preserve"> </w:t>
      </w:r>
      <w:r w:rsidR="00DF1BB7" w:rsidRPr="001F17E0">
        <w:rPr>
          <w:rFonts w:ascii="Calibri" w:eastAsia="Times New Roman" w:hAnsi="Calibri"/>
        </w:rPr>
        <w:t xml:space="preserve">children </w:t>
      </w:r>
      <w:r w:rsidR="00DA641C" w:rsidRPr="001F17E0">
        <w:rPr>
          <w:rFonts w:ascii="Calibri" w:eastAsia="Times New Roman" w:hAnsi="Calibri"/>
        </w:rPr>
        <w:t xml:space="preserve">in </w:t>
      </w:r>
      <w:r w:rsidR="00DF1BB7" w:rsidRPr="001F17E0">
        <w:rPr>
          <w:rFonts w:ascii="Calibri" w:eastAsia="Times New Roman" w:hAnsi="Calibri"/>
        </w:rPr>
        <w:t xml:space="preserve">East and West Africa </w:t>
      </w:r>
      <w:r w:rsidR="009C1E17" w:rsidRPr="001F17E0">
        <w:rPr>
          <w:rFonts w:ascii="Calibri" w:eastAsia="Times New Roman" w:hAnsi="Calibri"/>
        </w:rPr>
        <w:t>showing</w:t>
      </w:r>
      <w:r w:rsidR="00DF1BB7" w:rsidRPr="001F17E0">
        <w:rPr>
          <w:rFonts w:ascii="Calibri" w:eastAsia="Times New Roman" w:hAnsi="Calibri"/>
        </w:rPr>
        <w:t xml:space="preserve"> detectable levels</w:t>
      </w:r>
      <w:r w:rsidR="009C1E17" w:rsidRPr="001F17E0">
        <w:rPr>
          <w:rFonts w:ascii="Calibri" w:eastAsia="Times New Roman" w:hAnsi="Calibri"/>
        </w:rPr>
        <w:t xml:space="preserve"> of aflatoxin</w:t>
      </w:r>
      <w:r w:rsidR="00DA641C" w:rsidRPr="001F17E0">
        <w:rPr>
          <w:rFonts w:ascii="Calibri" w:eastAsia="Times New Roman" w:hAnsi="Calibri"/>
        </w:rPr>
        <w:t>—compared</w:t>
      </w:r>
      <w:r w:rsidR="00DF1BB7" w:rsidRPr="001F17E0">
        <w:rPr>
          <w:rFonts w:ascii="Calibri" w:eastAsia="Times New Roman" w:hAnsi="Calibri"/>
        </w:rPr>
        <w:t xml:space="preserve"> to less tha</w:t>
      </w:r>
      <w:r w:rsidR="009C1E17" w:rsidRPr="001F17E0">
        <w:rPr>
          <w:rFonts w:ascii="Calibri" w:eastAsia="Times New Roman" w:hAnsi="Calibri"/>
        </w:rPr>
        <w:t>n 1</w:t>
      </w:r>
      <w:r w:rsidR="00D05D18">
        <w:rPr>
          <w:rFonts w:ascii="Calibri" w:eastAsia="Times New Roman" w:hAnsi="Calibri"/>
        </w:rPr>
        <w:t xml:space="preserve"> percent</w:t>
      </w:r>
      <w:r w:rsidR="009C1E17" w:rsidRPr="001F17E0">
        <w:rPr>
          <w:rFonts w:ascii="Calibri" w:eastAsia="Times New Roman" w:hAnsi="Calibri"/>
        </w:rPr>
        <w:t xml:space="preserve"> in the developed world</w:t>
      </w:r>
      <w:r w:rsidR="00DA641C" w:rsidRPr="001F17E0">
        <w:rPr>
          <w:rFonts w:ascii="Calibri" w:eastAsia="Times New Roman" w:hAnsi="Calibri"/>
        </w:rPr>
        <w:t>—</w:t>
      </w:r>
      <w:r w:rsidR="009C1E17" w:rsidRPr="001F17E0">
        <w:rPr>
          <w:rFonts w:ascii="Calibri" w:eastAsia="Times New Roman" w:hAnsi="Calibri"/>
        </w:rPr>
        <w:t>aflatoxin exposure is clearly</w:t>
      </w:r>
      <w:r w:rsidR="00DF1BB7" w:rsidRPr="001F17E0">
        <w:rPr>
          <w:rFonts w:ascii="Calibri" w:eastAsia="Times New Roman" w:hAnsi="Calibri"/>
        </w:rPr>
        <w:t xml:space="preserve"> </w:t>
      </w:r>
      <w:r w:rsidR="009C1E17" w:rsidRPr="001F17E0">
        <w:rPr>
          <w:rFonts w:ascii="Calibri" w:eastAsia="Times New Roman" w:hAnsi="Calibri"/>
        </w:rPr>
        <w:t>a</w:t>
      </w:r>
      <w:r w:rsidR="00DF1BB7" w:rsidRPr="001F17E0">
        <w:rPr>
          <w:rFonts w:ascii="Calibri" w:eastAsia="Times New Roman" w:hAnsi="Calibri"/>
        </w:rPr>
        <w:t xml:space="preserve"> public </w:t>
      </w:r>
      <w:r w:rsidR="00B87476">
        <w:rPr>
          <w:rFonts w:ascii="Calibri" w:eastAsia="Times New Roman" w:hAnsi="Calibri"/>
        </w:rPr>
        <w:t>health</w:t>
      </w:r>
      <w:r w:rsidR="00DF1BB7" w:rsidRPr="001F17E0">
        <w:rPr>
          <w:rFonts w:ascii="Calibri" w:eastAsia="Times New Roman" w:hAnsi="Calibri"/>
        </w:rPr>
        <w:t xml:space="preserve"> burden</w:t>
      </w:r>
      <w:r w:rsidR="009C1E17" w:rsidRPr="001F17E0">
        <w:rPr>
          <w:rFonts w:ascii="Calibri" w:eastAsia="Times New Roman" w:hAnsi="Calibri"/>
        </w:rPr>
        <w:t xml:space="preserve"> of alarming dimensions</w:t>
      </w:r>
      <w:r w:rsidR="00DA641C" w:rsidRPr="001F17E0">
        <w:rPr>
          <w:rFonts w:ascii="Calibri" w:eastAsia="Times New Roman" w:hAnsi="Calibri"/>
        </w:rPr>
        <w:t xml:space="preserve"> for the EAC</w:t>
      </w:r>
    </w:p>
    <w:p w14:paraId="01BC3EB3" w14:textId="77777777" w:rsidR="008A3D8E" w:rsidRPr="001F17E0" w:rsidRDefault="008A3D8E" w:rsidP="008A3D8E">
      <w:pPr>
        <w:pStyle w:val="BodyA"/>
        <w:rPr>
          <w:rFonts w:ascii="Calibri" w:hAnsi="Calibri"/>
        </w:rPr>
      </w:pPr>
    </w:p>
    <w:p w14:paraId="40B62CC4" w14:textId="0B935205" w:rsidR="009E2EE7" w:rsidRPr="001F17E0" w:rsidRDefault="006A10E7" w:rsidP="006A10E7">
      <w:pPr>
        <w:pStyle w:val="BodyA"/>
        <w:spacing w:after="240"/>
        <w:rPr>
          <w:rFonts w:ascii="Calibri" w:eastAsia="Times New Roman" w:hAnsi="Calibri"/>
        </w:rPr>
      </w:pPr>
      <w:r w:rsidRPr="001F17E0">
        <w:rPr>
          <w:rFonts w:ascii="Calibri" w:hAnsi="Calibri"/>
          <w:noProof/>
          <w:sz w:val="20"/>
          <w:szCs w:val="20"/>
        </w:rPr>
        <w:drawing>
          <wp:anchor distT="0" distB="0" distL="114300" distR="114300" simplePos="0" relativeHeight="251659264" behindDoc="0" locked="0" layoutInCell="1" allowOverlap="1" wp14:anchorId="7C8875F9" wp14:editId="07ACA0DB">
            <wp:simplePos x="0" y="0"/>
            <wp:positionH relativeFrom="page">
              <wp:posOffset>889635</wp:posOffset>
            </wp:positionH>
            <wp:positionV relativeFrom="page">
              <wp:posOffset>6558280</wp:posOffset>
            </wp:positionV>
            <wp:extent cx="6035040" cy="2971800"/>
            <wp:effectExtent l="57150" t="57150" r="60960" b="5715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035040" cy="2971800"/>
                    </a:xfrm>
                    <a:prstGeom prst="rect">
                      <a:avLst/>
                    </a:prstGeom>
                    <a:noFill/>
                    <a:ln w="12700">
                      <a:solidFill>
                        <a:schemeClr val="tx1"/>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BB7" w:rsidRPr="001F17E0">
        <w:rPr>
          <w:rFonts w:ascii="Calibri" w:hAnsi="Calibri"/>
        </w:rPr>
        <w:t>The h</w:t>
      </w:r>
      <w:r w:rsidR="006B3F0D" w:rsidRPr="001F17E0">
        <w:rPr>
          <w:rFonts w:ascii="Calibri" w:hAnsi="Calibri"/>
        </w:rPr>
        <w:t xml:space="preserve">uman </w:t>
      </w:r>
      <w:r w:rsidR="00B87476">
        <w:rPr>
          <w:rFonts w:ascii="Calibri" w:hAnsi="Calibri"/>
        </w:rPr>
        <w:t>health</w:t>
      </w:r>
      <w:r w:rsidR="006B3F0D" w:rsidRPr="001F17E0">
        <w:rPr>
          <w:rFonts w:ascii="Calibri" w:hAnsi="Calibri"/>
        </w:rPr>
        <w:t xml:space="preserve"> effects of aflatoxins were reported as early as the 1960s</w:t>
      </w:r>
      <w:r w:rsidR="009C1E17" w:rsidRPr="001F17E0">
        <w:rPr>
          <w:rFonts w:ascii="Calibri" w:hAnsi="Calibri"/>
        </w:rPr>
        <w:t xml:space="preserve">. </w:t>
      </w:r>
      <w:r w:rsidR="007F46A2">
        <w:rPr>
          <w:rFonts w:ascii="Calibri" w:hAnsi="Calibri"/>
        </w:rPr>
        <w:t>However,</w:t>
      </w:r>
      <w:r w:rsidR="007F46A2" w:rsidRPr="001F17E0">
        <w:rPr>
          <w:rFonts w:ascii="Calibri" w:hAnsi="Calibri"/>
        </w:rPr>
        <w:t xml:space="preserve"> </w:t>
      </w:r>
      <w:r w:rsidR="009C1E17" w:rsidRPr="001F17E0">
        <w:rPr>
          <w:rFonts w:ascii="Calibri" w:hAnsi="Calibri"/>
        </w:rPr>
        <w:t xml:space="preserve">it has rarely received high-level </w:t>
      </w:r>
      <w:r w:rsidR="009E2EE7" w:rsidRPr="001F17E0">
        <w:rPr>
          <w:rFonts w:ascii="Calibri" w:hAnsi="Calibri"/>
        </w:rPr>
        <w:t>public or policy</w:t>
      </w:r>
      <w:r w:rsidR="007F46A2">
        <w:rPr>
          <w:rFonts w:ascii="Calibri" w:hAnsi="Calibri"/>
        </w:rPr>
        <w:t xml:space="preserve"> </w:t>
      </w:r>
      <w:r w:rsidR="009E2EE7" w:rsidRPr="001F17E0">
        <w:rPr>
          <w:rFonts w:ascii="Calibri" w:hAnsi="Calibri"/>
        </w:rPr>
        <w:t xml:space="preserve">maker </w:t>
      </w:r>
      <w:r w:rsidR="009C1E17" w:rsidRPr="001F17E0">
        <w:rPr>
          <w:rFonts w:ascii="Calibri" w:hAnsi="Calibri"/>
        </w:rPr>
        <w:t>attention</w:t>
      </w:r>
      <w:r w:rsidR="007F46A2">
        <w:rPr>
          <w:rFonts w:ascii="Calibri" w:hAnsi="Calibri"/>
        </w:rPr>
        <w:t>,</w:t>
      </w:r>
      <w:r w:rsidR="009E2EE7" w:rsidRPr="001F17E0">
        <w:rPr>
          <w:rFonts w:ascii="Calibri" w:hAnsi="Calibri"/>
        </w:rPr>
        <w:t xml:space="preserve"> </w:t>
      </w:r>
      <w:r w:rsidR="009C1E17" w:rsidRPr="001F17E0">
        <w:rPr>
          <w:rFonts w:ascii="Calibri" w:hAnsi="Calibri"/>
        </w:rPr>
        <w:t xml:space="preserve">particularly in the face of other </w:t>
      </w:r>
      <w:r w:rsidR="00B87476">
        <w:rPr>
          <w:rFonts w:ascii="Calibri" w:hAnsi="Calibri"/>
        </w:rPr>
        <w:t>health</w:t>
      </w:r>
      <w:r w:rsidR="009C1E17" w:rsidRPr="001F17E0">
        <w:rPr>
          <w:rFonts w:ascii="Calibri" w:hAnsi="Calibri"/>
        </w:rPr>
        <w:t xml:space="preserve">, social, or </w:t>
      </w:r>
      <w:r w:rsidR="0093323C" w:rsidRPr="001F17E0">
        <w:rPr>
          <w:rFonts w:ascii="Calibri" w:hAnsi="Calibri"/>
        </w:rPr>
        <w:t>economic</w:t>
      </w:r>
      <w:r w:rsidR="009C1E17" w:rsidRPr="001F17E0">
        <w:rPr>
          <w:rFonts w:ascii="Calibri" w:hAnsi="Calibri"/>
        </w:rPr>
        <w:t xml:space="preserve"> priorities. </w:t>
      </w:r>
      <w:r>
        <w:rPr>
          <w:rFonts w:ascii="Calibri" w:hAnsi="Calibri"/>
          <w:b/>
        </w:rPr>
        <w:t xml:space="preserve">Exhibit </w:t>
      </w:r>
      <w:r w:rsidR="00D55561">
        <w:rPr>
          <w:rFonts w:ascii="Calibri" w:hAnsi="Calibri"/>
          <w:b/>
        </w:rPr>
        <w:t>6</w:t>
      </w:r>
      <w:r>
        <w:rPr>
          <w:rFonts w:ascii="Calibri" w:hAnsi="Calibri"/>
        </w:rPr>
        <w:t>,</w:t>
      </w:r>
      <w:r w:rsidR="001B01B4" w:rsidRPr="001F17E0">
        <w:rPr>
          <w:rFonts w:ascii="Calibri" w:hAnsi="Calibri"/>
        </w:rPr>
        <w:t xml:space="preserve"> below</w:t>
      </w:r>
      <w:r>
        <w:rPr>
          <w:rFonts w:ascii="Calibri" w:hAnsi="Calibri"/>
        </w:rPr>
        <w:t>,</w:t>
      </w:r>
      <w:r w:rsidR="001B01B4" w:rsidRPr="001F17E0">
        <w:rPr>
          <w:rFonts w:ascii="Calibri" w:hAnsi="Calibri"/>
        </w:rPr>
        <w:t xml:space="preserve"> illustrates the connection between aflatoxin and various disease pathways in humans. The darker arrows denote linkages that have been well established in agricultural and toxicological research. White arrows denote linkages </w:t>
      </w:r>
      <w:r w:rsidR="00B87476">
        <w:rPr>
          <w:rFonts w:ascii="Calibri" w:hAnsi="Calibri"/>
        </w:rPr>
        <w:t>with less scientific backing.</w:t>
      </w:r>
    </w:p>
    <w:p w14:paraId="2B63AEF8" w14:textId="79899227" w:rsidR="001B01B4" w:rsidRPr="001F17E0" w:rsidRDefault="00E53AC6" w:rsidP="006A10E7">
      <w:pPr>
        <w:pStyle w:val="BodyA"/>
        <w:jc w:val="center"/>
        <w:rPr>
          <w:rFonts w:ascii="Calibri" w:hAnsi="Calibri"/>
          <w:szCs w:val="23"/>
        </w:rPr>
      </w:pPr>
      <w:r w:rsidRPr="001F17E0">
        <w:rPr>
          <w:rFonts w:ascii="Calibri" w:eastAsia="Times New Roman" w:hAnsi="Calibri"/>
          <w:noProof/>
        </w:rPr>
        <mc:AlternateContent>
          <mc:Choice Requires="wps">
            <w:drawing>
              <wp:anchor distT="0" distB="0" distL="114300" distR="114300" simplePos="0" relativeHeight="251671552" behindDoc="0" locked="0" layoutInCell="1" allowOverlap="1" wp14:anchorId="25E33879" wp14:editId="07F44FD1">
                <wp:simplePos x="0" y="0"/>
                <wp:positionH relativeFrom="column">
                  <wp:posOffset>-22225</wp:posOffset>
                </wp:positionH>
                <wp:positionV relativeFrom="paragraph">
                  <wp:posOffset>3277870</wp:posOffset>
                </wp:positionV>
                <wp:extent cx="1021715"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021715" cy="2286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017D2E25" w14:textId="0B7FBBD2" w:rsidR="00B34CA6" w:rsidRPr="003E592F" w:rsidRDefault="00B34CA6" w:rsidP="00E53AC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3"/>
                              </w:rPr>
                            </w:pPr>
                            <w:r>
                              <w:rPr>
                                <w:rFonts w:ascii="Calibri" w:hAnsi="Calibri"/>
                                <w:sz w:val="20"/>
                                <w:szCs w:val="23"/>
                              </w:rPr>
                              <w:t>Source: Wu,</w:t>
                            </w:r>
                            <w:r w:rsidRPr="001B01B4">
                              <w:rPr>
                                <w:rFonts w:ascii="Calibri" w:hAnsi="Calibri"/>
                                <w:sz w:val="20"/>
                                <w:szCs w:val="23"/>
                              </w:rPr>
                              <w:t xml:space="preserve"> 2010</w:t>
                            </w:r>
                          </w:p>
                          <w:p w14:paraId="528DD766" w14:textId="77777777" w:rsidR="00B34CA6" w:rsidRDefault="00B34CA6" w:rsidP="00E53AC6">
                            <w:pPr>
                              <w:pBdr>
                                <w:top w:val="none" w:sz="0" w:space="0" w:color="auto"/>
                                <w:left w:val="none" w:sz="0" w:space="0" w:color="auto"/>
                                <w:bottom w:val="none" w:sz="0" w:space="0" w:color="auto"/>
                                <w:right w:val="none" w:sz="0" w:space="0" w:color="auto"/>
                                <w:between w:val="none" w:sz="0" w:space="0" w:color="auto"/>
                                <w:bar w:val="none" w:sz="0" w:color="auto"/>
                              </w:pBdr>
                            </w:pP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1" o:spid="_x0000_s1029" type="#_x0000_t202" style="position:absolute;left:0;text-align:left;margin-left:-1.7pt;margin-top:258.1pt;width:80.45pt;height:1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" filled="f" stroked="f" strokeweight=".5pt">
                <v:textbox inset="4pt,4pt,4pt,4pt">
                  <w:txbxContent>
                    <w:p w14:paraId="017D2E25" w14:textId="0B7FBBD2" w:rsidR="005F378D" w:rsidRPr="003E592F" w:rsidRDefault="005F378D" w:rsidP="00E53AC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Cs w:val="23"/>
                        </w:rPr>
                      </w:pPr>
                      <w:r>
                        <w:rPr>
                          <w:rFonts w:ascii="Calibri" w:hAnsi="Calibri"/>
                          <w:sz w:val="20"/>
                          <w:szCs w:val="23"/>
                        </w:rPr>
                        <w:t>Source: Wu,</w:t>
                      </w:r>
                      <w:r w:rsidRPr="001B01B4">
                        <w:rPr>
                          <w:rFonts w:ascii="Calibri" w:hAnsi="Calibri"/>
                          <w:sz w:val="20"/>
                          <w:szCs w:val="23"/>
                        </w:rPr>
                        <w:t xml:space="preserve"> 2010</w:t>
                      </w:r>
                    </w:p>
                    <w:p w14:paraId="528DD766" w14:textId="77777777" w:rsidR="005F378D" w:rsidRDefault="005F378D" w:rsidP="00E53AC6">
                      <w:pPr>
                        <w:pBdr>
                          <w:top w:val="none" w:sz="0" w:space="0" w:color="auto"/>
                          <w:left w:val="none" w:sz="0" w:space="0" w:color="auto"/>
                          <w:bottom w:val="none" w:sz="0" w:space="0" w:color="auto"/>
                          <w:right w:val="none" w:sz="0" w:space="0" w:color="auto"/>
                          <w:between w:val="none" w:sz="0" w:space="0" w:color="auto"/>
                          <w:bar w:val="none" w:sz="0" w:color="auto"/>
                        </w:pBdr>
                      </w:pPr>
                    </w:p>
                  </w:txbxContent>
                </v:textbox>
                <w10:wrap type="square"/>
              </v:shape>
            </w:pict>
          </mc:Fallback>
        </mc:AlternateContent>
      </w:r>
      <w:r w:rsidR="00D55561">
        <w:rPr>
          <w:rFonts w:ascii="Calibri" w:hAnsi="Calibri"/>
          <w:b/>
          <w:color w:val="9D5800" w:themeColor="accent4" w:themeShade="80"/>
          <w:szCs w:val="23"/>
        </w:rPr>
        <w:t>Exhibit 6</w:t>
      </w:r>
      <w:r w:rsidR="006A10E7">
        <w:rPr>
          <w:rFonts w:ascii="Calibri" w:hAnsi="Calibri"/>
          <w:b/>
          <w:color w:val="9D5800" w:themeColor="accent4" w:themeShade="80"/>
          <w:szCs w:val="23"/>
        </w:rPr>
        <w:t>: Aflatoxin-Human Disease Pathways Connection</w:t>
      </w:r>
    </w:p>
    <w:p w14:paraId="228B9EAE" w14:textId="0EC56456" w:rsidR="00C865B9" w:rsidRPr="001F17E0" w:rsidRDefault="009C1E17" w:rsidP="00424223">
      <w:pPr>
        <w:pStyle w:val="BodyA"/>
        <w:spacing w:before="200"/>
        <w:rPr>
          <w:rFonts w:ascii="Calibri" w:hAnsi="Calibri"/>
          <w:szCs w:val="23"/>
        </w:rPr>
      </w:pPr>
      <w:r w:rsidRPr="001F17E0">
        <w:rPr>
          <w:rFonts w:ascii="Calibri" w:hAnsi="Calibri"/>
          <w:szCs w:val="23"/>
        </w:rPr>
        <w:lastRenderedPageBreak/>
        <w:t xml:space="preserve">With the exception of periodic acute outbreaks of aflatoxin poisoning (aflatoxicosis), most cases </w:t>
      </w:r>
      <w:r w:rsidR="00D43865" w:rsidRPr="001F17E0">
        <w:rPr>
          <w:rFonts w:ascii="Calibri" w:hAnsi="Calibri"/>
          <w:szCs w:val="23"/>
        </w:rPr>
        <w:t xml:space="preserve">of aflatoxin exposure </w:t>
      </w:r>
      <w:r w:rsidRPr="001F17E0">
        <w:rPr>
          <w:rFonts w:ascii="Calibri" w:hAnsi="Calibri"/>
          <w:szCs w:val="23"/>
        </w:rPr>
        <w:t xml:space="preserve">are chronic, </w:t>
      </w:r>
      <w:r w:rsidR="00D43865" w:rsidRPr="001F17E0">
        <w:rPr>
          <w:rFonts w:ascii="Calibri" w:hAnsi="Calibri"/>
          <w:szCs w:val="23"/>
        </w:rPr>
        <w:t xml:space="preserve">leading to slower, </w:t>
      </w:r>
      <w:r w:rsidR="0093323C" w:rsidRPr="001F17E0">
        <w:rPr>
          <w:rFonts w:ascii="Calibri" w:hAnsi="Calibri"/>
          <w:szCs w:val="23"/>
        </w:rPr>
        <w:t>more insidious</w:t>
      </w:r>
      <w:r w:rsidR="00D43865" w:rsidRPr="001F17E0">
        <w:rPr>
          <w:rFonts w:ascii="Calibri" w:hAnsi="Calibri"/>
          <w:szCs w:val="23"/>
        </w:rPr>
        <w:t xml:space="preserve"> </w:t>
      </w:r>
      <w:r w:rsidR="00B87476">
        <w:rPr>
          <w:rFonts w:ascii="Calibri" w:hAnsi="Calibri"/>
          <w:szCs w:val="23"/>
        </w:rPr>
        <w:t>health</w:t>
      </w:r>
      <w:r w:rsidR="00D43865" w:rsidRPr="001F17E0">
        <w:rPr>
          <w:rFonts w:ascii="Calibri" w:hAnsi="Calibri"/>
          <w:szCs w:val="23"/>
        </w:rPr>
        <w:t xml:space="preserve"> effects</w:t>
      </w:r>
      <w:r w:rsidR="0093323C" w:rsidRPr="001F17E0">
        <w:rPr>
          <w:rFonts w:ascii="Calibri" w:hAnsi="Calibri"/>
          <w:szCs w:val="23"/>
        </w:rPr>
        <w:t xml:space="preserve"> that garner litt</w:t>
      </w:r>
      <w:r w:rsidR="009C7FC1" w:rsidRPr="001F17E0">
        <w:rPr>
          <w:rFonts w:ascii="Calibri" w:hAnsi="Calibri"/>
          <w:szCs w:val="23"/>
        </w:rPr>
        <w:t>l</w:t>
      </w:r>
      <w:r w:rsidR="0093323C" w:rsidRPr="001F17E0">
        <w:rPr>
          <w:rFonts w:ascii="Calibri" w:hAnsi="Calibri"/>
          <w:szCs w:val="23"/>
        </w:rPr>
        <w:t xml:space="preserve">e </w:t>
      </w:r>
      <w:r w:rsidR="009C7FC1" w:rsidRPr="001F17E0">
        <w:rPr>
          <w:rFonts w:ascii="Calibri" w:hAnsi="Calibri"/>
          <w:szCs w:val="23"/>
        </w:rPr>
        <w:t>attention</w:t>
      </w:r>
      <w:r w:rsidR="00D43865" w:rsidRPr="001F17E0">
        <w:rPr>
          <w:rFonts w:ascii="Calibri" w:hAnsi="Calibri"/>
          <w:szCs w:val="23"/>
        </w:rPr>
        <w:t>.</w:t>
      </w:r>
      <w:r w:rsidR="009E2EE7" w:rsidRPr="001F17E0">
        <w:rPr>
          <w:rFonts w:ascii="Calibri" w:hAnsi="Calibri"/>
          <w:szCs w:val="23"/>
        </w:rPr>
        <w:t xml:space="preserve"> Yet </w:t>
      </w:r>
      <w:r w:rsidR="0093323C" w:rsidRPr="001F17E0">
        <w:rPr>
          <w:rFonts w:ascii="Calibri" w:hAnsi="Calibri"/>
          <w:szCs w:val="23"/>
        </w:rPr>
        <w:t>from a societal perspective</w:t>
      </w:r>
      <w:r w:rsidR="009E2EE7" w:rsidRPr="001F17E0">
        <w:rPr>
          <w:rFonts w:ascii="Calibri" w:hAnsi="Calibri"/>
          <w:szCs w:val="23"/>
        </w:rPr>
        <w:t xml:space="preserve">, the </w:t>
      </w:r>
      <w:r w:rsidR="00B87476">
        <w:rPr>
          <w:rFonts w:ascii="Calibri" w:hAnsi="Calibri"/>
          <w:szCs w:val="23"/>
        </w:rPr>
        <w:t>health</w:t>
      </w:r>
      <w:r w:rsidR="009E2EE7" w:rsidRPr="001F17E0">
        <w:rPr>
          <w:rFonts w:ascii="Calibri" w:hAnsi="Calibri"/>
          <w:szCs w:val="23"/>
        </w:rPr>
        <w:t xml:space="preserve"> impacts of aflatoxin exposure are substantial</w:t>
      </w:r>
      <w:r w:rsidR="0093323C" w:rsidRPr="001F17E0">
        <w:rPr>
          <w:rFonts w:ascii="Calibri" w:hAnsi="Calibri"/>
          <w:szCs w:val="23"/>
        </w:rPr>
        <w:t>, affecting not only human well-</w:t>
      </w:r>
      <w:r w:rsidR="009E2EE7" w:rsidRPr="001F17E0">
        <w:rPr>
          <w:rFonts w:ascii="Calibri" w:hAnsi="Calibri"/>
          <w:szCs w:val="23"/>
        </w:rPr>
        <w:t>being</w:t>
      </w:r>
      <w:r w:rsidR="007F46A2">
        <w:rPr>
          <w:rFonts w:ascii="Calibri" w:hAnsi="Calibri"/>
          <w:szCs w:val="23"/>
        </w:rPr>
        <w:t>,</w:t>
      </w:r>
      <w:r w:rsidR="009E2EE7" w:rsidRPr="001F17E0">
        <w:rPr>
          <w:rFonts w:ascii="Calibri" w:hAnsi="Calibri"/>
          <w:szCs w:val="23"/>
        </w:rPr>
        <w:t xml:space="preserve"> but also the development and productivity potential of current and future populations.</w:t>
      </w:r>
      <w:r w:rsidR="009C7FC1" w:rsidRPr="001F17E0">
        <w:rPr>
          <w:rFonts w:ascii="Calibri" w:hAnsi="Calibri"/>
          <w:szCs w:val="23"/>
        </w:rPr>
        <w:t xml:space="preserve"> </w:t>
      </w:r>
    </w:p>
    <w:p w14:paraId="047A3620" w14:textId="394AE452" w:rsidR="008A3D8E" w:rsidRPr="001F17E0" w:rsidRDefault="008A3D8E" w:rsidP="00C865B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rPr>
      </w:pPr>
    </w:p>
    <w:p w14:paraId="1FDAA804" w14:textId="4F02C50E" w:rsidR="00C865B9" w:rsidRPr="001F17E0" w:rsidRDefault="00C865B9" w:rsidP="00C865B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rPr>
      </w:pPr>
      <w:r w:rsidRPr="001F17E0">
        <w:rPr>
          <w:rFonts w:ascii="Calibri" w:eastAsia="Times New Roman" w:hAnsi="Calibri"/>
        </w:rPr>
        <w:t xml:space="preserve">The impacts of aflatoxin are particularly significant during the first </w:t>
      </w:r>
      <w:r w:rsidR="00B40B9D">
        <w:rPr>
          <w:rFonts w:ascii="Calibri" w:eastAsia="Times New Roman" w:hAnsi="Calibri"/>
        </w:rPr>
        <w:t>1,000</w:t>
      </w:r>
      <w:r w:rsidRPr="001F17E0">
        <w:rPr>
          <w:rFonts w:ascii="Calibri" w:eastAsia="Times New Roman" w:hAnsi="Calibri"/>
        </w:rPr>
        <w:t xml:space="preserve"> days of life (conception to age 2). The toxin exacerbates child malnutrition, suppresses immunity, and interferes with complex processes affecting not only early growth and development, but also longer</w:t>
      </w:r>
      <w:r w:rsidR="007F46A2">
        <w:rPr>
          <w:rFonts w:ascii="Calibri" w:eastAsia="Times New Roman" w:hAnsi="Calibri"/>
        </w:rPr>
        <w:t xml:space="preserve"> </w:t>
      </w:r>
      <w:r w:rsidRPr="001F17E0">
        <w:rPr>
          <w:rFonts w:ascii="Calibri" w:eastAsia="Times New Roman" w:hAnsi="Calibri"/>
        </w:rPr>
        <w:t xml:space="preserve">term intellectual capacity and susceptibility to </w:t>
      </w:r>
      <w:r w:rsidR="00B87476">
        <w:rPr>
          <w:rFonts w:ascii="Calibri" w:eastAsia="Times New Roman" w:hAnsi="Calibri"/>
        </w:rPr>
        <w:t>health</w:t>
      </w:r>
      <w:r w:rsidRPr="001F17E0">
        <w:rPr>
          <w:rFonts w:ascii="Calibri" w:eastAsia="Times New Roman" w:hAnsi="Calibri"/>
        </w:rPr>
        <w:t xml:space="preserve"> problem</w:t>
      </w:r>
      <w:r w:rsidR="00B87476">
        <w:rPr>
          <w:rFonts w:ascii="Calibri" w:eastAsia="Times New Roman" w:hAnsi="Calibri"/>
        </w:rPr>
        <w:t>s</w:t>
      </w:r>
      <w:r w:rsidR="007F46A2">
        <w:rPr>
          <w:rFonts w:ascii="Calibri" w:eastAsia="Times New Roman" w:hAnsi="Calibri"/>
        </w:rPr>
        <w:t>,</w:t>
      </w:r>
      <w:r w:rsidRPr="001F17E0">
        <w:rPr>
          <w:rFonts w:ascii="Calibri" w:eastAsia="Times New Roman" w:hAnsi="Calibri"/>
        </w:rPr>
        <w:t xml:space="preserve"> such as cancer and heart disease. Exposure may be transmitted through pregnancy, breastfeeding, and the introduction of baby foods made from contaminated products, such as maize, milk, and groundnuts.</w:t>
      </w:r>
      <w:r w:rsidR="00BA7753">
        <w:rPr>
          <w:rFonts w:ascii="Calibri" w:eastAsia="Times New Roman" w:hAnsi="Calibri"/>
        </w:rPr>
        <w:t xml:space="preserve"> </w:t>
      </w:r>
    </w:p>
    <w:p w14:paraId="010B0C11" w14:textId="77777777" w:rsidR="00C865B9" w:rsidRPr="001F17E0" w:rsidRDefault="00C865B9" w:rsidP="009C7FC1">
      <w:pPr>
        <w:pStyle w:val="BodyA"/>
        <w:rPr>
          <w:rFonts w:ascii="Calibri" w:hAnsi="Calibri"/>
          <w:szCs w:val="23"/>
        </w:rPr>
      </w:pPr>
    </w:p>
    <w:p w14:paraId="25646136" w14:textId="04F37459" w:rsidR="001742F5" w:rsidRPr="00BF1DF2" w:rsidRDefault="009C7FC1" w:rsidP="00630859">
      <w:pPr>
        <w:pStyle w:val="BodyA"/>
        <w:rPr>
          <w:rFonts w:ascii="Calibri" w:hAnsi="Calibri"/>
        </w:rPr>
      </w:pPr>
      <w:r w:rsidRPr="001F17E0">
        <w:rPr>
          <w:rFonts w:ascii="Calibri" w:hAnsi="Calibri"/>
        </w:rPr>
        <w:t xml:space="preserve">The most clearly established </w:t>
      </w:r>
      <w:r w:rsidR="00B87476">
        <w:rPr>
          <w:rFonts w:ascii="Calibri" w:hAnsi="Calibri"/>
        </w:rPr>
        <w:t>health</w:t>
      </w:r>
      <w:r w:rsidRPr="001F17E0">
        <w:rPr>
          <w:rFonts w:ascii="Calibri" w:hAnsi="Calibri"/>
        </w:rPr>
        <w:t xml:space="preserve"> outcome associated with chronic aflatoxin exposure is primary hepatocellular carcinoma (liver cancer), which is common in regions with high aflatoxin exposure and endemic hepatitis B infection.</w:t>
      </w:r>
      <w:r w:rsidR="00C865B9" w:rsidRPr="001F17E0">
        <w:rPr>
          <w:rFonts w:ascii="Calibri" w:hAnsi="Calibri"/>
        </w:rPr>
        <w:t xml:space="preserve"> </w:t>
      </w:r>
      <w:r w:rsidR="009E2EE7" w:rsidRPr="001F17E0">
        <w:rPr>
          <w:rFonts w:ascii="Calibri" w:hAnsi="Calibri"/>
        </w:rPr>
        <w:t xml:space="preserve">The </w:t>
      </w:r>
      <w:r w:rsidR="00DF1BB7" w:rsidRPr="001F17E0">
        <w:rPr>
          <w:rFonts w:ascii="Calibri" w:hAnsi="Calibri"/>
        </w:rPr>
        <w:t xml:space="preserve">EAC community </w:t>
      </w:r>
      <w:r w:rsidR="00A205DD" w:rsidRPr="001F17E0">
        <w:rPr>
          <w:rFonts w:ascii="Calibri" w:hAnsi="Calibri"/>
        </w:rPr>
        <w:t>faces high rates</w:t>
      </w:r>
      <w:r w:rsidR="00DF1BB7" w:rsidRPr="001F17E0">
        <w:rPr>
          <w:rFonts w:ascii="Calibri" w:hAnsi="Calibri"/>
        </w:rPr>
        <w:t xml:space="preserve"> of </w:t>
      </w:r>
      <w:r w:rsidRPr="001F17E0">
        <w:rPr>
          <w:rFonts w:ascii="Calibri" w:hAnsi="Calibri"/>
        </w:rPr>
        <w:t>hepatitis B, as well as hepatitis A,</w:t>
      </w:r>
      <w:r w:rsidR="00617F4C" w:rsidRPr="001F17E0">
        <w:rPr>
          <w:rFonts w:ascii="Calibri" w:hAnsi="Calibri"/>
        </w:rPr>
        <w:t xml:space="preserve"> HIV/AIDS, and mal</w:t>
      </w:r>
      <w:r w:rsidR="00D43865" w:rsidRPr="001F17E0">
        <w:rPr>
          <w:rFonts w:ascii="Calibri" w:hAnsi="Calibri"/>
        </w:rPr>
        <w:t>nutrition</w:t>
      </w:r>
      <w:r w:rsidRPr="001F17E0">
        <w:rPr>
          <w:rFonts w:ascii="Calibri" w:hAnsi="Calibri"/>
        </w:rPr>
        <w:t xml:space="preserve">. The combination </w:t>
      </w:r>
      <w:r w:rsidR="00A205DD" w:rsidRPr="001F17E0">
        <w:rPr>
          <w:rFonts w:ascii="Calibri" w:hAnsi="Calibri"/>
        </w:rPr>
        <w:t>with aflatoxin exp</w:t>
      </w:r>
      <w:r w:rsidR="00617F4C" w:rsidRPr="001F17E0">
        <w:rPr>
          <w:rFonts w:ascii="Calibri" w:hAnsi="Calibri"/>
        </w:rPr>
        <w:t>osure</w:t>
      </w:r>
      <w:r w:rsidRPr="001F17E0">
        <w:rPr>
          <w:rFonts w:ascii="Calibri" w:hAnsi="Calibri"/>
        </w:rPr>
        <w:t xml:space="preserve"> results</w:t>
      </w:r>
      <w:r w:rsidR="00617F4C" w:rsidRPr="001F17E0">
        <w:rPr>
          <w:rFonts w:ascii="Calibri" w:hAnsi="Calibri"/>
        </w:rPr>
        <w:t xml:space="preserve"> i</w:t>
      </w:r>
      <w:r w:rsidR="00B87476">
        <w:rPr>
          <w:rFonts w:ascii="Calibri" w:hAnsi="Calibri"/>
        </w:rPr>
        <w:t>n</w:t>
      </w:r>
      <w:r w:rsidR="00A205DD" w:rsidRPr="001F17E0">
        <w:rPr>
          <w:rFonts w:ascii="Calibri" w:hAnsi="Calibri"/>
        </w:rPr>
        <w:t xml:space="preserve"> a double-disease burden </w:t>
      </w:r>
      <w:r w:rsidR="00617F4C" w:rsidRPr="001F17E0">
        <w:rPr>
          <w:rFonts w:ascii="Calibri" w:hAnsi="Calibri"/>
        </w:rPr>
        <w:t>that</w:t>
      </w:r>
      <w:r w:rsidRPr="001F17E0">
        <w:rPr>
          <w:rFonts w:ascii="Calibri" w:hAnsi="Calibri"/>
        </w:rPr>
        <w:t xml:space="preserve"> increases disease severity, red</w:t>
      </w:r>
      <w:r w:rsidR="00394E73" w:rsidRPr="001F17E0">
        <w:rPr>
          <w:rFonts w:ascii="Calibri" w:hAnsi="Calibri"/>
        </w:rPr>
        <w:t>uces survivability, and heightens</w:t>
      </w:r>
      <w:r w:rsidRPr="001F17E0">
        <w:rPr>
          <w:rFonts w:ascii="Calibri" w:hAnsi="Calibri"/>
        </w:rPr>
        <w:t xml:space="preserve"> liver cancer</w:t>
      </w:r>
      <w:r w:rsidR="00394E73" w:rsidRPr="001F17E0">
        <w:rPr>
          <w:rFonts w:ascii="Calibri" w:hAnsi="Calibri"/>
        </w:rPr>
        <w:t xml:space="preserve"> prevalence</w:t>
      </w:r>
      <w:r w:rsidR="00BF1DF2">
        <w:rPr>
          <w:rFonts w:ascii="Calibri" w:hAnsi="Calibri"/>
        </w:rPr>
        <w:t>.</w:t>
      </w:r>
    </w:p>
    <w:p w14:paraId="4D7CF4BD" w14:textId="1D945763" w:rsidR="007A459F" w:rsidRPr="001F17E0" w:rsidRDefault="007A459F" w:rsidP="006A10E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FF6600"/>
        </w:rPr>
      </w:pPr>
    </w:p>
    <w:p w14:paraId="4DC5DA9D" w14:textId="3A609EB7" w:rsidR="007A459F" w:rsidRPr="00201645" w:rsidRDefault="007A459F" w:rsidP="00201645">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spacing w:after="120"/>
        <w:jc w:val="center"/>
        <w:rPr>
          <w:rFonts w:ascii="Calibri" w:hAnsi="Calibri"/>
          <w:b/>
          <w:color w:val="9D5800" w:themeColor="accent4" w:themeShade="80"/>
        </w:rPr>
      </w:pPr>
      <w:r w:rsidRPr="00201645">
        <w:rPr>
          <w:rFonts w:ascii="Calibri" w:hAnsi="Calibri"/>
          <w:b/>
          <w:color w:val="9D5800" w:themeColor="accent4" w:themeShade="80"/>
        </w:rPr>
        <w:t>Aflatoxin and Liver Cancer</w:t>
      </w:r>
    </w:p>
    <w:p w14:paraId="77D7FE53" w14:textId="1CC35837" w:rsidR="001C4F63" w:rsidRPr="00D86213" w:rsidRDefault="00394E73"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spacing w:after="120"/>
        <w:rPr>
          <w:rFonts w:ascii="Calibri" w:hAnsi="Calibri"/>
          <w:sz w:val="22"/>
          <w:szCs w:val="23"/>
        </w:rPr>
      </w:pPr>
      <w:r w:rsidRPr="00D86213">
        <w:rPr>
          <w:rFonts w:ascii="Calibri" w:hAnsi="Calibri"/>
          <w:sz w:val="22"/>
        </w:rPr>
        <w:t xml:space="preserve">Hepatocellular carcinoma (liver cancer) is the third leading cause of cancer deaths in the world. </w:t>
      </w:r>
    </w:p>
    <w:p w14:paraId="1994D59F" w14:textId="70F0967A" w:rsidR="00242423" w:rsidRPr="00D86213" w:rsidRDefault="00DF1BB7"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spacing w:after="120"/>
        <w:rPr>
          <w:rFonts w:ascii="Calibri" w:hAnsi="Calibri"/>
          <w:sz w:val="22"/>
        </w:rPr>
      </w:pPr>
      <w:r w:rsidRPr="00D86213">
        <w:rPr>
          <w:rFonts w:ascii="Calibri" w:hAnsi="Calibri"/>
          <w:sz w:val="22"/>
          <w:szCs w:val="18"/>
        </w:rPr>
        <w:t xml:space="preserve">Chronic </w:t>
      </w:r>
      <w:r w:rsidR="00394E73" w:rsidRPr="00D86213">
        <w:rPr>
          <w:rFonts w:ascii="Calibri" w:hAnsi="Calibri"/>
          <w:sz w:val="22"/>
          <w:szCs w:val="18"/>
        </w:rPr>
        <w:t>hepatitis B</w:t>
      </w:r>
      <w:r w:rsidRPr="00D86213">
        <w:rPr>
          <w:rFonts w:ascii="Calibri" w:hAnsi="Calibri"/>
          <w:sz w:val="22"/>
          <w:szCs w:val="18"/>
        </w:rPr>
        <w:t xml:space="preserve"> </w:t>
      </w:r>
      <w:r w:rsidRPr="00D86213">
        <w:rPr>
          <w:rFonts w:ascii="Calibri" w:hAnsi="Calibri"/>
          <w:sz w:val="22"/>
        </w:rPr>
        <w:t xml:space="preserve">infection is the most common cause of </w:t>
      </w:r>
      <w:r w:rsidR="00394E73" w:rsidRPr="00D86213">
        <w:rPr>
          <w:rFonts w:ascii="Calibri" w:hAnsi="Calibri"/>
          <w:sz w:val="22"/>
        </w:rPr>
        <w:t>liver cancer</w:t>
      </w:r>
      <w:r w:rsidRPr="00D86213">
        <w:rPr>
          <w:rFonts w:ascii="Calibri" w:hAnsi="Calibri"/>
          <w:sz w:val="22"/>
        </w:rPr>
        <w:t xml:space="preserve">, accounting for </w:t>
      </w:r>
      <w:r w:rsidR="00242423" w:rsidRPr="00D86213">
        <w:rPr>
          <w:rFonts w:ascii="Calibri" w:hAnsi="Calibri"/>
          <w:sz w:val="22"/>
        </w:rPr>
        <w:t>23</w:t>
      </w:r>
      <w:r w:rsidR="00D05D18" w:rsidRPr="00D86213">
        <w:rPr>
          <w:rFonts w:ascii="Calibri" w:hAnsi="Calibri"/>
          <w:sz w:val="22"/>
        </w:rPr>
        <w:t xml:space="preserve"> percent</w:t>
      </w:r>
      <w:r w:rsidRPr="00D86213">
        <w:rPr>
          <w:rFonts w:ascii="Calibri" w:hAnsi="Calibri"/>
          <w:sz w:val="22"/>
        </w:rPr>
        <w:t xml:space="preserve"> of cases worldwide</w:t>
      </w:r>
      <w:r w:rsidR="00394E73" w:rsidRPr="00D86213">
        <w:rPr>
          <w:rFonts w:ascii="Calibri" w:hAnsi="Calibri"/>
          <w:sz w:val="22"/>
        </w:rPr>
        <w:t xml:space="preserve"> and up to 80</w:t>
      </w:r>
      <w:r w:rsidR="00D05D18" w:rsidRPr="00D86213">
        <w:rPr>
          <w:rFonts w:ascii="Calibri" w:hAnsi="Calibri"/>
          <w:sz w:val="22"/>
        </w:rPr>
        <w:t xml:space="preserve"> percent</w:t>
      </w:r>
      <w:r w:rsidR="00394E73" w:rsidRPr="00D86213">
        <w:rPr>
          <w:rFonts w:ascii="Calibri" w:hAnsi="Calibri"/>
          <w:sz w:val="22"/>
        </w:rPr>
        <w:t xml:space="preserve"> of cases in regions where hepatitis B is </w:t>
      </w:r>
      <w:r w:rsidRPr="00D86213">
        <w:rPr>
          <w:rFonts w:ascii="Calibri" w:hAnsi="Calibri"/>
          <w:sz w:val="22"/>
        </w:rPr>
        <w:t xml:space="preserve">endemic, as seen in </w:t>
      </w:r>
      <w:r w:rsidR="00394E73" w:rsidRPr="00D86213">
        <w:rPr>
          <w:rFonts w:ascii="Calibri" w:hAnsi="Calibri"/>
          <w:sz w:val="22"/>
        </w:rPr>
        <w:t>the EAC</w:t>
      </w:r>
      <w:r w:rsidRPr="00D86213">
        <w:rPr>
          <w:rFonts w:ascii="Calibri" w:hAnsi="Calibri"/>
          <w:sz w:val="22"/>
        </w:rPr>
        <w:t>.</w:t>
      </w:r>
      <w:r w:rsidR="00C91478" w:rsidRPr="00D86213">
        <w:rPr>
          <w:rFonts w:ascii="Calibri" w:hAnsi="Calibri"/>
          <w:sz w:val="22"/>
        </w:rPr>
        <w:t xml:space="preserve"> Aflatoxin acts synergistically with hepatitis B to increase liver cancer risk</w:t>
      </w:r>
      <w:r w:rsidR="007A459F" w:rsidRPr="00D86213">
        <w:rPr>
          <w:rFonts w:ascii="Calibri" w:hAnsi="Calibri"/>
          <w:sz w:val="22"/>
        </w:rPr>
        <w:t>, and</w:t>
      </w:r>
      <w:r w:rsidR="00455404" w:rsidRPr="00D86213">
        <w:rPr>
          <w:rFonts w:ascii="Calibri" w:hAnsi="Calibri"/>
          <w:sz w:val="22"/>
        </w:rPr>
        <w:t xml:space="preserve"> studies in </w:t>
      </w:r>
      <w:r w:rsidR="00C91478" w:rsidRPr="00D86213">
        <w:rPr>
          <w:rFonts w:ascii="Calibri" w:hAnsi="Calibri"/>
          <w:sz w:val="22"/>
        </w:rPr>
        <w:t>Kenya and S</w:t>
      </w:r>
      <w:r w:rsidR="007A459F" w:rsidRPr="00D86213">
        <w:rPr>
          <w:rFonts w:ascii="Calibri" w:hAnsi="Calibri"/>
          <w:sz w:val="22"/>
        </w:rPr>
        <w:t>waziland point</w:t>
      </w:r>
      <w:r w:rsidR="00C91478" w:rsidRPr="00D86213">
        <w:rPr>
          <w:rFonts w:ascii="Calibri" w:hAnsi="Calibri"/>
          <w:sz w:val="22"/>
        </w:rPr>
        <w:t xml:space="preserve"> to dietary aflatoxin exposure as an explanation for the high incidence of </w:t>
      </w:r>
      <w:r w:rsidR="00455404" w:rsidRPr="00D86213">
        <w:rPr>
          <w:rFonts w:ascii="Calibri" w:hAnsi="Calibri"/>
          <w:sz w:val="22"/>
        </w:rPr>
        <w:t>liver</w:t>
      </w:r>
      <w:r w:rsidR="00B87476" w:rsidRPr="00D86213">
        <w:rPr>
          <w:rFonts w:ascii="Calibri" w:hAnsi="Calibri"/>
          <w:sz w:val="22"/>
        </w:rPr>
        <w:t xml:space="preserve"> cancer</w:t>
      </w:r>
      <w:r w:rsidR="00455404" w:rsidRPr="00D86213">
        <w:rPr>
          <w:rFonts w:ascii="Calibri" w:hAnsi="Calibri"/>
          <w:sz w:val="22"/>
        </w:rPr>
        <w:t xml:space="preserve"> in certain African countries.</w:t>
      </w:r>
      <w:r w:rsidR="00242423" w:rsidRPr="00D86213">
        <w:rPr>
          <w:rFonts w:ascii="Calibri" w:hAnsi="Calibri"/>
          <w:sz w:val="22"/>
        </w:rPr>
        <w:t xml:space="preserve"> </w:t>
      </w:r>
    </w:p>
    <w:p w14:paraId="7E1FC0DC" w14:textId="7A2AECB5" w:rsidR="00242423" w:rsidRPr="00D86213" w:rsidRDefault="00242423"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spacing w:after="120"/>
        <w:rPr>
          <w:rFonts w:ascii="Calibri" w:hAnsi="Calibri"/>
          <w:sz w:val="22"/>
        </w:rPr>
      </w:pPr>
      <w:r w:rsidRPr="00D86213">
        <w:rPr>
          <w:rFonts w:ascii="Calibri" w:hAnsi="Calibri" w:cs="RotisSemiSans"/>
          <w:sz w:val="22"/>
          <w:szCs w:val="20"/>
        </w:rPr>
        <w:t>A recent systematic review and meta-analysis determined that the risk of dev</w:t>
      </w:r>
      <w:r w:rsidR="00CD32CA" w:rsidRPr="00D86213">
        <w:rPr>
          <w:rFonts w:ascii="Calibri" w:hAnsi="Calibri" w:cs="RotisSemiSans"/>
          <w:sz w:val="22"/>
          <w:szCs w:val="20"/>
        </w:rPr>
        <w:t>eloping liver cancer was over 6</w:t>
      </w:r>
      <w:r w:rsidR="007F46A2">
        <w:rPr>
          <w:rFonts w:ascii="Calibri" w:hAnsi="Calibri" w:cs="RotisSemiSans"/>
          <w:sz w:val="22"/>
          <w:szCs w:val="20"/>
        </w:rPr>
        <w:t xml:space="preserve"> </w:t>
      </w:r>
      <w:r w:rsidRPr="00D86213">
        <w:rPr>
          <w:rFonts w:ascii="Calibri" w:hAnsi="Calibri" w:cs="RotisSemiSans"/>
          <w:sz w:val="22"/>
          <w:szCs w:val="20"/>
        </w:rPr>
        <w:t>times higher in individuals with detectable aflatoxin exposure</w:t>
      </w:r>
      <w:r w:rsidR="00CD32CA" w:rsidRPr="00D86213">
        <w:rPr>
          <w:rFonts w:ascii="Calibri" w:hAnsi="Calibri" w:cs="RotisSemiSans"/>
          <w:sz w:val="22"/>
          <w:szCs w:val="20"/>
        </w:rPr>
        <w:t xml:space="preserve"> than in those without, more than 11</w:t>
      </w:r>
      <w:r w:rsidR="007F46A2">
        <w:rPr>
          <w:rFonts w:ascii="Calibri" w:hAnsi="Calibri" w:cs="RotisSemiSans"/>
          <w:sz w:val="22"/>
          <w:szCs w:val="20"/>
        </w:rPr>
        <w:t xml:space="preserve"> </w:t>
      </w:r>
      <w:r w:rsidRPr="00D86213">
        <w:rPr>
          <w:rFonts w:ascii="Calibri" w:hAnsi="Calibri" w:cs="RotisSemiSans"/>
          <w:sz w:val="22"/>
          <w:szCs w:val="20"/>
        </w:rPr>
        <w:t xml:space="preserve">times higher in individuals with chronic hepatitis B infection than in those without, and </w:t>
      </w:r>
      <w:r w:rsidR="00CD32CA" w:rsidRPr="00D86213">
        <w:rPr>
          <w:rFonts w:ascii="Calibri" w:hAnsi="Calibri" w:cs="RotisSemiSans"/>
          <w:sz w:val="22"/>
          <w:szCs w:val="20"/>
        </w:rPr>
        <w:t>73</w:t>
      </w:r>
      <w:r w:rsidR="007F46A2">
        <w:rPr>
          <w:rFonts w:ascii="Calibri" w:hAnsi="Calibri" w:cs="RotisSemiSans"/>
          <w:sz w:val="22"/>
          <w:szCs w:val="20"/>
        </w:rPr>
        <w:t xml:space="preserve"> </w:t>
      </w:r>
      <w:r w:rsidRPr="00D86213">
        <w:rPr>
          <w:rFonts w:ascii="Calibri" w:hAnsi="Calibri" w:cs="RotisSemiSans"/>
          <w:sz w:val="22"/>
          <w:szCs w:val="20"/>
        </w:rPr>
        <w:t>times higher in individuals with both detectable aflatoxin exposure and hepatitis B.</w:t>
      </w:r>
      <w:r w:rsidR="00CD32CA" w:rsidRPr="00D86213">
        <w:rPr>
          <w:rStyle w:val="EndnoteReference"/>
          <w:rFonts w:ascii="Calibri" w:hAnsi="Calibri" w:cs="RotisSemiSans"/>
          <w:sz w:val="22"/>
          <w:szCs w:val="20"/>
        </w:rPr>
        <w:endnoteReference w:id="55"/>
      </w:r>
      <w:r w:rsidRPr="00D86213">
        <w:rPr>
          <w:rFonts w:ascii="Calibri" w:hAnsi="Calibri" w:cs="RotisSemiSans"/>
          <w:sz w:val="22"/>
          <w:szCs w:val="20"/>
        </w:rPr>
        <w:t xml:space="preserve"> Since liver cancer is the third-leading cause of cancer deaths worldwide, and mortality rapidly follows diagnosis, the contribution of aflatoxins to this deadly cancer is significant.</w:t>
      </w:r>
    </w:p>
    <w:p w14:paraId="4759B6C6" w14:textId="3A22BA40" w:rsidR="00CD32CA" w:rsidRPr="00D86213" w:rsidRDefault="00CA25A5"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spacing w:after="120"/>
        <w:rPr>
          <w:rFonts w:ascii="Calibri" w:hAnsi="Calibri"/>
          <w:sz w:val="22"/>
          <w:szCs w:val="18"/>
        </w:rPr>
      </w:pPr>
      <w:r w:rsidRPr="00D86213">
        <w:rPr>
          <w:rFonts w:ascii="Calibri" w:hAnsi="Calibri"/>
          <w:sz w:val="22"/>
          <w:szCs w:val="18"/>
        </w:rPr>
        <w:t>Studies presented in the</w:t>
      </w:r>
      <w:r w:rsidR="004948DA" w:rsidRPr="00D86213">
        <w:rPr>
          <w:rFonts w:ascii="Calibri" w:hAnsi="Calibri"/>
          <w:sz w:val="22"/>
          <w:szCs w:val="18"/>
        </w:rPr>
        <w:t xml:space="preserve"> </w:t>
      </w:r>
      <w:r w:rsidR="00CD32CA" w:rsidRPr="00D86213">
        <w:rPr>
          <w:rFonts w:ascii="Calibri" w:hAnsi="Calibri"/>
          <w:sz w:val="22"/>
          <w:szCs w:val="18"/>
        </w:rPr>
        <w:t xml:space="preserve">technical </w:t>
      </w:r>
      <w:r w:rsidR="004948DA" w:rsidRPr="00D86213">
        <w:rPr>
          <w:rFonts w:ascii="Calibri" w:hAnsi="Calibri"/>
          <w:sz w:val="22"/>
          <w:szCs w:val="18"/>
        </w:rPr>
        <w:t xml:space="preserve">paper </w:t>
      </w:r>
      <w:r w:rsidR="00CD32CA" w:rsidRPr="00D86213">
        <w:rPr>
          <w:rFonts w:ascii="Calibri" w:hAnsi="Calibri"/>
          <w:sz w:val="22"/>
          <w:szCs w:val="18"/>
        </w:rPr>
        <w:t>on</w:t>
      </w:r>
      <w:r w:rsidR="004948DA" w:rsidRPr="00D86213">
        <w:rPr>
          <w:rFonts w:ascii="Calibri" w:hAnsi="Calibri"/>
          <w:sz w:val="22"/>
          <w:szCs w:val="18"/>
        </w:rPr>
        <w:t xml:space="preserve"> </w:t>
      </w:r>
      <w:r w:rsidR="007F46A2" w:rsidRPr="00D86213">
        <w:rPr>
          <w:rFonts w:ascii="Calibri" w:hAnsi="Calibri"/>
          <w:sz w:val="22"/>
          <w:szCs w:val="18"/>
        </w:rPr>
        <w:t xml:space="preserve">hepatitis </w:t>
      </w:r>
      <w:r w:rsidR="004948DA" w:rsidRPr="00D86213">
        <w:rPr>
          <w:rFonts w:ascii="Calibri" w:hAnsi="Calibri"/>
          <w:sz w:val="22"/>
          <w:szCs w:val="18"/>
        </w:rPr>
        <w:t>A and B</w:t>
      </w:r>
      <w:r w:rsidRPr="00D86213">
        <w:rPr>
          <w:rFonts w:ascii="Calibri" w:hAnsi="Calibri"/>
          <w:sz w:val="22"/>
          <w:szCs w:val="18"/>
        </w:rPr>
        <w:t xml:space="preserve"> estimate</w:t>
      </w:r>
      <w:r w:rsidR="007A459F" w:rsidRPr="00D86213">
        <w:rPr>
          <w:rFonts w:ascii="Calibri" w:hAnsi="Calibri"/>
          <w:sz w:val="22"/>
          <w:szCs w:val="18"/>
        </w:rPr>
        <w:t xml:space="preserve"> annual Disability Adjusted Life Years (DALYs) lost due to aflatoxin contamination-related </w:t>
      </w:r>
      <w:r w:rsidR="00CD32CA" w:rsidRPr="00D86213">
        <w:rPr>
          <w:rFonts w:ascii="Calibri" w:hAnsi="Calibri"/>
          <w:sz w:val="22"/>
          <w:szCs w:val="18"/>
        </w:rPr>
        <w:t>liver cancer</w:t>
      </w:r>
      <w:r w:rsidR="007A459F" w:rsidRPr="00D86213">
        <w:rPr>
          <w:rFonts w:ascii="Calibri" w:hAnsi="Calibri"/>
          <w:sz w:val="22"/>
          <w:szCs w:val="18"/>
        </w:rPr>
        <w:t xml:space="preserve"> cases for EAC partner </w:t>
      </w:r>
      <w:r w:rsidR="00CD32CA" w:rsidRPr="00D86213">
        <w:rPr>
          <w:rFonts w:ascii="Calibri" w:hAnsi="Calibri"/>
          <w:sz w:val="22"/>
          <w:szCs w:val="18"/>
        </w:rPr>
        <w:t>countries</w:t>
      </w:r>
      <w:r w:rsidR="007A459F" w:rsidRPr="00D86213">
        <w:rPr>
          <w:rFonts w:ascii="Calibri" w:hAnsi="Calibri"/>
          <w:sz w:val="22"/>
          <w:szCs w:val="18"/>
        </w:rPr>
        <w:t xml:space="preserve"> from the added burden of aflatoxin-related </w:t>
      </w:r>
      <w:r w:rsidR="00CD32CA" w:rsidRPr="00D86213">
        <w:rPr>
          <w:rFonts w:ascii="Calibri" w:hAnsi="Calibri"/>
          <w:sz w:val="22"/>
          <w:szCs w:val="18"/>
        </w:rPr>
        <w:t>liver cancer</w:t>
      </w:r>
      <w:r w:rsidR="004948DA" w:rsidRPr="00D86213">
        <w:rPr>
          <w:rFonts w:ascii="Calibri" w:hAnsi="Calibri"/>
          <w:sz w:val="22"/>
          <w:szCs w:val="18"/>
        </w:rPr>
        <w:t xml:space="preserve"> cases. The cost metric used i</w:t>
      </w:r>
      <w:r w:rsidR="007A459F" w:rsidRPr="00D86213">
        <w:rPr>
          <w:rFonts w:ascii="Calibri" w:hAnsi="Calibri"/>
          <w:sz w:val="22"/>
          <w:szCs w:val="18"/>
        </w:rPr>
        <w:t>s the Value per a Statistical Life (VSL)</w:t>
      </w:r>
      <w:r w:rsidR="004948DA" w:rsidRPr="00D86213">
        <w:rPr>
          <w:rFonts w:ascii="Calibri" w:hAnsi="Calibri"/>
          <w:sz w:val="22"/>
          <w:szCs w:val="18"/>
        </w:rPr>
        <w:t>. Ranges per EAC country</w:t>
      </w:r>
      <w:r w:rsidR="007A459F" w:rsidRPr="00D86213">
        <w:rPr>
          <w:rFonts w:ascii="Calibri" w:hAnsi="Calibri"/>
          <w:sz w:val="22"/>
          <w:szCs w:val="18"/>
        </w:rPr>
        <w:t xml:space="preserve"> </w:t>
      </w:r>
      <w:r w:rsidR="00B52C70" w:rsidRPr="00D86213">
        <w:rPr>
          <w:rFonts w:ascii="Calibri" w:hAnsi="Calibri"/>
          <w:sz w:val="22"/>
          <w:szCs w:val="18"/>
        </w:rPr>
        <w:t>were</w:t>
      </w:r>
      <w:r w:rsidR="007F46A2">
        <w:rPr>
          <w:rFonts w:ascii="Calibri" w:hAnsi="Calibri"/>
          <w:sz w:val="22"/>
          <w:szCs w:val="18"/>
        </w:rPr>
        <w:t xml:space="preserve"> as follows</w:t>
      </w:r>
      <w:r w:rsidR="004948DA" w:rsidRPr="00D86213">
        <w:rPr>
          <w:rFonts w:ascii="Calibri" w:hAnsi="Calibri"/>
          <w:sz w:val="22"/>
          <w:szCs w:val="18"/>
        </w:rPr>
        <w:t xml:space="preserve">: </w:t>
      </w:r>
    </w:p>
    <w:p w14:paraId="7FF5E2E8" w14:textId="2AA14C0A" w:rsidR="007A459F" w:rsidRPr="00D86213" w:rsidRDefault="007A459F"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jc w:val="center"/>
        <w:rPr>
          <w:rFonts w:ascii="Calibri" w:hAnsi="Calibri"/>
          <w:sz w:val="22"/>
          <w:szCs w:val="18"/>
        </w:rPr>
      </w:pPr>
      <w:r w:rsidRPr="00D86213">
        <w:rPr>
          <w:rFonts w:ascii="Calibri" w:hAnsi="Calibri"/>
          <w:sz w:val="22"/>
          <w:szCs w:val="18"/>
        </w:rPr>
        <w:t>Burundi</w:t>
      </w:r>
      <w:r w:rsidR="007F46A2">
        <w:rPr>
          <w:rFonts w:ascii="Calibri" w:hAnsi="Calibri"/>
          <w:sz w:val="22"/>
          <w:szCs w:val="18"/>
        </w:rPr>
        <w:t xml:space="preserve"> </w:t>
      </w:r>
      <w:r w:rsidRPr="00D86213">
        <w:rPr>
          <w:rFonts w:ascii="Calibri" w:hAnsi="Calibri"/>
          <w:sz w:val="22"/>
          <w:szCs w:val="18"/>
        </w:rPr>
        <w:t>–</w:t>
      </w:r>
      <w:r w:rsidR="007F46A2">
        <w:rPr>
          <w:rFonts w:ascii="Calibri" w:hAnsi="Calibri"/>
          <w:sz w:val="22"/>
          <w:szCs w:val="18"/>
        </w:rPr>
        <w:t xml:space="preserve"> </w:t>
      </w:r>
      <w:r w:rsidRPr="00D86213">
        <w:rPr>
          <w:rFonts w:ascii="Calibri" w:hAnsi="Calibri"/>
          <w:sz w:val="22"/>
          <w:szCs w:val="18"/>
        </w:rPr>
        <w:t>$18,000</w:t>
      </w:r>
      <w:r w:rsidR="007F46A2">
        <w:rPr>
          <w:rFonts w:ascii="Calibri" w:hAnsi="Calibri"/>
          <w:sz w:val="22"/>
          <w:szCs w:val="18"/>
        </w:rPr>
        <w:t>–</w:t>
      </w:r>
      <w:r w:rsidRPr="00D86213">
        <w:rPr>
          <w:rFonts w:ascii="Calibri" w:hAnsi="Calibri"/>
          <w:sz w:val="22"/>
          <w:szCs w:val="18"/>
        </w:rPr>
        <w:t>$72,000 VSL</w:t>
      </w:r>
    </w:p>
    <w:p w14:paraId="53ED4A48" w14:textId="08EEEF42" w:rsidR="007A459F" w:rsidRPr="00D86213" w:rsidRDefault="007A459F"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jc w:val="center"/>
        <w:rPr>
          <w:rFonts w:ascii="Calibri" w:hAnsi="Calibri"/>
          <w:sz w:val="22"/>
          <w:szCs w:val="18"/>
        </w:rPr>
      </w:pPr>
      <w:r w:rsidRPr="00D86213">
        <w:rPr>
          <w:rFonts w:ascii="Calibri" w:hAnsi="Calibri"/>
          <w:sz w:val="22"/>
          <w:szCs w:val="18"/>
        </w:rPr>
        <w:t>K</w:t>
      </w:r>
      <w:r w:rsidR="004948DA" w:rsidRPr="00D86213">
        <w:rPr>
          <w:rFonts w:ascii="Calibri" w:hAnsi="Calibri"/>
          <w:sz w:val="22"/>
          <w:szCs w:val="18"/>
        </w:rPr>
        <w:t>enya</w:t>
      </w:r>
      <w:r w:rsidR="007F46A2">
        <w:rPr>
          <w:rFonts w:ascii="Calibri" w:hAnsi="Calibri"/>
          <w:sz w:val="22"/>
          <w:szCs w:val="18"/>
        </w:rPr>
        <w:t xml:space="preserve"> </w:t>
      </w:r>
      <w:r w:rsidR="004948DA" w:rsidRPr="00D86213">
        <w:rPr>
          <w:rFonts w:ascii="Calibri" w:hAnsi="Calibri"/>
          <w:sz w:val="22"/>
          <w:szCs w:val="18"/>
        </w:rPr>
        <w:t>–</w:t>
      </w:r>
      <w:r w:rsidR="007F46A2">
        <w:rPr>
          <w:rFonts w:ascii="Calibri" w:hAnsi="Calibri"/>
          <w:sz w:val="22"/>
          <w:szCs w:val="18"/>
        </w:rPr>
        <w:t xml:space="preserve"> </w:t>
      </w:r>
      <w:r w:rsidR="004948DA" w:rsidRPr="00D86213">
        <w:rPr>
          <w:rFonts w:ascii="Calibri" w:hAnsi="Calibri"/>
          <w:sz w:val="22"/>
          <w:szCs w:val="18"/>
        </w:rPr>
        <w:t>$49,000</w:t>
      </w:r>
      <w:r w:rsidR="007F46A2">
        <w:rPr>
          <w:rFonts w:ascii="Calibri" w:hAnsi="Calibri"/>
          <w:sz w:val="22"/>
          <w:szCs w:val="18"/>
        </w:rPr>
        <w:t>–</w:t>
      </w:r>
      <w:r w:rsidR="004948DA" w:rsidRPr="00D86213">
        <w:rPr>
          <w:rFonts w:ascii="Calibri" w:hAnsi="Calibri"/>
          <w:sz w:val="22"/>
          <w:szCs w:val="18"/>
        </w:rPr>
        <w:t>$207,000 VSL</w:t>
      </w:r>
    </w:p>
    <w:p w14:paraId="5B180B2A" w14:textId="515D5F5D" w:rsidR="007A459F" w:rsidRPr="00D86213" w:rsidRDefault="007A459F"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jc w:val="center"/>
        <w:rPr>
          <w:rFonts w:ascii="Calibri" w:hAnsi="Calibri"/>
          <w:sz w:val="22"/>
          <w:szCs w:val="18"/>
        </w:rPr>
      </w:pPr>
      <w:r w:rsidRPr="00D86213">
        <w:rPr>
          <w:rFonts w:ascii="Calibri" w:hAnsi="Calibri"/>
          <w:sz w:val="22"/>
          <w:szCs w:val="18"/>
        </w:rPr>
        <w:t>Rwanda</w:t>
      </w:r>
      <w:r w:rsidR="007F46A2">
        <w:rPr>
          <w:rFonts w:ascii="Calibri" w:hAnsi="Calibri"/>
          <w:sz w:val="22"/>
          <w:szCs w:val="18"/>
        </w:rPr>
        <w:t xml:space="preserve"> </w:t>
      </w:r>
      <w:r w:rsidRPr="00D86213">
        <w:rPr>
          <w:rFonts w:ascii="Calibri" w:hAnsi="Calibri"/>
          <w:sz w:val="22"/>
          <w:szCs w:val="18"/>
        </w:rPr>
        <w:t>–</w:t>
      </w:r>
      <w:r w:rsidR="007F46A2">
        <w:rPr>
          <w:rFonts w:ascii="Calibri" w:hAnsi="Calibri"/>
          <w:sz w:val="22"/>
          <w:szCs w:val="18"/>
        </w:rPr>
        <w:t xml:space="preserve"> </w:t>
      </w:r>
      <w:r w:rsidRPr="00D86213">
        <w:rPr>
          <w:rFonts w:ascii="Calibri" w:hAnsi="Calibri"/>
          <w:sz w:val="22"/>
          <w:szCs w:val="18"/>
        </w:rPr>
        <w:t>$33,000</w:t>
      </w:r>
      <w:r w:rsidR="007F46A2">
        <w:rPr>
          <w:rFonts w:ascii="Calibri" w:hAnsi="Calibri"/>
          <w:sz w:val="22"/>
          <w:szCs w:val="18"/>
        </w:rPr>
        <w:t>–</w:t>
      </w:r>
      <w:r w:rsidRPr="00D86213">
        <w:rPr>
          <w:rFonts w:ascii="Calibri" w:hAnsi="Calibri"/>
          <w:sz w:val="22"/>
          <w:szCs w:val="18"/>
        </w:rPr>
        <w:t xml:space="preserve">$134,000 VSL </w:t>
      </w:r>
    </w:p>
    <w:p w14:paraId="5CF742BE" w14:textId="062048F5" w:rsidR="007A459F" w:rsidRPr="00D86213" w:rsidRDefault="004948DA"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jc w:val="center"/>
        <w:rPr>
          <w:rFonts w:ascii="Calibri" w:hAnsi="Calibri"/>
          <w:sz w:val="32"/>
        </w:rPr>
      </w:pPr>
      <w:r w:rsidRPr="00D86213">
        <w:rPr>
          <w:rFonts w:ascii="Calibri" w:hAnsi="Calibri"/>
          <w:sz w:val="22"/>
          <w:szCs w:val="18"/>
        </w:rPr>
        <w:t>Tanzania</w:t>
      </w:r>
      <w:r w:rsidR="007F46A2">
        <w:rPr>
          <w:rFonts w:ascii="Calibri" w:hAnsi="Calibri"/>
          <w:sz w:val="22"/>
          <w:szCs w:val="18"/>
        </w:rPr>
        <w:t xml:space="preserve"> </w:t>
      </w:r>
      <w:r w:rsidRPr="00D86213">
        <w:rPr>
          <w:rFonts w:ascii="Calibri" w:hAnsi="Calibri"/>
          <w:sz w:val="22"/>
          <w:szCs w:val="18"/>
        </w:rPr>
        <w:t>–</w:t>
      </w:r>
      <w:r w:rsidR="007F46A2">
        <w:rPr>
          <w:rFonts w:ascii="Calibri" w:hAnsi="Calibri"/>
          <w:sz w:val="22"/>
          <w:szCs w:val="18"/>
        </w:rPr>
        <w:t xml:space="preserve"> </w:t>
      </w:r>
      <w:r w:rsidRPr="00D86213">
        <w:rPr>
          <w:rFonts w:ascii="Calibri" w:hAnsi="Calibri"/>
          <w:sz w:val="22"/>
          <w:szCs w:val="18"/>
        </w:rPr>
        <w:t>$37,000</w:t>
      </w:r>
      <w:r w:rsidR="007F46A2">
        <w:rPr>
          <w:rFonts w:ascii="Calibri" w:hAnsi="Calibri"/>
          <w:sz w:val="22"/>
          <w:szCs w:val="18"/>
        </w:rPr>
        <w:t>–</w:t>
      </w:r>
      <w:r w:rsidRPr="00D86213">
        <w:rPr>
          <w:rFonts w:ascii="Calibri" w:hAnsi="Calibri"/>
          <w:sz w:val="22"/>
          <w:szCs w:val="18"/>
        </w:rPr>
        <w:t>$161,000 VSL</w:t>
      </w:r>
    </w:p>
    <w:p w14:paraId="6F5ED9AB" w14:textId="1F9B8E23" w:rsidR="00DF1BB7" w:rsidRPr="00D86213" w:rsidRDefault="007A459F" w:rsidP="00D86213">
      <w:pPr>
        <w:pStyle w:val="BodyA"/>
        <w:pBdr>
          <w:top w:val="double" w:sz="4" w:space="1" w:color="FF6600"/>
          <w:left w:val="double" w:sz="4" w:space="1" w:color="FF6600"/>
          <w:bottom w:val="double" w:sz="4" w:space="1" w:color="FF6600"/>
          <w:right w:val="double" w:sz="4" w:space="1" w:color="FF6600"/>
          <w:between w:val="none" w:sz="0" w:space="0" w:color="auto"/>
          <w:bar w:val="none" w:sz="0" w:color="auto"/>
        </w:pBdr>
        <w:shd w:val="clear" w:color="auto" w:fill="FFEDD7" w:themeFill="accent4" w:themeFillTint="33"/>
        <w:spacing w:after="120"/>
        <w:jc w:val="center"/>
        <w:rPr>
          <w:rFonts w:ascii="Calibri" w:hAnsi="Calibri"/>
          <w:sz w:val="32"/>
        </w:rPr>
      </w:pPr>
      <w:r w:rsidRPr="00D86213">
        <w:rPr>
          <w:rFonts w:ascii="Calibri" w:hAnsi="Calibri"/>
          <w:sz w:val="22"/>
          <w:szCs w:val="18"/>
        </w:rPr>
        <w:t>Uganda</w:t>
      </w:r>
      <w:r w:rsidR="007F46A2">
        <w:rPr>
          <w:rFonts w:ascii="Calibri" w:hAnsi="Calibri"/>
          <w:sz w:val="22"/>
          <w:szCs w:val="18"/>
        </w:rPr>
        <w:t xml:space="preserve"> </w:t>
      </w:r>
      <w:r w:rsidRPr="00D86213">
        <w:rPr>
          <w:rFonts w:ascii="Calibri" w:hAnsi="Calibri"/>
          <w:sz w:val="22"/>
          <w:szCs w:val="18"/>
        </w:rPr>
        <w:t>–</w:t>
      </w:r>
      <w:r w:rsidR="007F46A2">
        <w:rPr>
          <w:rFonts w:ascii="Calibri" w:hAnsi="Calibri"/>
          <w:sz w:val="22"/>
          <w:szCs w:val="18"/>
        </w:rPr>
        <w:t xml:space="preserve"> </w:t>
      </w:r>
      <w:r w:rsidRPr="00D86213">
        <w:rPr>
          <w:rFonts w:ascii="Calibri" w:hAnsi="Calibri"/>
          <w:sz w:val="22"/>
          <w:szCs w:val="18"/>
        </w:rPr>
        <w:t>$31,000</w:t>
      </w:r>
      <w:r w:rsidR="007F46A2">
        <w:rPr>
          <w:rFonts w:ascii="Calibri" w:hAnsi="Calibri"/>
          <w:sz w:val="22"/>
          <w:szCs w:val="18"/>
        </w:rPr>
        <w:t>–</w:t>
      </w:r>
      <w:r w:rsidRPr="00D86213">
        <w:rPr>
          <w:rFonts w:ascii="Calibri" w:hAnsi="Calibri"/>
          <w:sz w:val="22"/>
          <w:szCs w:val="18"/>
        </w:rPr>
        <w:t>$128,000 VSL</w:t>
      </w:r>
    </w:p>
    <w:p w14:paraId="70AB56AA" w14:textId="52C317C3" w:rsidR="00C865B9" w:rsidRPr="001F17E0" w:rsidRDefault="00B52B1A" w:rsidP="00C865B9">
      <w:pPr>
        <w:pStyle w:val="BodyA"/>
        <w:rPr>
          <w:rFonts w:ascii="Calibri" w:hAnsi="Calibri"/>
        </w:rPr>
      </w:pPr>
      <w:r w:rsidRPr="001F17E0">
        <w:rPr>
          <w:rFonts w:ascii="Calibri" w:hAnsi="Calibri"/>
        </w:rPr>
        <w:t xml:space="preserve">Vaccination against hepatitis is an important measure for combatting both the negative impacts of the virus and its complicating factors with aflatoxin. </w:t>
      </w:r>
      <w:r w:rsidR="00C865B9" w:rsidRPr="001F17E0">
        <w:rPr>
          <w:rFonts w:ascii="Calibri" w:hAnsi="Calibri"/>
        </w:rPr>
        <w:t>The hepatitis B vaccine was introduced in the EAC in 2002. It is part of the primary infant immunization program, delivered in combinati</w:t>
      </w:r>
      <w:r w:rsidR="00852BE9">
        <w:rPr>
          <w:rFonts w:ascii="Calibri" w:hAnsi="Calibri"/>
        </w:rPr>
        <w:t>on with the diphtheria-tetanus-pertussis (DTP) and h</w:t>
      </w:r>
      <w:r w:rsidR="00C865B9" w:rsidRPr="001F17E0">
        <w:rPr>
          <w:rFonts w:ascii="Calibri" w:hAnsi="Calibri"/>
        </w:rPr>
        <w:t>aemophilus influenza type B (Hib) vaccines. Children ages 0</w:t>
      </w:r>
      <w:r w:rsidR="007F46A2">
        <w:rPr>
          <w:rFonts w:ascii="Calibri" w:hAnsi="Calibri"/>
        </w:rPr>
        <w:t>–</w:t>
      </w:r>
      <w:r w:rsidR="00C865B9" w:rsidRPr="001F17E0">
        <w:rPr>
          <w:rFonts w:ascii="Calibri" w:hAnsi="Calibri"/>
        </w:rPr>
        <w:t>12</w:t>
      </w:r>
      <w:r w:rsidR="00852BE9">
        <w:rPr>
          <w:rFonts w:ascii="Calibri" w:hAnsi="Calibri"/>
        </w:rPr>
        <w:t xml:space="preserve"> years </w:t>
      </w:r>
      <w:r w:rsidR="00C865B9" w:rsidRPr="001F17E0">
        <w:rPr>
          <w:rFonts w:ascii="Calibri" w:hAnsi="Calibri"/>
        </w:rPr>
        <w:t xml:space="preserve">are thus protected, with a reported coverage rate of </w:t>
      </w:r>
      <w:r w:rsidR="00C865B9" w:rsidRPr="001F17E0">
        <w:rPr>
          <w:rFonts w:ascii="Calibri" w:hAnsi="Calibri"/>
        </w:rPr>
        <w:lastRenderedPageBreak/>
        <w:t>70</w:t>
      </w:r>
      <w:r w:rsidR="007F46A2">
        <w:rPr>
          <w:rFonts w:ascii="Calibri" w:hAnsi="Calibri"/>
        </w:rPr>
        <w:t>–</w:t>
      </w:r>
      <w:r w:rsidR="00C865B9" w:rsidRPr="001F17E0">
        <w:rPr>
          <w:rFonts w:ascii="Calibri" w:hAnsi="Calibri"/>
        </w:rPr>
        <w:t>90</w:t>
      </w:r>
      <w:r w:rsidR="00D05D18">
        <w:rPr>
          <w:rFonts w:ascii="Calibri" w:hAnsi="Calibri"/>
        </w:rPr>
        <w:t xml:space="preserve"> percent</w:t>
      </w:r>
      <w:r w:rsidR="00C865B9" w:rsidRPr="001F17E0">
        <w:rPr>
          <w:rFonts w:ascii="Calibri" w:hAnsi="Calibri"/>
        </w:rPr>
        <w:t xml:space="preserve">. The hepatitis A vaccine is not covered by the program. As a result, large portions of the population are not protected against hepatitis A or hepatitis B. </w:t>
      </w:r>
    </w:p>
    <w:p w14:paraId="1F8AFF63" w14:textId="77777777" w:rsidR="00B52B1A" w:rsidRPr="001F17E0" w:rsidRDefault="00B52B1A" w:rsidP="00C865B9">
      <w:pPr>
        <w:pStyle w:val="BodyA"/>
        <w:rPr>
          <w:rFonts w:ascii="Calibri" w:hAnsi="Calibri"/>
        </w:rPr>
      </w:pPr>
    </w:p>
    <w:p w14:paraId="2D9D5F71" w14:textId="52C73F37" w:rsidR="00B52B1A" w:rsidRPr="001F17E0" w:rsidRDefault="00B52B1A" w:rsidP="00C865B9">
      <w:pPr>
        <w:pStyle w:val="BodyA"/>
        <w:rPr>
          <w:rFonts w:ascii="Calibri" w:hAnsi="Calibri"/>
        </w:rPr>
      </w:pPr>
      <w:r w:rsidRPr="001F17E0">
        <w:rPr>
          <w:rFonts w:ascii="Calibri" w:hAnsi="Calibri"/>
        </w:rPr>
        <w:t xml:space="preserve">Among livestock, as with humans, exposure to highly concentrated levels of aflatoxin causes acute toxicosis and death. </w:t>
      </w:r>
      <w:r w:rsidRPr="001F17E0">
        <w:rPr>
          <w:rFonts w:ascii="Calibri" w:hAnsi="Calibri" w:cs="RotisSemiSans"/>
        </w:rPr>
        <w:t>Chronic consumption at lower levels can cause liver damage and gastrointestinal dysfunction. It decreases appetite, reproductive function, growth, and production and increases susceptibility to other diseases due to immune</w:t>
      </w:r>
      <w:r w:rsidR="007F46A2">
        <w:rPr>
          <w:rFonts w:ascii="Calibri" w:hAnsi="Calibri" w:cs="RotisSemiSans"/>
        </w:rPr>
        <w:t xml:space="preserve"> </w:t>
      </w:r>
      <w:r w:rsidRPr="001F17E0">
        <w:rPr>
          <w:rFonts w:ascii="Calibri" w:hAnsi="Calibri" w:cs="RotisSemiSans"/>
        </w:rPr>
        <w:t>suppression. These effects are accentuated when there is co-contamination with other mycotoxins.</w:t>
      </w:r>
    </w:p>
    <w:p w14:paraId="09632EE5" w14:textId="77777777" w:rsidR="00B52B1A" w:rsidRPr="001F17E0" w:rsidRDefault="00B52B1A" w:rsidP="00C865B9">
      <w:pPr>
        <w:pStyle w:val="BodyA"/>
        <w:rPr>
          <w:rFonts w:ascii="Calibri" w:hAnsi="Calibri"/>
        </w:rPr>
      </w:pPr>
    </w:p>
    <w:p w14:paraId="200A6466" w14:textId="490811A3" w:rsidR="00560FAD" w:rsidRPr="001F17E0" w:rsidRDefault="00560FAD" w:rsidP="00201645">
      <w:pPr>
        <w:pStyle w:val="BodyA"/>
        <w:spacing w:after="120"/>
        <w:rPr>
          <w:rFonts w:ascii="Calibri" w:hAnsi="Calibri"/>
          <w:b/>
          <w:color w:val="FF6600"/>
        </w:rPr>
      </w:pPr>
      <w:r w:rsidRPr="001F17E0">
        <w:rPr>
          <w:rFonts w:ascii="Calibri" w:hAnsi="Calibri"/>
          <w:b/>
          <w:color w:val="FF6600"/>
        </w:rPr>
        <w:t>Objectives driving communications activities</w:t>
      </w:r>
    </w:p>
    <w:p w14:paraId="3F56A205" w14:textId="77777777" w:rsidR="00792F9F" w:rsidRPr="001F17E0" w:rsidRDefault="00792F9F" w:rsidP="00630859">
      <w:pPr>
        <w:pStyle w:val="BodyA"/>
        <w:rPr>
          <w:rFonts w:ascii="Calibri" w:hAnsi="Calibri"/>
        </w:rPr>
      </w:pPr>
      <w:r w:rsidRPr="001F17E0">
        <w:rPr>
          <w:rFonts w:ascii="Calibri" w:hAnsi="Calibri"/>
          <w:bCs/>
        </w:rPr>
        <w:t xml:space="preserve">Long term: </w:t>
      </w:r>
    </w:p>
    <w:p w14:paraId="79927FA4" w14:textId="77777777" w:rsidR="00792F9F" w:rsidRPr="001F17E0" w:rsidRDefault="00792F9F" w:rsidP="0022029C">
      <w:pPr>
        <w:pStyle w:val="BodyA"/>
        <w:numPr>
          <w:ilvl w:val="0"/>
          <w:numId w:val="14"/>
        </w:numPr>
        <w:rPr>
          <w:rFonts w:ascii="Calibri" w:hAnsi="Calibri"/>
        </w:rPr>
      </w:pPr>
      <w:r w:rsidRPr="001F17E0">
        <w:rPr>
          <w:rFonts w:ascii="Calibri" w:hAnsi="Calibri"/>
          <w:bCs/>
        </w:rPr>
        <w:t>To ensure everyone is eating aflatoxin-safe food</w:t>
      </w:r>
    </w:p>
    <w:p w14:paraId="0437B104" w14:textId="0DAD61C1" w:rsidR="00792F9F" w:rsidRPr="001F17E0" w:rsidRDefault="001742F5" w:rsidP="0022029C">
      <w:pPr>
        <w:pStyle w:val="BodyA"/>
        <w:numPr>
          <w:ilvl w:val="0"/>
          <w:numId w:val="14"/>
        </w:numPr>
        <w:rPr>
          <w:rFonts w:ascii="Calibri" w:hAnsi="Calibri"/>
        </w:rPr>
      </w:pPr>
      <w:r w:rsidRPr="001F17E0">
        <w:rPr>
          <w:rFonts w:ascii="Calibri" w:hAnsi="Calibri"/>
          <w:bCs/>
        </w:rPr>
        <w:t>To i</w:t>
      </w:r>
      <w:r w:rsidR="00792F9F" w:rsidRPr="001F17E0">
        <w:rPr>
          <w:rFonts w:ascii="Calibri" w:hAnsi="Calibri"/>
          <w:bCs/>
        </w:rPr>
        <w:t xml:space="preserve">mprove systems </w:t>
      </w:r>
      <w:r w:rsidR="00500338" w:rsidRPr="001F17E0">
        <w:rPr>
          <w:rFonts w:ascii="Calibri" w:hAnsi="Calibri"/>
          <w:bCs/>
        </w:rPr>
        <w:t>for tracking</w:t>
      </w:r>
      <w:r w:rsidR="00792F9F" w:rsidRPr="001F17E0">
        <w:rPr>
          <w:rFonts w:ascii="Calibri" w:hAnsi="Calibri"/>
          <w:bCs/>
        </w:rPr>
        <w:t xml:space="preserve"> the etiolog</w:t>
      </w:r>
      <w:r w:rsidR="00500338" w:rsidRPr="001F17E0">
        <w:rPr>
          <w:rFonts w:ascii="Calibri" w:hAnsi="Calibri"/>
          <w:bCs/>
        </w:rPr>
        <w:t>y and epidemiology of aflatoxin-</w:t>
      </w:r>
      <w:r w:rsidR="00852BE9">
        <w:rPr>
          <w:rFonts w:ascii="Calibri" w:hAnsi="Calibri"/>
          <w:bCs/>
        </w:rPr>
        <w:t xml:space="preserve">associated health </w:t>
      </w:r>
      <w:r w:rsidR="00792F9F" w:rsidRPr="001F17E0">
        <w:rPr>
          <w:rFonts w:ascii="Calibri" w:hAnsi="Calibri"/>
          <w:bCs/>
        </w:rPr>
        <w:t>impacts (registries, records, diagnostics, etc</w:t>
      </w:r>
      <w:r w:rsidR="00852BE9">
        <w:rPr>
          <w:rFonts w:ascii="Calibri" w:hAnsi="Calibri"/>
          <w:bCs/>
        </w:rPr>
        <w:t>.</w:t>
      </w:r>
      <w:r w:rsidR="00792F9F" w:rsidRPr="001F17E0">
        <w:rPr>
          <w:rFonts w:ascii="Calibri" w:hAnsi="Calibri"/>
          <w:bCs/>
        </w:rPr>
        <w:t>)</w:t>
      </w:r>
    </w:p>
    <w:p w14:paraId="678E926F" w14:textId="77777777" w:rsidR="00792F9F" w:rsidRPr="001F17E0" w:rsidRDefault="00792F9F" w:rsidP="00630859">
      <w:pPr>
        <w:pStyle w:val="BodyA"/>
        <w:rPr>
          <w:rFonts w:ascii="Calibri" w:hAnsi="Calibri"/>
        </w:rPr>
      </w:pPr>
      <w:r w:rsidRPr="001F17E0">
        <w:rPr>
          <w:rFonts w:ascii="Calibri" w:hAnsi="Calibri"/>
          <w:bCs/>
        </w:rPr>
        <w:t xml:space="preserve">Medium term: </w:t>
      </w:r>
    </w:p>
    <w:p w14:paraId="63949E10" w14:textId="523D8B67" w:rsidR="00314A80" w:rsidRPr="001F17E0" w:rsidRDefault="00500338" w:rsidP="0022029C">
      <w:pPr>
        <w:pStyle w:val="BodyA"/>
        <w:numPr>
          <w:ilvl w:val="0"/>
          <w:numId w:val="92"/>
        </w:numPr>
        <w:tabs>
          <w:tab w:val="left" w:pos="1800"/>
        </w:tabs>
        <w:rPr>
          <w:rFonts w:ascii="Calibri" w:hAnsi="Calibri"/>
        </w:rPr>
      </w:pPr>
      <w:r w:rsidRPr="001F17E0">
        <w:rPr>
          <w:rFonts w:ascii="Calibri" w:hAnsi="Calibri"/>
          <w:bCs/>
        </w:rPr>
        <w:t>To i</w:t>
      </w:r>
      <w:r w:rsidR="00314A80" w:rsidRPr="001F17E0">
        <w:rPr>
          <w:rFonts w:ascii="Calibri" w:hAnsi="Calibri"/>
          <w:bCs/>
        </w:rPr>
        <w:t xml:space="preserve">ncrease dietary diversity with greater quantities of foods </w:t>
      </w:r>
      <w:r w:rsidRPr="001F17E0">
        <w:rPr>
          <w:rFonts w:ascii="Calibri" w:hAnsi="Calibri"/>
          <w:bCs/>
        </w:rPr>
        <w:t xml:space="preserve">that are </w:t>
      </w:r>
      <w:r w:rsidR="00314A80" w:rsidRPr="001F17E0">
        <w:rPr>
          <w:rFonts w:ascii="Calibri" w:hAnsi="Calibri"/>
          <w:bCs/>
        </w:rPr>
        <w:t>less susceptible to aflatoxin contamination</w:t>
      </w:r>
    </w:p>
    <w:p w14:paraId="5780C1AC" w14:textId="4F8BE37B" w:rsidR="00314A80" w:rsidRPr="001F17E0" w:rsidRDefault="00314A80" w:rsidP="0022029C">
      <w:pPr>
        <w:pStyle w:val="BodyA"/>
        <w:numPr>
          <w:ilvl w:val="0"/>
          <w:numId w:val="92"/>
        </w:numPr>
        <w:tabs>
          <w:tab w:val="left" w:pos="1800"/>
        </w:tabs>
        <w:rPr>
          <w:rFonts w:ascii="Calibri" w:hAnsi="Calibri"/>
        </w:rPr>
      </w:pPr>
      <w:r w:rsidRPr="001F17E0">
        <w:rPr>
          <w:rFonts w:ascii="Calibri" w:hAnsi="Calibri"/>
          <w:bCs/>
        </w:rPr>
        <w:t xml:space="preserve">To integrate aflatoxin into curricula for medical/vet/nursing/nutrition/public </w:t>
      </w:r>
      <w:r w:rsidR="00852BE9">
        <w:rPr>
          <w:rFonts w:ascii="Calibri" w:hAnsi="Calibri"/>
          <w:bCs/>
        </w:rPr>
        <w:t>health</w:t>
      </w:r>
      <w:r w:rsidR="00500338" w:rsidRPr="001F17E0">
        <w:rPr>
          <w:rFonts w:ascii="Calibri" w:hAnsi="Calibri"/>
          <w:bCs/>
        </w:rPr>
        <w:t xml:space="preserve"> programs</w:t>
      </w:r>
    </w:p>
    <w:p w14:paraId="0192D8FA" w14:textId="3A49DC8A" w:rsidR="00314A80" w:rsidRPr="001F17E0" w:rsidRDefault="00500338" w:rsidP="0022029C">
      <w:pPr>
        <w:pStyle w:val="BodyA"/>
        <w:numPr>
          <w:ilvl w:val="0"/>
          <w:numId w:val="92"/>
        </w:numPr>
        <w:tabs>
          <w:tab w:val="left" w:pos="1800"/>
        </w:tabs>
        <w:rPr>
          <w:rFonts w:ascii="Calibri" w:hAnsi="Calibri"/>
        </w:rPr>
      </w:pPr>
      <w:r w:rsidRPr="001F17E0">
        <w:rPr>
          <w:rFonts w:ascii="Calibri" w:hAnsi="Calibri"/>
          <w:bCs/>
        </w:rPr>
        <w:t>To expand vaccination for hepatitis B and to i</w:t>
      </w:r>
      <w:r w:rsidR="00314A80" w:rsidRPr="001F17E0">
        <w:rPr>
          <w:rFonts w:ascii="Calibri" w:hAnsi="Calibri"/>
          <w:bCs/>
        </w:rPr>
        <w:t>ntroduce</w:t>
      </w:r>
      <w:r w:rsidR="00EF1BBA">
        <w:rPr>
          <w:rFonts w:ascii="Calibri" w:hAnsi="Calibri"/>
          <w:bCs/>
        </w:rPr>
        <w:t xml:space="preserve"> or strengthen</w:t>
      </w:r>
      <w:r w:rsidR="00314A80" w:rsidRPr="001F17E0">
        <w:rPr>
          <w:rFonts w:ascii="Calibri" w:hAnsi="Calibri"/>
          <w:bCs/>
        </w:rPr>
        <w:t xml:space="preserve"> </w:t>
      </w:r>
      <w:r w:rsidRPr="001F17E0">
        <w:rPr>
          <w:rFonts w:ascii="Calibri" w:hAnsi="Calibri"/>
          <w:bCs/>
        </w:rPr>
        <w:t xml:space="preserve">vaccination for </w:t>
      </w:r>
      <w:r w:rsidR="00314A80" w:rsidRPr="001F17E0">
        <w:rPr>
          <w:rFonts w:ascii="Calibri" w:hAnsi="Calibri"/>
          <w:bCs/>
        </w:rPr>
        <w:t>hep</w:t>
      </w:r>
      <w:r w:rsidRPr="001F17E0">
        <w:rPr>
          <w:rFonts w:ascii="Calibri" w:hAnsi="Calibri"/>
          <w:bCs/>
        </w:rPr>
        <w:t>atitis</w:t>
      </w:r>
      <w:r w:rsidR="00314A80" w:rsidRPr="001F17E0">
        <w:rPr>
          <w:rFonts w:ascii="Calibri" w:hAnsi="Calibri"/>
          <w:bCs/>
        </w:rPr>
        <w:t xml:space="preserve"> A </w:t>
      </w:r>
      <w:r w:rsidR="00EF1BBA">
        <w:rPr>
          <w:rFonts w:ascii="Calibri" w:hAnsi="Calibri"/>
          <w:bCs/>
        </w:rPr>
        <w:t>and C</w:t>
      </w:r>
    </w:p>
    <w:p w14:paraId="266C0F86" w14:textId="035FD061" w:rsidR="00500338" w:rsidRPr="001F17E0" w:rsidRDefault="00500338" w:rsidP="0022029C">
      <w:pPr>
        <w:pStyle w:val="BodyA"/>
        <w:numPr>
          <w:ilvl w:val="0"/>
          <w:numId w:val="92"/>
        </w:numPr>
        <w:rPr>
          <w:rFonts w:ascii="Calibri" w:hAnsi="Calibri"/>
        </w:rPr>
      </w:pPr>
      <w:r w:rsidRPr="001F17E0">
        <w:rPr>
          <w:rFonts w:ascii="Calibri" w:hAnsi="Calibri"/>
          <w:bCs/>
        </w:rPr>
        <w:t xml:space="preserve">To revise nutrition education curriculums to promote aflatoxin-safe foods during first </w:t>
      </w:r>
      <w:r w:rsidR="00B40B9D">
        <w:rPr>
          <w:rFonts w:ascii="Calibri" w:hAnsi="Calibri"/>
          <w:bCs/>
        </w:rPr>
        <w:t>1,000</w:t>
      </w:r>
      <w:r w:rsidRPr="001F17E0">
        <w:rPr>
          <w:rFonts w:ascii="Calibri" w:hAnsi="Calibri"/>
          <w:bCs/>
        </w:rPr>
        <w:t xml:space="preserve"> days of life</w:t>
      </w:r>
    </w:p>
    <w:p w14:paraId="799A9B1A" w14:textId="77777777" w:rsidR="00792F9F" w:rsidRPr="001F17E0" w:rsidRDefault="00792F9F" w:rsidP="00630859">
      <w:pPr>
        <w:pStyle w:val="BodyA"/>
        <w:rPr>
          <w:rFonts w:ascii="Calibri" w:hAnsi="Calibri"/>
        </w:rPr>
      </w:pPr>
      <w:r w:rsidRPr="001F17E0">
        <w:rPr>
          <w:rFonts w:ascii="Calibri" w:hAnsi="Calibri"/>
          <w:bCs/>
        </w:rPr>
        <w:t xml:space="preserve">Short term: </w:t>
      </w:r>
    </w:p>
    <w:p w14:paraId="3B3D1BB3" w14:textId="72F98405" w:rsidR="00792F9F" w:rsidRPr="001F17E0" w:rsidRDefault="00792F9F" w:rsidP="0022029C">
      <w:pPr>
        <w:pStyle w:val="BodyA"/>
        <w:numPr>
          <w:ilvl w:val="0"/>
          <w:numId w:val="15"/>
        </w:numPr>
        <w:rPr>
          <w:rFonts w:ascii="Calibri" w:hAnsi="Calibri"/>
        </w:rPr>
      </w:pPr>
      <w:r w:rsidRPr="001F17E0">
        <w:rPr>
          <w:rFonts w:ascii="Calibri" w:hAnsi="Calibri"/>
          <w:bCs/>
        </w:rPr>
        <w:t>To comply with existing hepatitis B vaccination protocols</w:t>
      </w:r>
    </w:p>
    <w:p w14:paraId="325C6C95" w14:textId="4345D2B1" w:rsidR="00792F9F" w:rsidRPr="001F17E0" w:rsidRDefault="00792F9F" w:rsidP="0022029C">
      <w:pPr>
        <w:pStyle w:val="BodyA"/>
        <w:numPr>
          <w:ilvl w:val="0"/>
          <w:numId w:val="15"/>
        </w:numPr>
        <w:rPr>
          <w:rFonts w:ascii="Calibri" w:hAnsi="Calibri"/>
        </w:rPr>
      </w:pPr>
      <w:r w:rsidRPr="001F17E0">
        <w:rPr>
          <w:rFonts w:ascii="Calibri" w:hAnsi="Calibri"/>
          <w:bCs/>
        </w:rPr>
        <w:t xml:space="preserve">To ensure aflatoxin-safe foods for the first 1,000 days of life (reaching children and mothers through schools, feeding programs, </w:t>
      </w:r>
      <w:r w:rsidR="00500338" w:rsidRPr="001F17E0">
        <w:rPr>
          <w:rFonts w:ascii="Calibri" w:hAnsi="Calibri"/>
          <w:bCs/>
        </w:rPr>
        <w:t>antenatal care, etc.</w:t>
      </w:r>
      <w:r w:rsidRPr="001F17E0">
        <w:rPr>
          <w:rFonts w:ascii="Calibri" w:hAnsi="Calibri"/>
          <w:bCs/>
        </w:rPr>
        <w:t>)</w:t>
      </w:r>
    </w:p>
    <w:p w14:paraId="608E07AA" w14:textId="44A2D2A1" w:rsidR="00500338" w:rsidRPr="001F17E0" w:rsidRDefault="00500338" w:rsidP="0022029C">
      <w:pPr>
        <w:pStyle w:val="BodyA"/>
        <w:numPr>
          <w:ilvl w:val="0"/>
          <w:numId w:val="15"/>
        </w:numPr>
        <w:rPr>
          <w:rFonts w:ascii="Calibri" w:hAnsi="Calibri"/>
        </w:rPr>
      </w:pPr>
      <w:r w:rsidRPr="001F17E0">
        <w:rPr>
          <w:rFonts w:ascii="Calibri" w:hAnsi="Calibri"/>
          <w:bCs/>
        </w:rPr>
        <w:t xml:space="preserve">To integrate the promotion of aflatoxin-safe foods into </w:t>
      </w:r>
      <w:r w:rsidR="00852BE9">
        <w:rPr>
          <w:rFonts w:ascii="Calibri" w:hAnsi="Calibri"/>
          <w:bCs/>
        </w:rPr>
        <w:t>public health</w:t>
      </w:r>
      <w:r w:rsidRPr="001F17E0">
        <w:rPr>
          <w:rFonts w:ascii="Calibri" w:hAnsi="Calibri"/>
          <w:bCs/>
        </w:rPr>
        <w:t xml:space="preserve"> outreach and clinical services </w:t>
      </w:r>
    </w:p>
    <w:p w14:paraId="216D25FB" w14:textId="77777777" w:rsidR="00F75F00" w:rsidRPr="001F17E0" w:rsidRDefault="00F75F00" w:rsidP="00630859">
      <w:pPr>
        <w:pStyle w:val="BodyA"/>
        <w:rPr>
          <w:rFonts w:ascii="Calibri" w:hAnsi="Calibri"/>
        </w:rPr>
      </w:pPr>
    </w:p>
    <w:p w14:paraId="437B2E66" w14:textId="4CB68A2F" w:rsidR="00397298" w:rsidRPr="00201645" w:rsidRDefault="00972B30" w:rsidP="00201645">
      <w:pPr>
        <w:pStyle w:val="BodyA"/>
        <w:rPr>
          <w:rFonts w:ascii="Calibri" w:hAnsi="Calibri"/>
          <w:b/>
          <w:color w:val="FF6600"/>
        </w:rPr>
      </w:pPr>
      <w:r w:rsidRPr="001F17E0">
        <w:rPr>
          <w:rFonts w:ascii="Calibri" w:hAnsi="Calibri"/>
          <w:b/>
          <w:color w:val="FF6600"/>
        </w:rPr>
        <w:t>Key stakeholders</w:t>
      </w:r>
    </w:p>
    <w:p w14:paraId="6F9394CE" w14:textId="73BCCA38" w:rsidR="00397298" w:rsidRPr="001F17E0" w:rsidRDefault="00A541D5" w:rsidP="00201645">
      <w:pPr>
        <w:ind w:left="576" w:right="576"/>
        <w:rPr>
          <w:rFonts w:ascii="Calibri" w:hAnsi="Calibri"/>
          <w:i/>
        </w:rPr>
      </w:pPr>
      <w:r w:rsidRPr="001F17E0">
        <w:rPr>
          <w:rFonts w:ascii="Calibri" w:hAnsi="Calibri"/>
          <w:i/>
        </w:rPr>
        <w:t>Ordinary people do not feel they have influence, so they hold</w:t>
      </w:r>
      <w:r w:rsidR="00397298" w:rsidRPr="001F17E0">
        <w:rPr>
          <w:rFonts w:ascii="Calibri" w:hAnsi="Calibri"/>
          <w:i/>
        </w:rPr>
        <w:t xml:space="preserve"> </w:t>
      </w:r>
      <w:r w:rsidRPr="001F17E0">
        <w:rPr>
          <w:rFonts w:ascii="Calibri" w:hAnsi="Calibri"/>
          <w:i/>
        </w:rPr>
        <w:t>back on communicating the issues that concern them; however,</w:t>
      </w:r>
      <w:r w:rsidR="00397298" w:rsidRPr="001F17E0">
        <w:rPr>
          <w:rFonts w:ascii="Calibri" w:hAnsi="Calibri"/>
          <w:i/>
        </w:rPr>
        <w:t xml:space="preserve"> </w:t>
      </w:r>
      <w:r w:rsidR="00852BE9">
        <w:rPr>
          <w:rFonts w:ascii="Calibri" w:hAnsi="Calibri"/>
          <w:i/>
        </w:rPr>
        <w:t>health</w:t>
      </w:r>
      <w:r w:rsidRPr="001F17E0">
        <w:rPr>
          <w:rFonts w:ascii="Calibri" w:hAnsi="Calibri"/>
          <w:i/>
        </w:rPr>
        <w:t xml:space="preserve"> issues are a link into Communication for Development—everyone likes to talk about their</w:t>
      </w:r>
      <w:r w:rsidR="00367FA4">
        <w:rPr>
          <w:rFonts w:ascii="Calibri" w:hAnsi="Calibri"/>
          <w:i/>
        </w:rPr>
        <w:t xml:space="preserve"> health</w:t>
      </w:r>
      <w:r w:rsidRPr="001F17E0">
        <w:rPr>
          <w:rFonts w:ascii="Calibri" w:hAnsi="Calibri"/>
          <w:i/>
        </w:rPr>
        <w:t>.</w:t>
      </w:r>
      <w:r w:rsidR="00852BE9">
        <w:rPr>
          <w:rStyle w:val="EndnoteReference"/>
          <w:rFonts w:ascii="Calibri" w:hAnsi="Calibri"/>
          <w:i/>
        </w:rPr>
        <w:endnoteReference w:id="56"/>
      </w:r>
    </w:p>
    <w:p w14:paraId="77051658" w14:textId="77777777" w:rsidR="00397298" w:rsidRPr="001F17E0" w:rsidRDefault="00397298" w:rsidP="00630859">
      <w:pPr>
        <w:rPr>
          <w:rFonts w:ascii="Calibri" w:hAnsi="Calibri"/>
        </w:rPr>
      </w:pPr>
    </w:p>
    <w:tbl>
      <w:tblPr>
        <w:tblStyle w:val="TableGrid"/>
        <w:tblW w:w="9360" w:type="dxa"/>
        <w:jc w:val="center"/>
        <w:tblInd w:w="1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3"/>
        <w:gridCol w:w="4897"/>
      </w:tblGrid>
      <w:tr w:rsidR="00B927A1" w:rsidRPr="00367FA4" w14:paraId="7F24B0A1" w14:textId="77777777" w:rsidTr="00D86213">
        <w:trPr>
          <w:tblHeader/>
          <w:jc w:val="center"/>
        </w:trPr>
        <w:tc>
          <w:tcPr>
            <w:tcW w:w="4538" w:type="dxa"/>
            <w:tcBorders>
              <w:top w:val="single" w:sz="12" w:space="0" w:color="000000" w:themeColor="text1"/>
              <w:bottom w:val="single" w:sz="4" w:space="0" w:color="000000" w:themeColor="text1"/>
            </w:tcBorders>
            <w:shd w:val="clear" w:color="auto" w:fill="FFCB88" w:themeFill="accent4" w:themeFillTint="99"/>
          </w:tcPr>
          <w:p w14:paraId="7CE9BF28" w14:textId="285D5313" w:rsidR="00B927A1" w:rsidRPr="00367FA4" w:rsidRDefault="00B927A1" w:rsidP="004302BA">
            <w:pPr>
              <w:pStyle w:val="BodyA"/>
              <w:ind w:left="360"/>
              <w:rPr>
                <w:rFonts w:ascii="Calibri" w:hAnsi="Calibri" w:cs="Arial"/>
                <w:b/>
                <w:color w:val="000000" w:themeColor="text1"/>
                <w:sz w:val="22"/>
              </w:rPr>
            </w:pPr>
            <w:r w:rsidRPr="00367FA4">
              <w:rPr>
                <w:rFonts w:ascii="Calibri" w:hAnsi="Calibri" w:cs="Arial"/>
                <w:b/>
                <w:color w:val="000000" w:themeColor="text1"/>
                <w:sz w:val="22"/>
              </w:rPr>
              <w:t>Regional/</w:t>
            </w:r>
            <w:r w:rsidR="00424223" w:rsidRPr="00367FA4">
              <w:rPr>
                <w:rFonts w:ascii="Calibri" w:hAnsi="Calibri" w:cs="Arial"/>
                <w:b/>
                <w:color w:val="000000" w:themeColor="text1"/>
                <w:sz w:val="22"/>
              </w:rPr>
              <w:t>National-Level Stakeholders</w:t>
            </w:r>
          </w:p>
        </w:tc>
        <w:tc>
          <w:tcPr>
            <w:tcW w:w="5002" w:type="dxa"/>
            <w:tcBorders>
              <w:top w:val="single" w:sz="12" w:space="0" w:color="000000" w:themeColor="text1"/>
              <w:bottom w:val="single" w:sz="4" w:space="0" w:color="000000" w:themeColor="text1"/>
            </w:tcBorders>
            <w:shd w:val="clear" w:color="auto" w:fill="FFCB88" w:themeFill="accent4" w:themeFillTint="99"/>
          </w:tcPr>
          <w:p w14:paraId="0DA146C5" w14:textId="3957E7EB" w:rsidR="00B927A1" w:rsidRPr="00367FA4" w:rsidRDefault="00424223" w:rsidP="00424223">
            <w:pPr>
              <w:pStyle w:val="BodyA"/>
              <w:ind w:left="360"/>
              <w:rPr>
                <w:rFonts w:ascii="Calibri" w:hAnsi="Calibri" w:cs="Arial"/>
                <w:b/>
                <w:color w:val="000000" w:themeColor="text1"/>
                <w:sz w:val="22"/>
              </w:rPr>
            </w:pPr>
            <w:r w:rsidRPr="00367FA4">
              <w:rPr>
                <w:rFonts w:ascii="Calibri" w:hAnsi="Calibri" w:cs="Arial"/>
                <w:b/>
                <w:color w:val="000000" w:themeColor="text1"/>
                <w:sz w:val="22"/>
              </w:rPr>
              <w:t>Community-Level Stakeholders</w:t>
            </w:r>
          </w:p>
        </w:tc>
      </w:tr>
      <w:tr w:rsidR="00B927A1" w:rsidRPr="00367FA4" w14:paraId="633A0FDB" w14:textId="77777777" w:rsidTr="00D86213">
        <w:trPr>
          <w:jc w:val="center"/>
        </w:trPr>
        <w:tc>
          <w:tcPr>
            <w:tcW w:w="4538" w:type="dxa"/>
            <w:tcBorders>
              <w:top w:val="single" w:sz="4" w:space="0" w:color="000000" w:themeColor="text1"/>
              <w:bottom w:val="single" w:sz="12" w:space="0" w:color="000000" w:themeColor="text1"/>
            </w:tcBorders>
            <w:shd w:val="clear" w:color="auto" w:fill="FFEDD7" w:themeFill="accent4" w:themeFillTint="33"/>
          </w:tcPr>
          <w:p w14:paraId="3D99121D" w14:textId="77777777" w:rsidR="00B927A1" w:rsidRPr="00367FA4" w:rsidRDefault="00B927A1" w:rsidP="00424223">
            <w:pPr>
              <w:pStyle w:val="BodyA"/>
              <w:numPr>
                <w:ilvl w:val="0"/>
                <w:numId w:val="86"/>
              </w:numPr>
              <w:ind w:left="288" w:hanging="288"/>
              <w:rPr>
                <w:rFonts w:ascii="Calibri" w:hAnsi="Calibri" w:cs="Arial"/>
                <w:sz w:val="22"/>
              </w:rPr>
            </w:pPr>
            <w:r w:rsidRPr="00367FA4">
              <w:rPr>
                <w:rFonts w:ascii="Calibri" w:hAnsi="Calibri" w:cs="Arial"/>
                <w:sz w:val="22"/>
              </w:rPr>
              <w:t>EAC</w:t>
            </w:r>
          </w:p>
          <w:p w14:paraId="3458C5AB" w14:textId="70BA1553" w:rsidR="00B927A1" w:rsidRPr="00367FA4" w:rsidRDefault="00B927A1" w:rsidP="00424223">
            <w:pPr>
              <w:pStyle w:val="BodyA"/>
              <w:numPr>
                <w:ilvl w:val="0"/>
                <w:numId w:val="86"/>
              </w:numPr>
              <w:ind w:left="288" w:hanging="288"/>
              <w:rPr>
                <w:rFonts w:ascii="Calibri" w:hAnsi="Calibri" w:cs="Arial"/>
                <w:sz w:val="22"/>
              </w:rPr>
            </w:pPr>
            <w:r w:rsidRPr="00367FA4">
              <w:rPr>
                <w:rFonts w:ascii="Calibri" w:hAnsi="Calibri" w:cs="Arial"/>
                <w:sz w:val="22"/>
              </w:rPr>
              <w:t xml:space="preserve">Ministry of </w:t>
            </w:r>
            <w:r w:rsidR="00852BE9" w:rsidRPr="00367FA4">
              <w:rPr>
                <w:rFonts w:ascii="Calibri" w:hAnsi="Calibri" w:cs="Arial"/>
                <w:sz w:val="22"/>
              </w:rPr>
              <w:t>Health</w:t>
            </w:r>
          </w:p>
          <w:p w14:paraId="10675118" w14:textId="2DD1104F"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 xml:space="preserve">International/national </w:t>
            </w:r>
            <w:r w:rsidR="00852BE9" w:rsidRPr="00367FA4">
              <w:rPr>
                <w:rFonts w:ascii="Calibri" w:hAnsi="Calibri" w:cs="Arial"/>
                <w:sz w:val="22"/>
              </w:rPr>
              <w:t>health</w:t>
            </w:r>
            <w:r w:rsidRPr="00367FA4">
              <w:rPr>
                <w:rFonts w:ascii="Calibri" w:hAnsi="Calibri" w:cs="Arial"/>
                <w:sz w:val="22"/>
              </w:rPr>
              <w:t xml:space="preserve"> research organizations and programs</w:t>
            </w:r>
          </w:p>
          <w:p w14:paraId="669EC5EE" w14:textId="2D5FA007"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 xml:space="preserve">Universities, medical schools, and other academic </w:t>
            </w:r>
            <w:r w:rsidR="00852BE9" w:rsidRPr="00367FA4">
              <w:rPr>
                <w:rFonts w:ascii="Calibri" w:hAnsi="Calibri" w:cs="Arial"/>
                <w:sz w:val="22"/>
              </w:rPr>
              <w:t>health</w:t>
            </w:r>
            <w:r w:rsidRPr="00367FA4">
              <w:rPr>
                <w:rFonts w:ascii="Calibri" w:hAnsi="Calibri" w:cs="Arial"/>
                <w:sz w:val="22"/>
              </w:rPr>
              <w:t xml:space="preserve"> institutions </w:t>
            </w:r>
          </w:p>
          <w:p w14:paraId="741C2ED9" w14:textId="77777777"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Food safety inspectors/regulators</w:t>
            </w:r>
          </w:p>
          <w:p w14:paraId="783E308B" w14:textId="28C99269"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 xml:space="preserve">Large-scale </w:t>
            </w:r>
            <w:r w:rsidR="00852BE9" w:rsidRPr="00367FA4">
              <w:rPr>
                <w:rFonts w:ascii="Calibri" w:hAnsi="Calibri" w:cs="Arial"/>
                <w:sz w:val="22"/>
              </w:rPr>
              <w:t>health</w:t>
            </w:r>
            <w:r w:rsidRPr="00367FA4">
              <w:rPr>
                <w:rFonts w:ascii="Calibri" w:hAnsi="Calibri" w:cs="Arial"/>
                <w:sz w:val="22"/>
              </w:rPr>
              <w:t>care providers (public, private, NGO)</w:t>
            </w:r>
          </w:p>
          <w:p w14:paraId="2EF59A6D" w14:textId="0F64E8E9" w:rsidR="001D2E39" w:rsidRPr="00367FA4" w:rsidRDefault="00852BE9" w:rsidP="00424223">
            <w:pPr>
              <w:pStyle w:val="BodyA"/>
              <w:numPr>
                <w:ilvl w:val="0"/>
                <w:numId w:val="86"/>
              </w:numPr>
              <w:ind w:left="288" w:hanging="288"/>
              <w:rPr>
                <w:rFonts w:ascii="Calibri" w:hAnsi="Calibri" w:cs="Arial"/>
                <w:sz w:val="22"/>
              </w:rPr>
            </w:pPr>
            <w:r w:rsidRPr="00367FA4">
              <w:rPr>
                <w:rFonts w:ascii="Calibri" w:hAnsi="Calibri" w:cs="Arial"/>
                <w:sz w:val="22"/>
              </w:rPr>
              <w:t>Health</w:t>
            </w:r>
            <w:r w:rsidR="001D2E39" w:rsidRPr="00367FA4">
              <w:rPr>
                <w:rFonts w:ascii="Calibri" w:hAnsi="Calibri" w:cs="Arial"/>
                <w:sz w:val="22"/>
              </w:rPr>
              <w:t xml:space="preserve"> care provider associations</w:t>
            </w:r>
          </w:p>
          <w:p w14:paraId="04D92C20" w14:textId="557EDF8A"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 xml:space="preserve">Large-scale </w:t>
            </w:r>
            <w:r w:rsidR="00852BE9" w:rsidRPr="00367FA4">
              <w:rPr>
                <w:rFonts w:ascii="Calibri" w:hAnsi="Calibri" w:cs="Arial"/>
                <w:sz w:val="22"/>
              </w:rPr>
              <w:t>health</w:t>
            </w:r>
            <w:r w:rsidRPr="00367FA4">
              <w:rPr>
                <w:rFonts w:ascii="Calibri" w:hAnsi="Calibri" w:cs="Arial"/>
                <w:sz w:val="22"/>
              </w:rPr>
              <w:t xml:space="preserve"> care campaigns and programs</w:t>
            </w:r>
            <w:r w:rsidR="00E87C74" w:rsidRPr="00367FA4">
              <w:rPr>
                <w:rFonts w:ascii="Calibri" w:hAnsi="Calibri" w:cs="Arial"/>
                <w:sz w:val="22"/>
              </w:rPr>
              <w:t xml:space="preserve"> (e.g., </w:t>
            </w:r>
            <w:r w:rsidR="00E87C74" w:rsidRPr="00367FA4">
              <w:rPr>
                <w:rFonts w:ascii="Calibri" w:hAnsi="Calibri"/>
                <w:sz w:val="22"/>
              </w:rPr>
              <w:t>One Health Initiative</w:t>
            </w:r>
            <w:r w:rsidR="006A2232" w:rsidRPr="00367FA4">
              <w:rPr>
                <w:rFonts w:ascii="Calibri" w:hAnsi="Calibri"/>
                <w:sz w:val="22"/>
              </w:rPr>
              <w:t>;</w:t>
            </w:r>
            <w:r w:rsidR="00E87C74" w:rsidRPr="00367FA4">
              <w:rPr>
                <w:sz w:val="22"/>
              </w:rPr>
              <w:t xml:space="preserve"> </w:t>
            </w:r>
            <w:r w:rsidR="00E87C74" w:rsidRPr="00367FA4">
              <w:rPr>
                <w:rFonts w:ascii="Calibri" w:hAnsi="Calibri"/>
                <w:sz w:val="22"/>
              </w:rPr>
              <w:t>Scaling Up Nutrition</w:t>
            </w:r>
            <w:r w:rsidR="006A2232" w:rsidRPr="00367FA4">
              <w:rPr>
                <w:rFonts w:ascii="Calibri" w:hAnsi="Calibri"/>
                <w:sz w:val="22"/>
              </w:rPr>
              <w:t xml:space="preserve">; </w:t>
            </w:r>
            <w:r w:rsidR="006A2232" w:rsidRPr="00367FA4">
              <w:rPr>
                <w:rFonts w:ascii="Calibri" w:hAnsi="Calibri" w:cs="Tahoma"/>
                <w:sz w:val="22"/>
              </w:rPr>
              <w:t xml:space="preserve">U.S. President's </w:t>
            </w:r>
            <w:r w:rsidR="006A2232" w:rsidRPr="00367FA4">
              <w:rPr>
                <w:rFonts w:ascii="Calibri" w:hAnsi="Calibri" w:cs="Tahoma"/>
                <w:sz w:val="22"/>
              </w:rPr>
              <w:lastRenderedPageBreak/>
              <w:t>Emergency Plan for AIDS Relief; Global Fund for Malaria, Tuberculosis. and AIDS; GAVI</w:t>
            </w:r>
            <w:r w:rsidR="00E87C74" w:rsidRPr="00367FA4">
              <w:rPr>
                <w:rFonts w:ascii="Calibri" w:hAnsi="Calibri"/>
                <w:sz w:val="22"/>
              </w:rPr>
              <w:t>) and Millennium Development Goals policy and program leaders</w:t>
            </w:r>
          </w:p>
          <w:p w14:paraId="7F5285A6" w14:textId="1C701BF1" w:rsidR="006A2232" w:rsidRPr="00367FA4" w:rsidRDefault="006A2232" w:rsidP="00424223">
            <w:pPr>
              <w:pStyle w:val="BodyA"/>
              <w:numPr>
                <w:ilvl w:val="0"/>
                <w:numId w:val="86"/>
              </w:numPr>
              <w:ind w:left="288" w:hanging="288"/>
              <w:rPr>
                <w:rFonts w:ascii="Calibri" w:hAnsi="Calibri" w:cs="Arial"/>
                <w:sz w:val="22"/>
              </w:rPr>
            </w:pPr>
            <w:r w:rsidRPr="00367FA4">
              <w:rPr>
                <w:rFonts w:ascii="Calibri" w:hAnsi="Calibri"/>
                <w:sz w:val="22"/>
              </w:rPr>
              <w:t>International organizations (e.g., UNICEF)</w:t>
            </w:r>
          </w:p>
          <w:p w14:paraId="1A7E8332" w14:textId="40D114F8"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Private</w:t>
            </w:r>
            <w:r w:rsidR="00367FA4">
              <w:rPr>
                <w:rFonts w:ascii="Calibri" w:hAnsi="Calibri" w:cs="Arial"/>
                <w:sz w:val="22"/>
              </w:rPr>
              <w:t>-</w:t>
            </w:r>
            <w:r w:rsidRPr="00367FA4">
              <w:rPr>
                <w:rFonts w:ascii="Calibri" w:hAnsi="Calibri" w:cs="Arial"/>
                <w:sz w:val="22"/>
              </w:rPr>
              <w:t xml:space="preserve">sector entities engaged in developing/disseminating new technologies applicable to </w:t>
            </w:r>
            <w:r w:rsidR="00852BE9" w:rsidRPr="00367FA4">
              <w:rPr>
                <w:rFonts w:ascii="Calibri" w:hAnsi="Calibri" w:cs="Arial"/>
                <w:sz w:val="22"/>
              </w:rPr>
              <w:t>health</w:t>
            </w:r>
            <w:r w:rsidRPr="00367FA4">
              <w:rPr>
                <w:rFonts w:ascii="Calibri" w:hAnsi="Calibri" w:cs="Arial"/>
                <w:sz w:val="22"/>
              </w:rPr>
              <w:t xml:space="preserve"> promotion and surveillance</w:t>
            </w:r>
          </w:p>
          <w:p w14:paraId="4A535716" w14:textId="5F74243E" w:rsidR="00B927A1" w:rsidRPr="00367FA4" w:rsidRDefault="00F744DA" w:rsidP="00D86213">
            <w:pPr>
              <w:pStyle w:val="BodyA"/>
              <w:numPr>
                <w:ilvl w:val="0"/>
                <w:numId w:val="86"/>
              </w:numPr>
              <w:ind w:left="288" w:hanging="288"/>
              <w:rPr>
                <w:rFonts w:ascii="Calibri" w:hAnsi="Calibri" w:cs="Arial"/>
                <w:sz w:val="22"/>
              </w:rPr>
            </w:pPr>
            <w:r w:rsidRPr="00367FA4">
              <w:rPr>
                <w:rFonts w:ascii="Calibri" w:hAnsi="Calibri" w:cs="Arial"/>
                <w:sz w:val="22"/>
              </w:rPr>
              <w:t>National and international media</w:t>
            </w:r>
            <w:r w:rsidR="00BA7753" w:rsidRPr="00367FA4">
              <w:rPr>
                <w:rFonts w:ascii="Calibri" w:hAnsi="Calibri" w:cs="Arial"/>
                <w:sz w:val="22"/>
              </w:rPr>
              <w:t xml:space="preserve"> </w:t>
            </w:r>
          </w:p>
        </w:tc>
        <w:tc>
          <w:tcPr>
            <w:tcW w:w="5002" w:type="dxa"/>
            <w:tcBorders>
              <w:top w:val="single" w:sz="4" w:space="0" w:color="000000" w:themeColor="text1"/>
              <w:bottom w:val="single" w:sz="12" w:space="0" w:color="000000" w:themeColor="text1"/>
            </w:tcBorders>
            <w:shd w:val="clear" w:color="auto" w:fill="FFEDD7" w:themeFill="accent4" w:themeFillTint="33"/>
          </w:tcPr>
          <w:p w14:paraId="6D5CC7D1" w14:textId="486B639E" w:rsidR="00F744DA" w:rsidRPr="00367FA4" w:rsidRDefault="00852BE9" w:rsidP="00424223">
            <w:pPr>
              <w:pStyle w:val="BodyA"/>
              <w:numPr>
                <w:ilvl w:val="0"/>
                <w:numId w:val="86"/>
              </w:numPr>
              <w:ind w:left="288" w:hanging="288"/>
              <w:rPr>
                <w:rFonts w:ascii="Calibri" w:hAnsi="Calibri" w:cs="Arial"/>
                <w:sz w:val="22"/>
              </w:rPr>
            </w:pPr>
            <w:r w:rsidRPr="00367FA4">
              <w:rPr>
                <w:rFonts w:ascii="Calibri" w:hAnsi="Calibri" w:cs="Arial"/>
                <w:sz w:val="22"/>
              </w:rPr>
              <w:lastRenderedPageBreak/>
              <w:t>Health</w:t>
            </w:r>
            <w:r w:rsidR="00F744DA" w:rsidRPr="00367FA4">
              <w:rPr>
                <w:rFonts w:ascii="Calibri" w:hAnsi="Calibri" w:cs="Arial"/>
                <w:sz w:val="22"/>
              </w:rPr>
              <w:t xml:space="preserve"> outreach services</w:t>
            </w:r>
          </w:p>
          <w:p w14:paraId="1B6A8D05" w14:textId="5AD971B9"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 xml:space="preserve">Local clinics and </w:t>
            </w:r>
            <w:r w:rsidR="00852BE9" w:rsidRPr="00367FA4">
              <w:rPr>
                <w:rFonts w:ascii="Calibri" w:hAnsi="Calibri" w:cs="Arial"/>
                <w:sz w:val="22"/>
              </w:rPr>
              <w:t>health</w:t>
            </w:r>
            <w:r w:rsidRPr="00367FA4">
              <w:rPr>
                <w:rFonts w:ascii="Calibri" w:hAnsi="Calibri" w:cs="Arial"/>
                <w:sz w:val="22"/>
              </w:rPr>
              <w:t xml:space="preserve"> programs</w:t>
            </w:r>
          </w:p>
          <w:p w14:paraId="61B0C877" w14:textId="62ECB16D"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 xml:space="preserve">Community-level </w:t>
            </w:r>
            <w:r w:rsidR="00852BE9" w:rsidRPr="00367FA4">
              <w:rPr>
                <w:rFonts w:ascii="Calibri" w:hAnsi="Calibri" w:cs="Arial"/>
                <w:sz w:val="22"/>
              </w:rPr>
              <w:t>health</w:t>
            </w:r>
            <w:r w:rsidR="001D2E39" w:rsidRPr="00367FA4">
              <w:rPr>
                <w:rFonts w:ascii="Calibri" w:hAnsi="Calibri" w:cs="Arial"/>
                <w:sz w:val="22"/>
              </w:rPr>
              <w:t xml:space="preserve"> </w:t>
            </w:r>
            <w:r w:rsidRPr="00367FA4">
              <w:rPr>
                <w:rFonts w:ascii="Calibri" w:hAnsi="Calibri" w:cs="Arial"/>
                <w:sz w:val="22"/>
              </w:rPr>
              <w:t>associations, committees, facilitators</w:t>
            </w:r>
          </w:p>
          <w:p w14:paraId="56075A4A" w14:textId="58028D40" w:rsidR="00F744DA" w:rsidRPr="00367FA4" w:rsidRDefault="00F744DA" w:rsidP="00424223">
            <w:pPr>
              <w:pStyle w:val="BodyA"/>
              <w:numPr>
                <w:ilvl w:val="0"/>
                <w:numId w:val="86"/>
              </w:numPr>
              <w:ind w:left="288" w:hanging="288"/>
              <w:rPr>
                <w:rFonts w:ascii="Calibri" w:hAnsi="Calibri" w:cs="Arial"/>
                <w:sz w:val="22"/>
              </w:rPr>
            </w:pPr>
            <w:r w:rsidRPr="00367FA4">
              <w:rPr>
                <w:rFonts w:ascii="Calibri" w:hAnsi="Calibri" w:cs="Arial"/>
                <w:sz w:val="22"/>
              </w:rPr>
              <w:t>Trusted influencers (e.g.,</w:t>
            </w:r>
            <w:r w:rsidR="00852BE9" w:rsidRPr="00367FA4">
              <w:rPr>
                <w:rFonts w:ascii="Calibri" w:hAnsi="Calibri" w:cs="Arial"/>
                <w:sz w:val="22"/>
              </w:rPr>
              <w:t xml:space="preserve"> </w:t>
            </w:r>
            <w:r w:rsidR="001D2E39" w:rsidRPr="00367FA4">
              <w:rPr>
                <w:rFonts w:ascii="Calibri" w:hAnsi="Calibri" w:cs="Arial"/>
                <w:sz w:val="22"/>
              </w:rPr>
              <w:t xml:space="preserve">religious leaders, other </w:t>
            </w:r>
            <w:r w:rsidRPr="00367FA4">
              <w:rPr>
                <w:rFonts w:ascii="Calibri" w:hAnsi="Calibri" w:cs="Arial"/>
                <w:sz w:val="22"/>
              </w:rPr>
              <w:t>local leaders</w:t>
            </w:r>
            <w:r w:rsidR="001D2E39" w:rsidRPr="00367FA4">
              <w:rPr>
                <w:rFonts w:ascii="Calibri" w:hAnsi="Calibri" w:cs="Arial"/>
                <w:sz w:val="22"/>
              </w:rPr>
              <w:t>)</w:t>
            </w:r>
          </w:p>
          <w:p w14:paraId="48EC55E4" w14:textId="2DA7F69A" w:rsidR="001D2E39" w:rsidRPr="00367FA4" w:rsidRDefault="001D2E39" w:rsidP="00424223">
            <w:pPr>
              <w:pStyle w:val="BodyA"/>
              <w:numPr>
                <w:ilvl w:val="0"/>
                <w:numId w:val="86"/>
              </w:numPr>
              <w:ind w:left="288" w:hanging="288"/>
              <w:rPr>
                <w:rFonts w:ascii="Calibri" w:hAnsi="Calibri" w:cs="Arial"/>
                <w:sz w:val="22"/>
              </w:rPr>
            </w:pPr>
            <w:r w:rsidRPr="00367FA4">
              <w:rPr>
                <w:rFonts w:ascii="Calibri" w:hAnsi="Calibri" w:cs="Arial"/>
                <w:sz w:val="22"/>
              </w:rPr>
              <w:t>Schools</w:t>
            </w:r>
          </w:p>
          <w:p w14:paraId="7715936D" w14:textId="5D0470FF" w:rsidR="00797230" w:rsidRPr="00367FA4" w:rsidRDefault="00F744DA" w:rsidP="00D86213">
            <w:pPr>
              <w:pStyle w:val="BodyA"/>
              <w:numPr>
                <w:ilvl w:val="0"/>
                <w:numId w:val="86"/>
              </w:numPr>
              <w:ind w:left="288" w:hanging="288"/>
              <w:rPr>
                <w:rFonts w:ascii="Calibri" w:hAnsi="Calibri" w:cs="Arial"/>
                <w:sz w:val="22"/>
              </w:rPr>
            </w:pPr>
            <w:r w:rsidRPr="00367FA4">
              <w:rPr>
                <w:rFonts w:ascii="Calibri" w:hAnsi="Calibri" w:cs="Arial"/>
                <w:sz w:val="22"/>
              </w:rPr>
              <w:t>Local media</w:t>
            </w:r>
          </w:p>
          <w:p w14:paraId="5271E972" w14:textId="11C5B4B6" w:rsidR="00797230" w:rsidRPr="00367FA4" w:rsidRDefault="00797230" w:rsidP="00424223">
            <w:pPr>
              <w:pStyle w:val="BodyA"/>
              <w:numPr>
                <w:ilvl w:val="0"/>
                <w:numId w:val="86"/>
              </w:numPr>
              <w:ind w:left="288" w:hanging="288"/>
              <w:rPr>
                <w:rFonts w:ascii="Calibri" w:hAnsi="Calibri" w:cs="Arial"/>
                <w:sz w:val="22"/>
              </w:rPr>
            </w:pPr>
            <w:r w:rsidRPr="00367FA4">
              <w:rPr>
                <w:rFonts w:ascii="Calibri" w:hAnsi="Calibri" w:cs="Arial"/>
                <w:sz w:val="22"/>
              </w:rPr>
              <w:t>Consumers</w:t>
            </w:r>
          </w:p>
          <w:p w14:paraId="4F8205A5" w14:textId="77777777" w:rsidR="00F744DA" w:rsidRPr="00367FA4" w:rsidRDefault="00F744DA" w:rsidP="00D86213">
            <w:pPr>
              <w:pStyle w:val="BodyA"/>
              <w:spacing w:before="120"/>
              <w:ind w:left="288" w:hanging="288"/>
              <w:rPr>
                <w:rFonts w:ascii="Calibri" w:hAnsi="Calibri" w:cs="Arial"/>
                <w:sz w:val="22"/>
              </w:rPr>
            </w:pPr>
            <w:r w:rsidRPr="00367FA4">
              <w:rPr>
                <w:rFonts w:ascii="Calibri" w:hAnsi="Calibri" w:cs="Arial"/>
                <w:sz w:val="22"/>
              </w:rPr>
              <w:t xml:space="preserve">Special populations </w:t>
            </w:r>
          </w:p>
          <w:p w14:paraId="749079A2" w14:textId="77777777" w:rsidR="00F744DA" w:rsidRPr="00367FA4" w:rsidRDefault="00F744DA" w:rsidP="00424223">
            <w:pPr>
              <w:pStyle w:val="Body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hAnsi="Calibri" w:cs="Arial"/>
                <w:sz w:val="22"/>
              </w:rPr>
            </w:pPr>
            <w:r w:rsidRPr="00367FA4">
              <w:rPr>
                <w:rFonts w:ascii="Calibri" w:hAnsi="Calibri" w:cs="Arial"/>
                <w:sz w:val="22"/>
              </w:rPr>
              <w:t>Pregnant/lactating women</w:t>
            </w:r>
          </w:p>
          <w:p w14:paraId="4A1F6FA5" w14:textId="50D305F8" w:rsidR="00F744DA" w:rsidRPr="00367FA4" w:rsidRDefault="00F744DA" w:rsidP="00424223">
            <w:pPr>
              <w:pStyle w:val="Body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hAnsi="Calibri" w:cs="Arial"/>
                <w:sz w:val="22"/>
              </w:rPr>
            </w:pPr>
            <w:r w:rsidRPr="00367FA4">
              <w:rPr>
                <w:rFonts w:ascii="Calibri" w:hAnsi="Calibri" w:cs="Arial"/>
                <w:sz w:val="22"/>
              </w:rPr>
              <w:t>Infants, children (first 1,000 days of life)</w:t>
            </w:r>
          </w:p>
          <w:p w14:paraId="4A98DB87" w14:textId="088E174F" w:rsidR="00F744DA" w:rsidRPr="00367FA4" w:rsidRDefault="00F744DA" w:rsidP="00424223">
            <w:pPr>
              <w:pStyle w:val="Body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288" w:hanging="288"/>
              <w:rPr>
                <w:rFonts w:ascii="Calibri" w:hAnsi="Calibri" w:cs="Arial"/>
                <w:sz w:val="22"/>
              </w:rPr>
            </w:pPr>
            <w:r w:rsidRPr="00367FA4">
              <w:rPr>
                <w:rFonts w:ascii="Calibri" w:hAnsi="Calibri" w:cs="Arial"/>
                <w:sz w:val="22"/>
              </w:rPr>
              <w:t xml:space="preserve">People with HIV/AIDS or </w:t>
            </w:r>
            <w:r w:rsidR="00367FA4" w:rsidRPr="00367FA4">
              <w:rPr>
                <w:rFonts w:ascii="Calibri" w:hAnsi="Calibri" w:cs="Arial"/>
                <w:sz w:val="22"/>
              </w:rPr>
              <w:t xml:space="preserve">hepatitis </w:t>
            </w:r>
            <w:r w:rsidRPr="00367FA4">
              <w:rPr>
                <w:rFonts w:ascii="Calibri" w:hAnsi="Calibri" w:cs="Arial"/>
                <w:sz w:val="22"/>
              </w:rPr>
              <w:t>A,</w:t>
            </w:r>
            <w:r w:rsidR="00E86E3C" w:rsidRPr="00367FA4">
              <w:rPr>
                <w:rFonts w:ascii="Calibri" w:hAnsi="Calibri" w:cs="Arial"/>
                <w:sz w:val="22"/>
              </w:rPr>
              <w:t xml:space="preserve"> </w:t>
            </w:r>
            <w:r w:rsidRPr="00367FA4">
              <w:rPr>
                <w:rFonts w:ascii="Calibri" w:hAnsi="Calibri" w:cs="Arial"/>
                <w:sz w:val="22"/>
              </w:rPr>
              <w:t>B, or C</w:t>
            </w:r>
          </w:p>
          <w:p w14:paraId="050F112E" w14:textId="2CE930E0" w:rsidR="00F744DA" w:rsidRPr="00367FA4" w:rsidRDefault="00F744DA" w:rsidP="00424223">
            <w:pPr>
              <w:pStyle w:val="BodyA"/>
              <w:numPr>
                <w:ilvl w:val="0"/>
                <w:numId w:val="93"/>
              </w:numPr>
              <w:ind w:left="288" w:hanging="288"/>
              <w:rPr>
                <w:rFonts w:ascii="Calibri" w:hAnsi="Calibri" w:cs="Arial"/>
                <w:sz w:val="22"/>
              </w:rPr>
            </w:pPr>
            <w:r w:rsidRPr="00367FA4">
              <w:rPr>
                <w:rFonts w:ascii="Calibri" w:hAnsi="Calibri" w:cs="Arial"/>
                <w:sz w:val="22"/>
              </w:rPr>
              <w:lastRenderedPageBreak/>
              <w:t>“Out</w:t>
            </w:r>
            <w:r w:rsidR="00367FA4">
              <w:rPr>
                <w:rFonts w:ascii="Calibri" w:hAnsi="Calibri" w:cs="Arial"/>
                <w:sz w:val="22"/>
              </w:rPr>
              <w:t>-</w:t>
            </w:r>
            <w:r w:rsidRPr="00367FA4">
              <w:rPr>
                <w:rFonts w:ascii="Calibri" w:hAnsi="Calibri" w:cs="Arial"/>
                <w:sz w:val="22"/>
              </w:rPr>
              <w:t>of</w:t>
            </w:r>
            <w:r w:rsidR="00367FA4">
              <w:rPr>
                <w:rFonts w:ascii="Calibri" w:hAnsi="Calibri" w:cs="Arial"/>
                <w:sz w:val="22"/>
              </w:rPr>
              <w:t>-</w:t>
            </w:r>
            <w:r w:rsidRPr="00367FA4">
              <w:rPr>
                <w:rFonts w:ascii="Calibri" w:hAnsi="Calibri" w:cs="Arial"/>
                <w:sz w:val="22"/>
              </w:rPr>
              <w:t>clinic catchment” population</w:t>
            </w:r>
          </w:p>
          <w:p w14:paraId="134C7B56" w14:textId="77777777" w:rsidR="00797230" w:rsidRPr="00367FA4" w:rsidRDefault="001D2E39" w:rsidP="00424223">
            <w:pPr>
              <w:pStyle w:val="BodyA"/>
              <w:numPr>
                <w:ilvl w:val="0"/>
                <w:numId w:val="93"/>
              </w:numPr>
              <w:ind w:left="288" w:hanging="288"/>
              <w:rPr>
                <w:rFonts w:ascii="Calibri" w:hAnsi="Calibri" w:cs="Arial"/>
                <w:sz w:val="22"/>
              </w:rPr>
            </w:pPr>
            <w:r w:rsidRPr="00367FA4">
              <w:rPr>
                <w:rFonts w:ascii="Calibri" w:hAnsi="Calibri" w:cs="Arial"/>
                <w:sz w:val="22"/>
              </w:rPr>
              <w:t>Persons residing in aflatoxin “hot spot” zones</w:t>
            </w:r>
          </w:p>
          <w:p w14:paraId="2E99F433" w14:textId="6CD7341B" w:rsidR="00852BE9" w:rsidRPr="00367FA4" w:rsidRDefault="00852BE9" w:rsidP="00424223">
            <w:pPr>
              <w:pStyle w:val="BodyA"/>
              <w:ind w:left="288" w:hanging="288"/>
              <w:rPr>
                <w:rFonts w:ascii="Calibri" w:hAnsi="Calibri" w:cs="Arial"/>
                <w:sz w:val="22"/>
              </w:rPr>
            </w:pPr>
          </w:p>
        </w:tc>
      </w:tr>
    </w:tbl>
    <w:p w14:paraId="2F165F1D" w14:textId="1289AB81" w:rsidR="00FB4073" w:rsidRPr="001F17E0" w:rsidRDefault="00FB4073" w:rsidP="00630859">
      <w:pPr>
        <w:rPr>
          <w:rFonts w:ascii="Calibri" w:hAnsi="Calibri"/>
          <w:color w:val="231F20"/>
          <w:sz w:val="21"/>
          <w:szCs w:val="21"/>
        </w:rPr>
      </w:pPr>
    </w:p>
    <w:p w14:paraId="4075526C" w14:textId="6FF7AE19" w:rsidR="00972B30" w:rsidRPr="001F17E0" w:rsidRDefault="00972B30" w:rsidP="00E86E3C">
      <w:pPr>
        <w:pStyle w:val="BodyA"/>
        <w:rPr>
          <w:rFonts w:ascii="Calibri" w:hAnsi="Calibri"/>
          <w:b/>
          <w:color w:val="FF6600"/>
        </w:rPr>
      </w:pPr>
      <w:r w:rsidRPr="001F17E0">
        <w:rPr>
          <w:rFonts w:ascii="Calibri" w:hAnsi="Calibri"/>
          <w:b/>
          <w:color w:val="FF6600"/>
        </w:rPr>
        <w:t>Positive behaviors that can mitigate aflatoxin risks/impacts</w:t>
      </w:r>
    </w:p>
    <w:p w14:paraId="70CD3CBB" w14:textId="3A633120" w:rsidR="00244FAE" w:rsidRPr="001F17E0" w:rsidRDefault="00EF1BBA" w:rsidP="00D86213">
      <w:pPr>
        <w:pStyle w:val="BodyA"/>
        <w:numPr>
          <w:ilvl w:val="0"/>
          <w:numId w:val="94"/>
        </w:numPr>
        <w:rPr>
          <w:rFonts w:ascii="Calibri" w:hAnsi="Calibri"/>
        </w:rPr>
      </w:pPr>
      <w:r>
        <w:rPr>
          <w:rFonts w:ascii="Calibri" w:hAnsi="Calibri"/>
        </w:rPr>
        <w:t>Strengthening v</w:t>
      </w:r>
      <w:r w:rsidR="00244FAE" w:rsidRPr="001F17E0">
        <w:rPr>
          <w:rFonts w:ascii="Calibri" w:hAnsi="Calibri"/>
        </w:rPr>
        <w:t xml:space="preserve">accination against hepatitis A </w:t>
      </w:r>
      <w:r>
        <w:rPr>
          <w:rFonts w:ascii="Calibri" w:hAnsi="Calibri"/>
        </w:rPr>
        <w:t>and C</w:t>
      </w:r>
      <w:r w:rsidR="00367FA4">
        <w:rPr>
          <w:rFonts w:ascii="Calibri" w:hAnsi="Calibri"/>
        </w:rPr>
        <w:t xml:space="preserve"> </w:t>
      </w:r>
      <w:r>
        <w:rPr>
          <w:rFonts w:ascii="Calibri" w:hAnsi="Calibri"/>
        </w:rPr>
        <w:t xml:space="preserve">– currently, </w:t>
      </w:r>
      <w:r w:rsidR="00244FAE" w:rsidRPr="001F17E0">
        <w:rPr>
          <w:rFonts w:ascii="Calibri" w:hAnsi="Calibri"/>
        </w:rPr>
        <w:t>not widely available or used</w:t>
      </w:r>
      <w:r w:rsidR="00367FA4">
        <w:rPr>
          <w:rFonts w:ascii="Calibri" w:hAnsi="Calibri"/>
        </w:rPr>
        <w:t>.</w:t>
      </w:r>
    </w:p>
    <w:p w14:paraId="33634221" w14:textId="46CB12F0" w:rsidR="0012031D" w:rsidRPr="001F17E0" w:rsidRDefault="00EF1BBA" w:rsidP="00D86213">
      <w:pPr>
        <w:pStyle w:val="BodyA"/>
        <w:numPr>
          <w:ilvl w:val="0"/>
          <w:numId w:val="94"/>
        </w:numPr>
        <w:rPr>
          <w:rFonts w:ascii="Calibri" w:hAnsi="Calibri"/>
        </w:rPr>
      </w:pPr>
      <w:r>
        <w:rPr>
          <w:rFonts w:ascii="Calibri" w:hAnsi="Calibri"/>
        </w:rPr>
        <w:t>Expanding v</w:t>
      </w:r>
      <w:r w:rsidR="00244FAE" w:rsidRPr="001F17E0">
        <w:rPr>
          <w:rFonts w:ascii="Calibri" w:hAnsi="Calibri"/>
        </w:rPr>
        <w:t xml:space="preserve">accination against </w:t>
      </w:r>
      <w:r w:rsidR="00367FA4" w:rsidRPr="001F17E0">
        <w:rPr>
          <w:rFonts w:ascii="Calibri" w:hAnsi="Calibri"/>
        </w:rPr>
        <w:t xml:space="preserve">hepatitis </w:t>
      </w:r>
      <w:r w:rsidR="00A90076" w:rsidRPr="001F17E0">
        <w:rPr>
          <w:rFonts w:ascii="Calibri" w:hAnsi="Calibri"/>
        </w:rPr>
        <w:t>B</w:t>
      </w:r>
      <w:r w:rsidR="00244FAE" w:rsidRPr="001F17E0">
        <w:rPr>
          <w:rFonts w:ascii="Calibri" w:hAnsi="Calibri"/>
        </w:rPr>
        <w:t xml:space="preserve"> –</w:t>
      </w:r>
      <w:r w:rsidR="003D6A32" w:rsidRPr="001F17E0">
        <w:rPr>
          <w:rFonts w:ascii="Calibri" w:hAnsi="Calibri"/>
        </w:rPr>
        <w:t xml:space="preserve"> should be expanded to follow</w:t>
      </w:r>
      <w:r w:rsidR="00244FAE" w:rsidRPr="001F17E0">
        <w:rPr>
          <w:rFonts w:ascii="Calibri" w:hAnsi="Calibri"/>
        </w:rPr>
        <w:t xml:space="preserve"> current protocols, and ultimately to reach further populations (e.g., </w:t>
      </w:r>
      <w:r w:rsidR="0078401E">
        <w:rPr>
          <w:rFonts w:ascii="Calibri" w:hAnsi="Calibri"/>
        </w:rPr>
        <w:t xml:space="preserve">youths over age 16, </w:t>
      </w:r>
      <w:r w:rsidR="00244FAE" w:rsidRPr="001F17E0">
        <w:rPr>
          <w:rFonts w:ascii="Calibri" w:hAnsi="Calibri"/>
        </w:rPr>
        <w:t>adults)</w:t>
      </w:r>
    </w:p>
    <w:p w14:paraId="273DE3A4" w14:textId="490364A6" w:rsidR="00A90076" w:rsidRPr="001F17E0" w:rsidRDefault="00244FAE" w:rsidP="00D86213">
      <w:pPr>
        <w:pStyle w:val="BodyA"/>
        <w:numPr>
          <w:ilvl w:val="0"/>
          <w:numId w:val="94"/>
        </w:numPr>
        <w:tabs>
          <w:tab w:val="left" w:pos="720"/>
        </w:tabs>
        <w:rPr>
          <w:rFonts w:ascii="Calibri" w:hAnsi="Calibri"/>
        </w:rPr>
      </w:pPr>
      <w:r w:rsidRPr="001F17E0">
        <w:rPr>
          <w:rFonts w:ascii="Calibri" w:hAnsi="Calibri"/>
        </w:rPr>
        <w:t>Dietary diversification – using a wider assortment of food staples, including those less susceptible</w:t>
      </w:r>
      <w:r w:rsidR="000A0BC0" w:rsidRPr="001F17E0">
        <w:rPr>
          <w:rFonts w:ascii="Calibri" w:hAnsi="Calibri"/>
        </w:rPr>
        <w:t xml:space="preserve"> </w:t>
      </w:r>
      <w:r w:rsidR="00852BE9">
        <w:rPr>
          <w:rFonts w:ascii="Calibri" w:hAnsi="Calibri"/>
        </w:rPr>
        <w:t>(e.g., millet, sorghum)</w:t>
      </w:r>
      <w:r w:rsidRPr="001F17E0">
        <w:rPr>
          <w:rFonts w:ascii="Calibri" w:hAnsi="Calibri"/>
        </w:rPr>
        <w:t xml:space="preserve"> to aflatoxin contamination</w:t>
      </w:r>
      <w:r w:rsidR="003D6A32" w:rsidRPr="001F17E0">
        <w:rPr>
          <w:rFonts w:ascii="Calibri" w:hAnsi="Calibri"/>
        </w:rPr>
        <w:t xml:space="preserve"> and those (e.g., leafy greens</w:t>
      </w:r>
      <w:r w:rsidR="000A0BC0" w:rsidRPr="001F17E0">
        <w:rPr>
          <w:rFonts w:ascii="Calibri" w:hAnsi="Calibri"/>
        </w:rPr>
        <w:t>, broccoli</w:t>
      </w:r>
      <w:r w:rsidR="003D6A32" w:rsidRPr="001F17E0">
        <w:rPr>
          <w:rFonts w:ascii="Calibri" w:hAnsi="Calibri"/>
        </w:rPr>
        <w:t>) that have detoxifying effects.</w:t>
      </w:r>
      <w:r w:rsidR="00BA7753">
        <w:rPr>
          <w:rFonts w:ascii="Calibri" w:hAnsi="Calibri"/>
        </w:rPr>
        <w:t xml:space="preserve"> </w:t>
      </w:r>
      <w:r w:rsidR="000A0BC0" w:rsidRPr="001F17E0">
        <w:rPr>
          <w:rFonts w:ascii="Calibri" w:hAnsi="Calibri"/>
        </w:rPr>
        <w:t>Both lesson exposure risks and contribute</w:t>
      </w:r>
      <w:r w:rsidRPr="001F17E0">
        <w:rPr>
          <w:rFonts w:ascii="Calibri" w:hAnsi="Calibri"/>
        </w:rPr>
        <w:t xml:space="preserve"> to a more nutritionally </w:t>
      </w:r>
      <w:r w:rsidR="00242423" w:rsidRPr="001F17E0">
        <w:rPr>
          <w:rFonts w:ascii="Calibri" w:hAnsi="Calibri"/>
        </w:rPr>
        <w:t>diversified diet.</w:t>
      </w:r>
      <w:r w:rsidR="000A0BC0" w:rsidRPr="001F17E0">
        <w:rPr>
          <w:rStyle w:val="EndnoteReference"/>
          <w:rFonts w:ascii="Calibri" w:hAnsi="Calibri"/>
        </w:rPr>
        <w:endnoteReference w:id="57"/>
      </w:r>
      <w:r w:rsidR="00BA7753">
        <w:rPr>
          <w:rFonts w:ascii="Calibri" w:hAnsi="Calibri"/>
        </w:rPr>
        <w:t xml:space="preserve"> </w:t>
      </w:r>
    </w:p>
    <w:p w14:paraId="5FAD9599" w14:textId="301E4ED4" w:rsidR="00A90076" w:rsidRPr="001F17E0" w:rsidRDefault="00803D50" w:rsidP="00D86213">
      <w:pPr>
        <w:pStyle w:val="BodyA"/>
        <w:numPr>
          <w:ilvl w:val="0"/>
          <w:numId w:val="94"/>
        </w:numPr>
        <w:tabs>
          <w:tab w:val="left" w:pos="720"/>
        </w:tabs>
        <w:rPr>
          <w:rFonts w:ascii="Calibri" w:hAnsi="Calibri"/>
        </w:rPr>
      </w:pPr>
      <w:r w:rsidRPr="001F17E0">
        <w:rPr>
          <w:rFonts w:ascii="Calibri" w:hAnsi="Calibri"/>
        </w:rPr>
        <w:t>Uptake of a</w:t>
      </w:r>
      <w:r w:rsidR="005C6921" w:rsidRPr="001F17E0">
        <w:rPr>
          <w:rFonts w:ascii="Calibri" w:hAnsi="Calibri"/>
        </w:rPr>
        <w:t xml:space="preserve">ntenatal care, which offers an </w:t>
      </w:r>
      <w:r w:rsidR="00A90076" w:rsidRPr="001F17E0">
        <w:rPr>
          <w:rFonts w:ascii="Calibri" w:hAnsi="Calibri"/>
        </w:rPr>
        <w:t>opportunity for engagement</w:t>
      </w:r>
      <w:r w:rsidR="005C6921" w:rsidRPr="001F17E0">
        <w:rPr>
          <w:rFonts w:ascii="Calibri" w:hAnsi="Calibri"/>
        </w:rPr>
        <w:t xml:space="preserve"> and education</w:t>
      </w:r>
    </w:p>
    <w:p w14:paraId="7ED61A81" w14:textId="51C2505C" w:rsidR="005D7426" w:rsidRPr="001F17E0" w:rsidRDefault="005D7426" w:rsidP="00D86213">
      <w:pPr>
        <w:pStyle w:val="BodyA"/>
        <w:numPr>
          <w:ilvl w:val="0"/>
          <w:numId w:val="94"/>
        </w:numPr>
        <w:tabs>
          <w:tab w:val="left" w:pos="720"/>
        </w:tabs>
        <w:rPr>
          <w:rFonts w:ascii="Calibri" w:hAnsi="Calibri"/>
        </w:rPr>
      </w:pPr>
      <w:r w:rsidRPr="001F17E0">
        <w:rPr>
          <w:rFonts w:ascii="Calibri" w:hAnsi="Calibri"/>
        </w:rPr>
        <w:t xml:space="preserve">Extended exclusive breastfeeding (beyond 4 months) </w:t>
      </w:r>
      <w:r w:rsidR="00367FA4">
        <w:rPr>
          <w:rFonts w:ascii="Calibri" w:hAnsi="Calibri"/>
        </w:rPr>
        <w:t xml:space="preserve"> – </w:t>
      </w:r>
      <w:r w:rsidRPr="001F17E0">
        <w:rPr>
          <w:rFonts w:ascii="Calibri" w:eastAsia="Times New Roman" w:hAnsi="Calibri"/>
        </w:rPr>
        <w:t>evidence suggests tha</w:t>
      </w:r>
      <w:r w:rsidR="00A175AE" w:rsidRPr="001F17E0">
        <w:rPr>
          <w:rFonts w:ascii="Calibri" w:eastAsia="Times New Roman" w:hAnsi="Calibri"/>
        </w:rPr>
        <w:t xml:space="preserve">t encouraging </w:t>
      </w:r>
      <w:r w:rsidRPr="001F17E0">
        <w:rPr>
          <w:rFonts w:ascii="Calibri" w:eastAsia="Times New Roman" w:hAnsi="Calibri"/>
        </w:rPr>
        <w:t>exclusive breastfeeding</w:t>
      </w:r>
      <w:r w:rsidR="005C6921" w:rsidRPr="001F17E0">
        <w:rPr>
          <w:rFonts w:ascii="Calibri" w:eastAsia="Times New Roman" w:hAnsi="Calibri"/>
        </w:rPr>
        <w:t xml:space="preserve"> for 6 months </w:t>
      </w:r>
      <w:r w:rsidRPr="001F17E0">
        <w:rPr>
          <w:rFonts w:ascii="Calibri" w:eastAsia="Times New Roman" w:hAnsi="Calibri"/>
        </w:rPr>
        <w:t xml:space="preserve">is more beneficial for infant </w:t>
      </w:r>
      <w:r w:rsidR="00852BE9">
        <w:rPr>
          <w:rFonts w:ascii="Calibri" w:eastAsia="Times New Roman" w:hAnsi="Calibri"/>
        </w:rPr>
        <w:t>health</w:t>
      </w:r>
      <w:r w:rsidRPr="001F17E0">
        <w:rPr>
          <w:rFonts w:ascii="Calibri" w:eastAsia="Times New Roman" w:hAnsi="Calibri"/>
        </w:rPr>
        <w:t xml:space="preserve"> and will result in lower levels of aflatoxin exposure in comparison to early introduction of complementary foods.</w:t>
      </w:r>
      <w:r w:rsidR="002A0C40" w:rsidRPr="001F17E0">
        <w:rPr>
          <w:rFonts w:ascii="Calibri" w:eastAsia="Times New Roman" w:hAnsi="Calibri"/>
        </w:rPr>
        <w:t xml:space="preserve"> Even if the breast milk is exposed</w:t>
      </w:r>
      <w:r w:rsidR="00367FA4">
        <w:rPr>
          <w:rFonts w:ascii="Calibri" w:eastAsia="Times New Roman" w:hAnsi="Calibri"/>
        </w:rPr>
        <w:t>,</w:t>
      </w:r>
      <w:r w:rsidR="002A0C40" w:rsidRPr="001F17E0">
        <w:rPr>
          <w:rFonts w:ascii="Calibri" w:eastAsia="Times New Roman" w:hAnsi="Calibri"/>
        </w:rPr>
        <w:t xml:space="preserve"> it is less toxic than exposure through baby food.</w:t>
      </w:r>
    </w:p>
    <w:p w14:paraId="5548FC69" w14:textId="26A7C737" w:rsidR="004F1BC8" w:rsidRPr="001F17E0" w:rsidRDefault="00803D50" w:rsidP="00D86213">
      <w:pPr>
        <w:pStyle w:val="BodyA"/>
        <w:numPr>
          <w:ilvl w:val="0"/>
          <w:numId w:val="94"/>
        </w:numPr>
        <w:tabs>
          <w:tab w:val="left" w:pos="720"/>
        </w:tabs>
        <w:rPr>
          <w:rFonts w:ascii="Calibri" w:hAnsi="Calibri"/>
        </w:rPr>
      </w:pPr>
      <w:r w:rsidRPr="001F17E0">
        <w:rPr>
          <w:rFonts w:ascii="Calibri" w:hAnsi="Calibri"/>
        </w:rPr>
        <w:t>Early diagnosis of aflatoxin exposure</w:t>
      </w:r>
      <w:r w:rsidR="0022052F" w:rsidRPr="001F17E0">
        <w:rPr>
          <w:rFonts w:ascii="Calibri" w:hAnsi="Calibri"/>
        </w:rPr>
        <w:t xml:space="preserve">, </w:t>
      </w:r>
      <w:r w:rsidRPr="001F17E0">
        <w:rPr>
          <w:rFonts w:ascii="Calibri" w:hAnsi="Calibri"/>
        </w:rPr>
        <w:t>with application of appropriate treatment</w:t>
      </w:r>
      <w:r w:rsidR="0022052F" w:rsidRPr="001F17E0">
        <w:rPr>
          <w:rFonts w:ascii="Calibri" w:hAnsi="Calibri"/>
        </w:rPr>
        <w:t xml:space="preserve"> </w:t>
      </w:r>
      <w:r w:rsidRPr="001F17E0">
        <w:rPr>
          <w:rFonts w:ascii="Calibri" w:hAnsi="Calibri"/>
        </w:rPr>
        <w:t>(</w:t>
      </w:r>
      <w:r w:rsidR="0022052F" w:rsidRPr="001F17E0">
        <w:rPr>
          <w:rFonts w:ascii="Calibri" w:hAnsi="Calibri"/>
        </w:rPr>
        <w:t>adsorbent</w:t>
      </w:r>
      <w:r w:rsidR="00BC7954" w:rsidRPr="001F17E0">
        <w:rPr>
          <w:rFonts w:ascii="Calibri" w:hAnsi="Calibri"/>
        </w:rPr>
        <w:t>, chemoprevention, detoxification</w:t>
      </w:r>
      <w:r w:rsidRPr="001F17E0">
        <w:rPr>
          <w:rFonts w:ascii="Calibri" w:hAnsi="Calibri"/>
        </w:rPr>
        <w:t>)</w:t>
      </w:r>
      <w:r w:rsidR="00BA7753">
        <w:rPr>
          <w:rFonts w:ascii="Calibri" w:hAnsi="Calibri"/>
        </w:rPr>
        <w:t xml:space="preserve"> </w:t>
      </w:r>
    </w:p>
    <w:p w14:paraId="1017E632" w14:textId="2FFF3229" w:rsidR="004F1BC8" w:rsidRPr="00D86213" w:rsidRDefault="005C6921" w:rsidP="00D86213">
      <w:pPr>
        <w:pStyle w:val="BodyA"/>
        <w:numPr>
          <w:ilvl w:val="1"/>
          <w:numId w:val="95"/>
        </w:numPr>
        <w:ind w:left="1080"/>
        <w:rPr>
          <w:rFonts w:ascii="Calibri" w:hAnsi="Calibri"/>
        </w:rPr>
      </w:pPr>
      <w:r w:rsidRPr="00D86213">
        <w:rPr>
          <w:rFonts w:ascii="Calibri" w:hAnsi="Calibri"/>
        </w:rPr>
        <w:t>C</w:t>
      </w:r>
      <w:r w:rsidR="00421F81" w:rsidRPr="00D86213">
        <w:rPr>
          <w:rFonts w:ascii="Calibri" w:hAnsi="Calibri"/>
        </w:rPr>
        <w:t>hem</w:t>
      </w:r>
      <w:r w:rsidR="003D6A32" w:rsidRPr="00D86213">
        <w:rPr>
          <w:rFonts w:ascii="Calibri" w:hAnsi="Calibri"/>
        </w:rPr>
        <w:t>ical treatments</w:t>
      </w:r>
      <w:r w:rsidR="00421F81" w:rsidRPr="00D86213">
        <w:rPr>
          <w:rFonts w:ascii="Calibri" w:hAnsi="Calibri"/>
        </w:rPr>
        <w:t xml:space="preserve"> </w:t>
      </w:r>
      <w:r w:rsidRPr="00D86213">
        <w:rPr>
          <w:rFonts w:ascii="Calibri" w:hAnsi="Calibri"/>
        </w:rPr>
        <w:t xml:space="preserve">(e.g., Oltipraz) </w:t>
      </w:r>
      <w:r w:rsidR="00421F81" w:rsidRPr="00D86213">
        <w:rPr>
          <w:rFonts w:ascii="Calibri" w:hAnsi="Calibri"/>
        </w:rPr>
        <w:t>boosts the body’s defenses to the effects of aflatoxin</w:t>
      </w:r>
      <w:r w:rsidRPr="00D86213">
        <w:rPr>
          <w:rFonts w:ascii="Calibri" w:hAnsi="Calibri"/>
        </w:rPr>
        <w:t xml:space="preserve"> by inducing </w:t>
      </w:r>
      <w:r w:rsidRPr="00D86213">
        <w:rPr>
          <w:rFonts w:ascii="Calibri" w:hAnsi="Calibri"/>
          <w:i/>
        </w:rPr>
        <w:t>glutathione S</w:t>
      </w:r>
      <w:r w:rsidR="00852BE9" w:rsidRPr="00D86213">
        <w:rPr>
          <w:rFonts w:ascii="Calibri" w:hAnsi="Calibri"/>
          <w:i/>
        </w:rPr>
        <w:t>.</w:t>
      </w:r>
      <w:r w:rsidRPr="00D86213">
        <w:rPr>
          <w:rFonts w:ascii="Calibri" w:hAnsi="Calibri"/>
          <w:i/>
        </w:rPr>
        <w:t xml:space="preserve"> transferase</w:t>
      </w:r>
      <w:r w:rsidRPr="00D86213">
        <w:rPr>
          <w:rFonts w:ascii="Calibri" w:hAnsi="Calibri"/>
        </w:rPr>
        <w:t xml:space="preserve"> (GST) enzymes responsible for detoxification of aflatoxin.</w:t>
      </w:r>
    </w:p>
    <w:p w14:paraId="08360E4C" w14:textId="15C2E19A" w:rsidR="004F1BC8" w:rsidRPr="00D86213" w:rsidRDefault="003D6A32" w:rsidP="00D86213">
      <w:pPr>
        <w:pStyle w:val="BodyA"/>
        <w:numPr>
          <w:ilvl w:val="1"/>
          <w:numId w:val="95"/>
        </w:numPr>
        <w:ind w:left="1080"/>
        <w:rPr>
          <w:rFonts w:ascii="Calibri" w:hAnsi="Calibri"/>
        </w:rPr>
      </w:pPr>
      <w:r w:rsidRPr="00D86213">
        <w:rPr>
          <w:rFonts w:ascii="Calibri" w:hAnsi="Calibri"/>
        </w:rPr>
        <w:t xml:space="preserve">Natural dietary components: </w:t>
      </w:r>
      <w:r w:rsidR="005C6921" w:rsidRPr="00D86213">
        <w:rPr>
          <w:rFonts w:ascii="Calibri" w:hAnsi="Calibri"/>
        </w:rPr>
        <w:t>G</w:t>
      </w:r>
      <w:r w:rsidR="00421F81" w:rsidRPr="00D86213">
        <w:rPr>
          <w:rFonts w:ascii="Calibri" w:hAnsi="Calibri"/>
        </w:rPr>
        <w:t>reen tea contains polyphenol compounds that have been shown to be effective at inhibiting induction of aflatoxin</w:t>
      </w:r>
      <w:r w:rsidR="00367FA4">
        <w:rPr>
          <w:rFonts w:ascii="Calibri" w:hAnsi="Calibri"/>
        </w:rPr>
        <w:t>-</w:t>
      </w:r>
      <w:r w:rsidR="00421F81" w:rsidRPr="00D86213">
        <w:rPr>
          <w:rFonts w:ascii="Calibri" w:hAnsi="Calibri"/>
        </w:rPr>
        <w:t>induced liver cancer in rats. Glucosinolates, such as glucoraphanin in broccoli sprouts, can be metabolized by gut micro flora to yield sulforaphane, which is an inducer of detoxification enzymes.</w:t>
      </w:r>
      <w:r w:rsidR="005C6921" w:rsidRPr="00D86213">
        <w:rPr>
          <w:rFonts w:ascii="Calibri" w:hAnsi="Calibri"/>
        </w:rPr>
        <w:t xml:space="preserve"> </w:t>
      </w:r>
      <w:r w:rsidR="004F1BC8" w:rsidRPr="00D86213">
        <w:rPr>
          <w:rFonts w:ascii="Calibri" w:hAnsi="Calibri"/>
        </w:rPr>
        <w:t>Chlorophyllin is a natural product found in green leaves that has the capacity to bind to aflatoxin in the gastrointestinal tract</w:t>
      </w:r>
      <w:r w:rsidR="0069078A" w:rsidRPr="00D86213">
        <w:rPr>
          <w:rFonts w:ascii="Calibri" w:hAnsi="Calibri"/>
        </w:rPr>
        <w:t>.</w:t>
      </w:r>
    </w:p>
    <w:p w14:paraId="6E824ADF" w14:textId="7A5C0BE2" w:rsidR="006B3F0D" w:rsidRPr="00D86213" w:rsidRDefault="006B3F0D" w:rsidP="00D86213">
      <w:pPr>
        <w:pStyle w:val="BodyA"/>
        <w:numPr>
          <w:ilvl w:val="1"/>
          <w:numId w:val="95"/>
        </w:numPr>
        <w:ind w:left="1080"/>
        <w:rPr>
          <w:rFonts w:ascii="Calibri" w:hAnsi="Calibri"/>
        </w:rPr>
      </w:pPr>
      <w:r w:rsidRPr="00D86213">
        <w:rPr>
          <w:rFonts w:ascii="Calibri" w:hAnsi="Calibri"/>
        </w:rPr>
        <w:t>NovaSil clay is processed calcium montmorillonite clay that is commonly used as an ant</w:t>
      </w:r>
      <w:r w:rsidR="003D6A32" w:rsidRPr="00D86213">
        <w:rPr>
          <w:rFonts w:ascii="Calibri" w:hAnsi="Calibri"/>
        </w:rPr>
        <w:t xml:space="preserve">i-caking agent in animal feeds. </w:t>
      </w:r>
      <w:r w:rsidRPr="00D86213">
        <w:rPr>
          <w:rFonts w:ascii="Calibri" w:hAnsi="Calibri"/>
        </w:rPr>
        <w:t>It has been shown to bind preferentially to aflatoxin in the gastrointestinal tract and thereby reduces the bioavailability of aflatoxin in the blood, liver, and other organs.</w:t>
      </w:r>
    </w:p>
    <w:p w14:paraId="3EAE8577" w14:textId="4ABA62FD" w:rsidR="003D6A32" w:rsidRPr="00D86213" w:rsidRDefault="003D6A32" w:rsidP="00D86213">
      <w:pPr>
        <w:pStyle w:val="BodyA"/>
        <w:numPr>
          <w:ilvl w:val="1"/>
          <w:numId w:val="95"/>
        </w:numPr>
        <w:ind w:left="1080"/>
        <w:rPr>
          <w:rFonts w:ascii="Calibri" w:hAnsi="Calibri"/>
        </w:rPr>
      </w:pPr>
      <w:r w:rsidRPr="00D86213">
        <w:rPr>
          <w:rFonts w:ascii="Calibri" w:hAnsi="Calibri"/>
        </w:rPr>
        <w:t>Olitpraz, a probiotic bacteria</w:t>
      </w:r>
    </w:p>
    <w:p w14:paraId="5BD767C7" w14:textId="70558877" w:rsidR="00792F9F" w:rsidRPr="001F17E0" w:rsidRDefault="00980EDB" w:rsidP="00D86213">
      <w:pPr>
        <w:pStyle w:val="BodyA"/>
        <w:numPr>
          <w:ilvl w:val="0"/>
          <w:numId w:val="94"/>
        </w:numPr>
        <w:rPr>
          <w:rFonts w:ascii="Calibri" w:hAnsi="Calibri"/>
        </w:rPr>
      </w:pPr>
      <w:r w:rsidRPr="001F17E0">
        <w:rPr>
          <w:rFonts w:ascii="Calibri" w:hAnsi="Calibri"/>
        </w:rPr>
        <w:t>Application and dissemination of epidemiological surveillance systems in high</w:t>
      </w:r>
      <w:r w:rsidR="00367FA4">
        <w:rPr>
          <w:rFonts w:ascii="Calibri" w:hAnsi="Calibri"/>
        </w:rPr>
        <w:t>-</w:t>
      </w:r>
      <w:r w:rsidRPr="001F17E0">
        <w:rPr>
          <w:rFonts w:ascii="Calibri" w:hAnsi="Calibri"/>
        </w:rPr>
        <w:t>risk areas, and application of early warning systems with response protocols</w:t>
      </w:r>
      <w:r w:rsidR="00367FA4">
        <w:rPr>
          <w:rFonts w:ascii="Calibri" w:hAnsi="Calibri"/>
        </w:rPr>
        <w:t>.</w:t>
      </w:r>
    </w:p>
    <w:p w14:paraId="5AB1251D" w14:textId="17529E5C" w:rsidR="00980EDB" w:rsidRPr="001F17E0" w:rsidRDefault="00980EDB" w:rsidP="00D86213">
      <w:pPr>
        <w:pStyle w:val="BodyA"/>
        <w:keepNext/>
        <w:numPr>
          <w:ilvl w:val="0"/>
          <w:numId w:val="94"/>
        </w:numPr>
        <w:rPr>
          <w:rFonts w:ascii="Calibri" w:hAnsi="Calibri"/>
        </w:rPr>
      </w:pPr>
      <w:r w:rsidRPr="001F17E0">
        <w:rPr>
          <w:rFonts w:ascii="Calibri" w:hAnsi="Calibri"/>
        </w:rPr>
        <w:t xml:space="preserve">For livestock: </w:t>
      </w:r>
    </w:p>
    <w:p w14:paraId="58E9AB04" w14:textId="3C2A952E" w:rsidR="00980EDB" w:rsidRPr="001F17E0" w:rsidRDefault="00980EDB" w:rsidP="00D86213">
      <w:pPr>
        <w:pStyle w:val="BodyA"/>
        <w:keepNext/>
        <w:numPr>
          <w:ilvl w:val="0"/>
          <w:numId w:val="96"/>
        </w:numPr>
        <w:ind w:left="1080"/>
        <w:rPr>
          <w:rFonts w:ascii="Calibri" w:hAnsi="Calibri"/>
        </w:rPr>
      </w:pPr>
      <w:r w:rsidRPr="001F17E0">
        <w:rPr>
          <w:rFonts w:ascii="Calibri" w:hAnsi="Calibri"/>
        </w:rPr>
        <w:t xml:space="preserve">General methods of aflatoxin management </w:t>
      </w:r>
      <w:r w:rsidRPr="001F17E0">
        <w:rPr>
          <w:rFonts w:ascii="Calibri" w:hAnsi="Calibri" w:cs="RotisSemiSans"/>
        </w:rPr>
        <w:t>(plant breeding, biocontrol, pre- and post</w:t>
      </w:r>
      <w:r w:rsidR="00367FA4">
        <w:rPr>
          <w:rFonts w:ascii="Calibri" w:hAnsi="Calibri" w:cs="RotisSemiSans"/>
        </w:rPr>
        <w:t>-</w:t>
      </w:r>
      <w:r w:rsidRPr="001F17E0">
        <w:rPr>
          <w:rFonts w:ascii="Calibri" w:hAnsi="Calibri" w:cs="RotisSemiSans"/>
        </w:rPr>
        <w:t>harvest practices, and nutritional strategies)</w:t>
      </w:r>
    </w:p>
    <w:p w14:paraId="36C41A70" w14:textId="5D5E5BD2" w:rsidR="00980EDB" w:rsidRPr="001F17E0" w:rsidRDefault="00980EDB" w:rsidP="00D86213">
      <w:pPr>
        <w:pStyle w:val="BodyA"/>
        <w:numPr>
          <w:ilvl w:val="0"/>
          <w:numId w:val="96"/>
        </w:numPr>
        <w:ind w:left="1080"/>
        <w:rPr>
          <w:rFonts w:ascii="Calibri" w:hAnsi="Calibri"/>
        </w:rPr>
      </w:pPr>
      <w:r w:rsidRPr="001F17E0">
        <w:rPr>
          <w:rFonts w:ascii="Calibri" w:hAnsi="Calibri" w:cs="RotisSemiSans"/>
          <w:bCs/>
        </w:rPr>
        <w:t xml:space="preserve">Binders: </w:t>
      </w:r>
      <w:r w:rsidRPr="001F17E0">
        <w:rPr>
          <w:rFonts w:ascii="Calibri" w:hAnsi="Calibri" w:cs="RotisSemiSans"/>
        </w:rPr>
        <w:t>The addition of binding agents</w:t>
      </w:r>
      <w:r w:rsidR="00367FA4">
        <w:rPr>
          <w:rFonts w:ascii="Calibri" w:hAnsi="Calibri" w:cs="RotisSemiSans"/>
        </w:rPr>
        <w:t>,</w:t>
      </w:r>
      <w:r w:rsidRPr="001F17E0">
        <w:rPr>
          <w:rFonts w:ascii="Calibri" w:hAnsi="Calibri" w:cs="RotisSemiSans"/>
        </w:rPr>
        <w:t xml:space="preserve"> such as zeolite clays and aluminosilicates</w:t>
      </w:r>
      <w:r w:rsidR="00367FA4">
        <w:rPr>
          <w:rFonts w:ascii="Calibri" w:hAnsi="Calibri" w:cs="RotisSemiSans"/>
        </w:rPr>
        <w:t>,</w:t>
      </w:r>
      <w:r w:rsidRPr="001F17E0">
        <w:rPr>
          <w:rFonts w:ascii="Calibri" w:hAnsi="Calibri" w:cs="RotisSemiSans"/>
        </w:rPr>
        <w:t xml:space="preserve"> is effective in reducing toxicity. When binding agents are included in feed at a ratio of </w:t>
      </w:r>
      <w:r w:rsidRPr="001F17E0">
        <w:rPr>
          <w:rFonts w:ascii="Calibri" w:hAnsi="Calibri" w:cs="RotisSemiSans"/>
        </w:rPr>
        <w:lastRenderedPageBreak/>
        <w:t>200 parts feed to 1 part binding agent, they reduce most of the harmful effects of aflatoxins at levels of 1,000 ppb for pigs and 7,000 ppb for poultry.</w:t>
      </w:r>
    </w:p>
    <w:p w14:paraId="3376C6C2" w14:textId="07DA4CCD" w:rsidR="00980EDB" w:rsidRPr="001F17E0" w:rsidRDefault="00980EDB" w:rsidP="00D86213">
      <w:pPr>
        <w:pStyle w:val="BodyA"/>
        <w:numPr>
          <w:ilvl w:val="0"/>
          <w:numId w:val="96"/>
        </w:numPr>
        <w:ind w:left="1080"/>
        <w:rPr>
          <w:rFonts w:ascii="Calibri" w:hAnsi="Calibri"/>
        </w:rPr>
      </w:pPr>
      <w:r w:rsidRPr="001F17E0">
        <w:rPr>
          <w:rFonts w:ascii="Calibri" w:hAnsi="Calibri" w:cs="RotisSemiSans"/>
          <w:bCs/>
        </w:rPr>
        <w:t xml:space="preserve">Blending: </w:t>
      </w:r>
      <w:r w:rsidRPr="001F17E0">
        <w:rPr>
          <w:rFonts w:ascii="Calibri" w:hAnsi="Calibri" w:cs="RotisSemiSans"/>
        </w:rPr>
        <w:t xml:space="preserve">One method of reducing moderate levels of aflatoxin contamination is to blend contaminated grain with clean grain (blending </w:t>
      </w:r>
      <w:r w:rsidR="00367FA4">
        <w:rPr>
          <w:rFonts w:ascii="Calibri" w:hAnsi="Calibri" w:cs="RotisSemiSans"/>
        </w:rPr>
        <w:t>1</w:t>
      </w:r>
      <w:r w:rsidR="00367FA4" w:rsidRPr="001F17E0">
        <w:rPr>
          <w:rFonts w:ascii="Calibri" w:hAnsi="Calibri" w:cs="RotisSemiSans"/>
        </w:rPr>
        <w:t xml:space="preserve"> </w:t>
      </w:r>
      <w:r w:rsidRPr="001F17E0">
        <w:rPr>
          <w:rFonts w:ascii="Calibri" w:hAnsi="Calibri" w:cs="RotisSemiSans"/>
        </w:rPr>
        <w:t xml:space="preserve">kilogram of grain with aflatoxin contamination five times above the limit with </w:t>
      </w:r>
      <w:r w:rsidR="00367FA4">
        <w:rPr>
          <w:rFonts w:ascii="Calibri" w:hAnsi="Calibri" w:cs="RotisSemiSans"/>
        </w:rPr>
        <w:t>9</w:t>
      </w:r>
      <w:r w:rsidR="00367FA4" w:rsidRPr="001F17E0">
        <w:rPr>
          <w:rFonts w:ascii="Calibri" w:hAnsi="Calibri" w:cs="RotisSemiSans"/>
        </w:rPr>
        <w:t xml:space="preserve"> </w:t>
      </w:r>
      <w:r w:rsidRPr="001F17E0">
        <w:rPr>
          <w:rFonts w:ascii="Calibri" w:hAnsi="Calibri" w:cs="RotisSemiSans"/>
        </w:rPr>
        <w:t xml:space="preserve">kilograms of grain exhibiting no detectable aflatoxins would result in </w:t>
      </w:r>
      <w:r w:rsidR="00367FA4">
        <w:rPr>
          <w:rFonts w:ascii="Calibri" w:hAnsi="Calibri" w:cs="RotisSemiSans"/>
        </w:rPr>
        <w:t>10</w:t>
      </w:r>
      <w:r w:rsidR="00367FA4" w:rsidRPr="001F17E0">
        <w:rPr>
          <w:rFonts w:ascii="Calibri" w:hAnsi="Calibri" w:cs="RotisSemiSans"/>
        </w:rPr>
        <w:t xml:space="preserve"> </w:t>
      </w:r>
      <w:r w:rsidRPr="001F17E0">
        <w:rPr>
          <w:rFonts w:ascii="Calibri" w:hAnsi="Calibri" w:cs="RotisSemiSans"/>
        </w:rPr>
        <w:t>kilograms of grain with aflatoxins at 50 percent of the permissible amount.</w:t>
      </w:r>
    </w:p>
    <w:p w14:paraId="0FAC72E3" w14:textId="5CC0F9EF" w:rsidR="00980EDB" w:rsidRPr="001F17E0" w:rsidRDefault="009211F3" w:rsidP="00D86213">
      <w:pPr>
        <w:pStyle w:val="BodyA"/>
        <w:numPr>
          <w:ilvl w:val="0"/>
          <w:numId w:val="96"/>
        </w:numPr>
        <w:ind w:left="1080"/>
        <w:rPr>
          <w:rFonts w:ascii="Calibri" w:hAnsi="Calibri"/>
        </w:rPr>
      </w:pPr>
      <w:r w:rsidRPr="001F17E0">
        <w:rPr>
          <w:rFonts w:ascii="Calibri" w:hAnsi="Calibri"/>
          <w:b/>
          <w:noProof/>
        </w:rPr>
        <w:drawing>
          <wp:anchor distT="0" distB="0" distL="114300" distR="114300" simplePos="0" relativeHeight="251675648" behindDoc="0" locked="0" layoutInCell="1" allowOverlap="1" wp14:anchorId="6F78DCC4" wp14:editId="51568DCA">
            <wp:simplePos x="0" y="0"/>
            <wp:positionH relativeFrom="column">
              <wp:posOffset>1468120</wp:posOffset>
            </wp:positionH>
            <wp:positionV relativeFrom="paragraph">
              <wp:posOffset>1070610</wp:posOffset>
            </wp:positionV>
            <wp:extent cx="2828925" cy="2121535"/>
            <wp:effectExtent l="57150" t="57150" r="47625" b="5016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215_1852450343736_7453005_n.jpg"/>
                    <pic:cNvPicPr/>
                  </pic:nvPicPr>
                  <pic:blipFill>
                    <a:blip r:embed="rId21" cstate="print">
                      <a:extLst>
                        <a:ext uri="{28A0092B-C50C-407E-A947-70E740481C1C}">
                          <a14:useLocalDpi xmlns:a14="http://schemas.microsoft.com/office/drawing/2010/main"/>
                        </a:ext>
                      </a:extLst>
                    </a:blip>
                    <a:stretch>
                      <a:fillRect/>
                    </a:stretch>
                  </pic:blipFill>
                  <pic:spPr>
                    <a:xfrm>
                      <a:off x="0" y="0"/>
                      <a:ext cx="2828925" cy="2121535"/>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980EDB" w:rsidRPr="001F17E0">
        <w:rPr>
          <w:rFonts w:ascii="Calibri" w:hAnsi="Calibri" w:cs="RotisSemiSans"/>
          <w:bCs/>
        </w:rPr>
        <w:t xml:space="preserve">Decontamination: </w:t>
      </w:r>
      <w:r w:rsidR="00980EDB" w:rsidRPr="001F17E0">
        <w:rPr>
          <w:rFonts w:ascii="Calibri" w:hAnsi="Calibri" w:cs="RotisSemiSans"/>
        </w:rPr>
        <w:t>Ammoni</w:t>
      </w:r>
      <w:r w:rsidR="00852BE9">
        <w:rPr>
          <w:rFonts w:ascii="Calibri" w:hAnsi="Calibri" w:cs="RotisSemiSans"/>
        </w:rPr>
        <w:t>z</w:t>
      </w:r>
      <w:r w:rsidR="00980EDB" w:rsidRPr="001F17E0">
        <w:rPr>
          <w:rFonts w:ascii="Calibri" w:hAnsi="Calibri" w:cs="RotisSemiSans"/>
        </w:rPr>
        <w:t>ation is a safe and effective way to decontaminate aflatoxins; it has been used with success in many countries, yet is not legal in others. Nixtam</w:t>
      </w:r>
      <w:r w:rsidR="00404D10">
        <w:rPr>
          <w:rFonts w:ascii="Calibri" w:hAnsi="Calibri" w:cs="RotisSemiSans"/>
        </w:rPr>
        <w:t>a</w:t>
      </w:r>
      <w:r w:rsidR="00980EDB" w:rsidRPr="001F17E0">
        <w:rPr>
          <w:rFonts w:ascii="Calibri" w:hAnsi="Calibri" w:cs="RotisSemiSans"/>
        </w:rPr>
        <w:t xml:space="preserve">lization, a traditional alkaline treatment, can reduce toxicity and has </w:t>
      </w:r>
      <w:r w:rsidR="00367FA4">
        <w:rPr>
          <w:rFonts w:ascii="Calibri" w:hAnsi="Calibri" w:cs="RotisSemiSans"/>
        </w:rPr>
        <w:t xml:space="preserve">the </w:t>
      </w:r>
      <w:r w:rsidR="00980EDB" w:rsidRPr="001F17E0">
        <w:rPr>
          <w:rFonts w:ascii="Calibri" w:hAnsi="Calibri" w:cs="RotisSemiSans"/>
        </w:rPr>
        <w:t>potential for wider applications. Other chemical and biological agents have been effective in experiments but are not yet commercially developed.</w:t>
      </w:r>
    </w:p>
    <w:p w14:paraId="2A65BF6A" w14:textId="6B591F98" w:rsidR="00972B30" w:rsidRPr="001F17E0" w:rsidRDefault="009175A7" w:rsidP="009211F3">
      <w:pPr>
        <w:pStyle w:val="BodyA"/>
        <w:spacing w:after="120"/>
        <w:rPr>
          <w:rFonts w:ascii="Calibri" w:hAnsi="Calibri"/>
          <w:b/>
          <w:color w:val="FF6600"/>
        </w:rPr>
      </w:pPr>
      <w:r w:rsidRPr="001F17E0">
        <w:rPr>
          <w:rFonts w:ascii="Calibri" w:hAnsi="Calibri"/>
          <w:b/>
          <w:color w:val="FF6600"/>
        </w:rPr>
        <w:t>Policy recommendations</w:t>
      </w:r>
    </w:p>
    <w:p w14:paraId="4C55DD0E" w14:textId="3DFBE520" w:rsidR="000B42C1" w:rsidRPr="00D55561" w:rsidRDefault="000B42C1" w:rsidP="003E592F">
      <w:pPr>
        <w:widowControl w:val="0"/>
        <w:tabs>
          <w:tab w:val="left" w:pos="90"/>
        </w:tabs>
        <w:autoSpaceDE w:val="0"/>
        <w:autoSpaceDN w:val="0"/>
        <w:adjustRightInd w:val="0"/>
        <w:ind w:left="720" w:hanging="720"/>
        <w:rPr>
          <w:rFonts w:ascii="Calibri" w:hAnsi="Calibri" w:cs="Tahoma"/>
          <w:b/>
        </w:rPr>
      </w:pPr>
      <w:r w:rsidRPr="00D55561">
        <w:rPr>
          <w:rFonts w:ascii="Calibri" w:hAnsi="Calibri" w:cs="Tahoma"/>
          <w:b/>
        </w:rPr>
        <w:t xml:space="preserve">Aflatoxin and </w:t>
      </w:r>
      <w:r w:rsidR="00367FA4" w:rsidRPr="00D55561">
        <w:rPr>
          <w:rFonts w:ascii="Calibri" w:hAnsi="Calibri" w:cs="Tahoma"/>
          <w:b/>
        </w:rPr>
        <w:t>human health</w:t>
      </w:r>
      <w:r w:rsidRPr="00D55561">
        <w:rPr>
          <w:rFonts w:ascii="Calibri" w:hAnsi="Calibri" w:cs="Tahoma"/>
          <w:b/>
        </w:rPr>
        <w:t xml:space="preserve">: </w:t>
      </w:r>
    </w:p>
    <w:p w14:paraId="150E3A34" w14:textId="72413F21"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rPr>
          <w:rFonts w:cs="Tahoma"/>
          <w:color w:val="000000"/>
        </w:rPr>
      </w:pPr>
      <w:r w:rsidRPr="001F17E0">
        <w:rPr>
          <w:rFonts w:cs="Tahoma"/>
          <w:color w:val="000000"/>
        </w:rPr>
        <w:t xml:space="preserve">The EAC will develop and implement a </w:t>
      </w:r>
      <w:r w:rsidR="00557C5D">
        <w:rPr>
          <w:rFonts w:cs="Tahoma"/>
          <w:color w:val="000000"/>
        </w:rPr>
        <w:t>5</w:t>
      </w:r>
      <w:r w:rsidRPr="001F17E0">
        <w:rPr>
          <w:rFonts w:cs="Tahoma"/>
          <w:color w:val="000000"/>
        </w:rPr>
        <w:t xml:space="preserve">-year multi-sector communications strategy on aflatoxin issues in the areas of human </w:t>
      </w:r>
      <w:r w:rsidR="00852BE9">
        <w:rPr>
          <w:rFonts w:cs="Tahoma"/>
          <w:color w:val="000000"/>
        </w:rPr>
        <w:t>health</w:t>
      </w:r>
      <w:r w:rsidRPr="001F17E0">
        <w:rPr>
          <w:rFonts w:cs="Tahoma"/>
          <w:color w:val="000000"/>
        </w:rPr>
        <w:t xml:space="preserve">, animal </w:t>
      </w:r>
      <w:r w:rsidR="00852BE9">
        <w:rPr>
          <w:rFonts w:cs="Tahoma"/>
          <w:color w:val="000000"/>
        </w:rPr>
        <w:t>health</w:t>
      </w:r>
      <w:r w:rsidRPr="001F17E0">
        <w:rPr>
          <w:rFonts w:cs="Tahoma"/>
          <w:color w:val="000000"/>
        </w:rPr>
        <w:t>, agriculture, trade, and environment. This will strengthen the knowledge base and increase awareness at all levels of stakeholders, and especially among key decision makers. Human</w:t>
      </w:r>
      <w:r w:rsidR="00860FC1">
        <w:rPr>
          <w:rFonts w:cs="Tahoma"/>
          <w:color w:val="000000"/>
        </w:rPr>
        <w:t xml:space="preserve">, the most affected, and agriculture, </w:t>
      </w:r>
      <w:r w:rsidRPr="001F17E0">
        <w:rPr>
          <w:rFonts w:cs="Tahoma"/>
          <w:color w:val="000000"/>
        </w:rPr>
        <w:t>the m</w:t>
      </w:r>
      <w:r w:rsidR="00860FC1">
        <w:rPr>
          <w:rFonts w:cs="Tahoma"/>
          <w:color w:val="000000"/>
        </w:rPr>
        <w:t xml:space="preserve">ost likely to provide solutions, </w:t>
      </w:r>
      <w:r w:rsidRPr="001F17E0">
        <w:rPr>
          <w:rFonts w:cs="Tahoma"/>
          <w:color w:val="000000"/>
        </w:rPr>
        <w:t xml:space="preserve">will be considered as priority sectors. </w:t>
      </w:r>
    </w:p>
    <w:p w14:paraId="5DDBA7BE" w14:textId="4C1FD81D"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rPr>
          <w:rFonts w:cs="Tahoma"/>
          <w:color w:val="000000"/>
        </w:rPr>
      </w:pPr>
      <w:r w:rsidRPr="001F17E0">
        <w:rPr>
          <w:rFonts w:cs="Tahoma"/>
          <w:color w:val="000000"/>
        </w:rPr>
        <w:t xml:space="preserve">The EAC will assume a leadership role in the development and coordination of regional policies and programs critical to aflatoxin abatement activities of regional importance. This may begin with the design of a </w:t>
      </w:r>
      <w:r w:rsidR="00022351">
        <w:rPr>
          <w:rFonts w:cs="Tahoma"/>
          <w:color w:val="000000"/>
        </w:rPr>
        <w:t>5</w:t>
      </w:r>
      <w:r w:rsidRPr="001F17E0">
        <w:rPr>
          <w:rFonts w:cs="Tahoma"/>
          <w:color w:val="000000"/>
        </w:rPr>
        <w:t xml:space="preserve">-year road map developed in conjunction with member states, donor partners, and regional and global experts. </w:t>
      </w:r>
    </w:p>
    <w:p w14:paraId="4EBF0F78" w14:textId="22D4BD3F"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rPr>
          <w:rFonts w:cs="Tahoma"/>
          <w:color w:val="000000"/>
        </w:rPr>
      </w:pPr>
      <w:r w:rsidRPr="001F17E0">
        <w:rPr>
          <w:rFonts w:cs="Tahoma"/>
          <w:color w:val="000000"/>
        </w:rPr>
        <w:t xml:space="preserve">The EAC member states will establish cancer registries and other relevant epidemiological surveillance systems to monitor the impact of chronic consumption of foods exceeding allowable standards, and acute aflatoxicosis on human </w:t>
      </w:r>
      <w:r w:rsidR="00852BE9">
        <w:rPr>
          <w:rFonts w:cs="Tahoma"/>
          <w:color w:val="000000"/>
        </w:rPr>
        <w:t>health</w:t>
      </w:r>
      <w:r w:rsidRPr="001F17E0">
        <w:rPr>
          <w:rFonts w:cs="Tahoma"/>
          <w:color w:val="000000"/>
        </w:rPr>
        <w:t xml:space="preserve">. If such registries exist, the member states will strengthen and expand their focus to adequately address </w:t>
      </w:r>
      <w:r w:rsidR="00852BE9">
        <w:rPr>
          <w:rFonts w:cs="Tahoma"/>
          <w:color w:val="000000"/>
        </w:rPr>
        <w:t>health</w:t>
      </w:r>
      <w:r w:rsidRPr="001F17E0">
        <w:rPr>
          <w:rFonts w:cs="Tahoma"/>
          <w:color w:val="000000"/>
        </w:rPr>
        <w:t xml:space="preserve"> outcomes associated with aflatoxin. </w:t>
      </w:r>
    </w:p>
    <w:p w14:paraId="12C15A92" w14:textId="6C86FED2"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rPr>
          <w:rFonts w:cs="Tahoma"/>
          <w:color w:val="000000"/>
        </w:rPr>
      </w:pPr>
      <w:r w:rsidRPr="001F17E0">
        <w:rPr>
          <w:rFonts w:cs="Tahoma"/>
          <w:color w:val="000000"/>
        </w:rPr>
        <w:t>The EAC member states will collaborate with the U.S. President's Emergency Plan for AIDS Relief (PEPFAR), the Global Fund for Malar</w:t>
      </w:r>
      <w:r w:rsidR="00852BE9">
        <w:rPr>
          <w:rFonts w:cs="Tahoma"/>
          <w:color w:val="000000"/>
        </w:rPr>
        <w:t xml:space="preserve">ia, Tuberculosis and AIDS, One Health </w:t>
      </w:r>
      <w:r w:rsidRPr="001F17E0">
        <w:rPr>
          <w:rFonts w:cs="Tahoma"/>
          <w:color w:val="000000"/>
        </w:rPr>
        <w:t xml:space="preserve">initiatives, relevant ministries and institutions, donor organizations, and NGOs to design and implement aflatoxin risk reduction dietary protocols for immunosuppressed individuals and other vulnerable groups. </w:t>
      </w:r>
    </w:p>
    <w:p w14:paraId="1EBC3CB4" w14:textId="190F7600"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rPr>
          <w:rFonts w:cs="Tahoma"/>
          <w:color w:val="000000"/>
        </w:rPr>
      </w:pPr>
      <w:r w:rsidRPr="001F17E0">
        <w:rPr>
          <w:rFonts w:cs="Tahoma"/>
          <w:color w:val="000000"/>
        </w:rPr>
        <w:t xml:space="preserve">The EAC member states will develop a comprehensive curriculum on the science, etiology, diagnosis, and management of aflatoxin and aflatoxicosis. The curriculum will </w:t>
      </w:r>
      <w:r w:rsidRPr="001F17E0">
        <w:rPr>
          <w:rFonts w:cs="Tahoma"/>
          <w:color w:val="000000"/>
        </w:rPr>
        <w:lastRenderedPageBreak/>
        <w:t xml:space="preserve">be implemented for school </w:t>
      </w:r>
      <w:r w:rsidR="00852BE9">
        <w:rPr>
          <w:rFonts w:cs="Tahoma"/>
          <w:color w:val="000000"/>
        </w:rPr>
        <w:t>health</w:t>
      </w:r>
      <w:r w:rsidRPr="001F17E0">
        <w:rPr>
          <w:rFonts w:cs="Tahoma"/>
          <w:color w:val="000000"/>
        </w:rPr>
        <w:t xml:space="preserve"> promotion programs, community </w:t>
      </w:r>
      <w:r w:rsidR="00852BE9">
        <w:rPr>
          <w:rFonts w:cs="Tahoma"/>
          <w:color w:val="000000"/>
        </w:rPr>
        <w:t>health</w:t>
      </w:r>
      <w:r w:rsidRPr="001F17E0">
        <w:rPr>
          <w:rFonts w:cs="Tahoma"/>
          <w:color w:val="000000"/>
        </w:rPr>
        <w:t xml:space="preserve"> workers, undergraduate and post-graduate university medical sciences, and schools of midwifery, nursing, nutrition, and public</w:t>
      </w:r>
      <w:r w:rsidR="0078401E">
        <w:rPr>
          <w:rFonts w:cs="Tahoma"/>
          <w:color w:val="000000"/>
        </w:rPr>
        <w:t xml:space="preserve"> health</w:t>
      </w:r>
      <w:r w:rsidRPr="001F17E0">
        <w:rPr>
          <w:rFonts w:cs="Tahoma"/>
          <w:color w:val="000000"/>
        </w:rPr>
        <w:t xml:space="preserve">. </w:t>
      </w:r>
    </w:p>
    <w:p w14:paraId="36717891" w14:textId="11EAB966"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rPr>
          <w:rFonts w:cs="Tahoma"/>
          <w:color w:val="000000"/>
        </w:rPr>
      </w:pPr>
      <w:r w:rsidRPr="001F17E0">
        <w:rPr>
          <w:rFonts w:cs="Tahoma"/>
          <w:color w:val="000000"/>
        </w:rPr>
        <w:t xml:space="preserve">The EAC member states will give special attention to vaccination campaigns that dovetail with aflatoxin control efforts. Based on the assumption of </w:t>
      </w:r>
      <w:r w:rsidRPr="001F17E0">
        <w:t xml:space="preserve">inordinately high risk among the general population across the East Africa region, hepatitis A and B vaccination protocols currently approved for infants and young children will receive special emphasis to ensure their rigorous adherence. In addition, adolescent and adult immunization campaigns will be launched in conjunction with supporting </w:t>
      </w:r>
      <w:r w:rsidR="00852BE9">
        <w:t>he</w:t>
      </w:r>
      <w:r w:rsidR="0078401E">
        <w:t xml:space="preserve">alth </w:t>
      </w:r>
      <w:r w:rsidRPr="001F17E0">
        <w:t>communication</w:t>
      </w:r>
      <w:r w:rsidR="0078401E">
        <w:t>s</w:t>
      </w:r>
      <w:r w:rsidRPr="001F17E0">
        <w:t xml:space="preserve"> messaging programs. </w:t>
      </w:r>
      <w:r w:rsidR="000F2955">
        <w:t>HCV</w:t>
      </w:r>
      <w:r w:rsidRPr="001F17E0">
        <w:t xml:space="preserve"> screening should be strengthened, as this is a vulnerable group. </w:t>
      </w:r>
    </w:p>
    <w:p w14:paraId="3A2B2ED7" w14:textId="76742C35"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pPr>
      <w:r w:rsidRPr="001F17E0">
        <w:t xml:space="preserve">EAC member states will encourage a rigorous public </w:t>
      </w:r>
      <w:r w:rsidR="00852BE9">
        <w:t>health</w:t>
      </w:r>
      <w:r w:rsidRPr="001F17E0">
        <w:t xml:space="preserve"> nutrition program to encourage and guide dietary diversity for the purpose of reducing the risks of aflatoxin ingestion, without compromising sound nutritional practices, including review. This should be done in tandem with review and of staple food enrichment and fortification protocols to take into consideration the risk of inadvertently increasing aflatoxin ingestion among the general population. </w:t>
      </w:r>
    </w:p>
    <w:p w14:paraId="25B0B19E" w14:textId="74D74250" w:rsidR="000B42C1" w:rsidRPr="001F17E0" w:rsidRDefault="000B42C1" w:rsidP="009211F3">
      <w:pPr>
        <w:pStyle w:val="Default"/>
        <w:numPr>
          <w:ilvl w:val="0"/>
          <w:numId w:val="99"/>
        </w:numPr>
        <w:tabs>
          <w:tab w:val="left" w:pos="90"/>
        </w:tabs>
        <w:ind w:left="792" w:hanging="432"/>
        <w:rPr>
          <w:rFonts w:ascii="Calibri" w:hAnsi="Calibri"/>
        </w:rPr>
      </w:pPr>
      <w:r w:rsidRPr="001F17E0">
        <w:rPr>
          <w:rFonts w:ascii="Calibri" w:hAnsi="Calibri" w:cs="Times New Roman"/>
          <w:color w:val="auto"/>
        </w:rPr>
        <w:t>EAC member states will intensify monitoring systems for food products that are susceptible to high levels of</w:t>
      </w:r>
      <w:r w:rsidRPr="001F17E0">
        <w:rPr>
          <w:rFonts w:ascii="Calibri" w:hAnsi="Calibri"/>
        </w:rPr>
        <w:t xml:space="preserve"> aflatoxin contamination, such as peanut butter and ugali. </w:t>
      </w:r>
    </w:p>
    <w:p w14:paraId="069AC721" w14:textId="52F7606B" w:rsidR="000B42C1" w:rsidRPr="001F17E0" w:rsidRDefault="000B42C1" w:rsidP="009211F3">
      <w:pPr>
        <w:pStyle w:val="ListParagraph"/>
        <w:widowControl w:val="0"/>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contextualSpacing w:val="0"/>
        <w:rPr>
          <w:rFonts w:cs="Tahoma"/>
          <w:color w:val="000000"/>
        </w:rPr>
      </w:pPr>
      <w:r w:rsidRPr="001F17E0">
        <w:rPr>
          <w:rFonts w:cs="Tahoma"/>
          <w:color w:val="000000"/>
        </w:rPr>
        <w:t>EAC member states will integrate seasonal risk mapping and early warning systems to predict high-risk zones for aflatoxicosis outbreaks into food security forecasting models</w:t>
      </w:r>
      <w:r w:rsidR="00022351">
        <w:rPr>
          <w:rFonts w:cs="Tahoma"/>
          <w:color w:val="000000"/>
        </w:rPr>
        <w:t>,</w:t>
      </w:r>
      <w:r w:rsidRPr="001F17E0">
        <w:rPr>
          <w:rFonts w:cs="Tahoma"/>
          <w:color w:val="000000"/>
        </w:rPr>
        <w:t xml:space="preserve"> such as FEWSNET and the FAO Early Warning Systems. This can then be used to initiate quick</w:t>
      </w:r>
      <w:r w:rsidR="00022351">
        <w:rPr>
          <w:rFonts w:cs="Tahoma"/>
          <w:color w:val="000000"/>
        </w:rPr>
        <w:t>-</w:t>
      </w:r>
      <w:r w:rsidRPr="001F17E0">
        <w:rPr>
          <w:rFonts w:cs="Tahoma"/>
          <w:color w:val="000000"/>
        </w:rPr>
        <w:t xml:space="preserve">response mechanisms to reduce the consumption of dangerously high levels of aflatoxin, especially those associated with on-farm consumption. </w:t>
      </w:r>
    </w:p>
    <w:p w14:paraId="7C76D6E6" w14:textId="709C18CB" w:rsidR="000B42C1" w:rsidRPr="001F17E0" w:rsidRDefault="000B42C1" w:rsidP="009211F3">
      <w:pPr>
        <w:pStyle w:val="Default"/>
        <w:numPr>
          <w:ilvl w:val="0"/>
          <w:numId w:val="99"/>
        </w:numPr>
        <w:tabs>
          <w:tab w:val="left" w:pos="90"/>
        </w:tabs>
        <w:ind w:left="792" w:hanging="432"/>
        <w:rPr>
          <w:rFonts w:ascii="Calibri" w:hAnsi="Calibri"/>
          <w:b/>
        </w:rPr>
      </w:pPr>
      <w:r w:rsidRPr="001F17E0">
        <w:rPr>
          <w:rFonts w:ascii="Calibri" w:hAnsi="Calibri"/>
        </w:rPr>
        <w:t>EAC member states, in the development of all policies, programs, regulations, and practices</w:t>
      </w:r>
      <w:r w:rsidR="00022351">
        <w:rPr>
          <w:rFonts w:ascii="Calibri" w:hAnsi="Calibri"/>
        </w:rPr>
        <w:t>,</w:t>
      </w:r>
      <w:r w:rsidRPr="001F17E0">
        <w:rPr>
          <w:rFonts w:ascii="Calibri" w:hAnsi="Calibri"/>
        </w:rPr>
        <w:t xml:space="preserve"> should be cognizant of and responsive to differences in aflatoxin abatement approaches required for on-farm consumption vs. commercial products, formal and informal trading systems, and the larger context of food insecurity across the region.</w:t>
      </w:r>
    </w:p>
    <w:p w14:paraId="2652A5BE" w14:textId="3DE5B6A7" w:rsidR="000B42C1" w:rsidRPr="00D55561" w:rsidRDefault="009211F3" w:rsidP="000B42C1">
      <w:pPr>
        <w:pStyle w:val="Default"/>
        <w:rPr>
          <w:rFonts w:ascii="Calibri" w:hAnsi="Calibri"/>
          <w:b/>
          <w:color w:val="auto"/>
        </w:rPr>
      </w:pPr>
      <w:r w:rsidRPr="00D55561">
        <w:rPr>
          <w:rFonts w:ascii="Calibri" w:hAnsi="Calibri"/>
          <w:b/>
          <w:bCs/>
          <w:color w:val="auto"/>
        </w:rPr>
        <w:t>Aflatoxin and Hepatitis A and</w:t>
      </w:r>
      <w:r w:rsidR="000B42C1" w:rsidRPr="00D55561">
        <w:rPr>
          <w:rFonts w:ascii="Calibri" w:hAnsi="Calibri"/>
          <w:b/>
          <w:bCs/>
          <w:color w:val="auto"/>
        </w:rPr>
        <w:t xml:space="preserve"> B:</w:t>
      </w:r>
      <w:r w:rsidR="000B42C1" w:rsidRPr="00D55561">
        <w:rPr>
          <w:rFonts w:ascii="Calibri" w:hAnsi="Calibri"/>
          <w:b/>
          <w:color w:val="auto"/>
        </w:rPr>
        <w:t xml:space="preserve"> </w:t>
      </w:r>
    </w:p>
    <w:p w14:paraId="4BAD3494" w14:textId="773AC8AA" w:rsidR="000B42C1" w:rsidRPr="001F17E0" w:rsidRDefault="000B42C1" w:rsidP="009211F3">
      <w:pPr>
        <w:pStyle w:val="Default"/>
        <w:numPr>
          <w:ilvl w:val="0"/>
          <w:numId w:val="98"/>
        </w:numPr>
        <w:tabs>
          <w:tab w:val="left" w:pos="90"/>
        </w:tabs>
        <w:ind w:left="792" w:hanging="432"/>
        <w:rPr>
          <w:rFonts w:ascii="Calibri" w:hAnsi="Calibri"/>
        </w:rPr>
      </w:pPr>
      <w:r w:rsidRPr="001F17E0">
        <w:rPr>
          <w:rFonts w:ascii="Calibri" w:hAnsi="Calibri"/>
        </w:rPr>
        <w:t>Currently, 20</w:t>
      </w:r>
      <w:r w:rsidR="00D05D18">
        <w:rPr>
          <w:rFonts w:ascii="Calibri" w:hAnsi="Calibri"/>
        </w:rPr>
        <w:t xml:space="preserve"> percent</w:t>
      </w:r>
      <w:r w:rsidRPr="001F17E0">
        <w:rPr>
          <w:rFonts w:ascii="Calibri" w:hAnsi="Calibri"/>
        </w:rPr>
        <w:t xml:space="preserve"> of children and adolescents ages 0–15 years, who should have been immunized for hepatitis B under current Ministry of </w:t>
      </w:r>
      <w:r w:rsidR="0078401E">
        <w:rPr>
          <w:rFonts w:ascii="Calibri" w:hAnsi="Calibri"/>
        </w:rPr>
        <w:t>Health-</w:t>
      </w:r>
      <w:r w:rsidRPr="001F17E0">
        <w:rPr>
          <w:rFonts w:ascii="Calibri" w:hAnsi="Calibri"/>
        </w:rPr>
        <w:t>approved immunization protocol</w:t>
      </w:r>
      <w:r w:rsidR="006A2232">
        <w:rPr>
          <w:rFonts w:ascii="Calibri" w:hAnsi="Calibri"/>
        </w:rPr>
        <w:t>s</w:t>
      </w:r>
      <w:r w:rsidR="00022351">
        <w:rPr>
          <w:rFonts w:ascii="Calibri" w:hAnsi="Calibri"/>
        </w:rPr>
        <w:t>,</w:t>
      </w:r>
      <w:r w:rsidRPr="001F17E0">
        <w:rPr>
          <w:rFonts w:ascii="Calibri" w:hAnsi="Calibri"/>
        </w:rPr>
        <w:t xml:space="preserve"> have not been vaccinated. We recommend a clinic-based effort to reach this group. </w:t>
      </w:r>
    </w:p>
    <w:p w14:paraId="4EC6E157" w14:textId="2531178C" w:rsidR="000B42C1" w:rsidRPr="001F17E0" w:rsidRDefault="000B42C1" w:rsidP="009211F3">
      <w:pPr>
        <w:pStyle w:val="Default"/>
        <w:numPr>
          <w:ilvl w:val="0"/>
          <w:numId w:val="98"/>
        </w:numPr>
        <w:tabs>
          <w:tab w:val="left" w:pos="90"/>
        </w:tabs>
        <w:ind w:left="792" w:hanging="432"/>
        <w:rPr>
          <w:rFonts w:ascii="Calibri" w:hAnsi="Calibri"/>
        </w:rPr>
      </w:pPr>
      <w:r w:rsidRPr="001F17E0">
        <w:rPr>
          <w:rFonts w:ascii="Calibri" w:hAnsi="Calibri"/>
        </w:rPr>
        <w:t xml:space="preserve">All persons in the age groups of 16 years and beyond fell outside of the revised hepatitis B immunization programs for the region. For this subpopulation, we also recommend an adult immunization catch-up campaign against the </w:t>
      </w:r>
      <w:r w:rsidR="00022351">
        <w:rPr>
          <w:rFonts w:ascii="Calibri" w:hAnsi="Calibri"/>
        </w:rPr>
        <w:t>HBV</w:t>
      </w:r>
      <w:r w:rsidRPr="001F17E0">
        <w:rPr>
          <w:rFonts w:ascii="Calibri" w:hAnsi="Calibri"/>
        </w:rPr>
        <w:t xml:space="preserve">. </w:t>
      </w:r>
    </w:p>
    <w:p w14:paraId="3EBF9CB3" w14:textId="77777777" w:rsidR="000B42C1" w:rsidRPr="001F17E0" w:rsidRDefault="000B42C1" w:rsidP="009211F3">
      <w:pPr>
        <w:pStyle w:val="Default"/>
        <w:numPr>
          <w:ilvl w:val="0"/>
          <w:numId w:val="98"/>
        </w:numPr>
        <w:tabs>
          <w:tab w:val="left" w:pos="90"/>
        </w:tabs>
        <w:ind w:left="792" w:hanging="432"/>
        <w:rPr>
          <w:rFonts w:ascii="Calibri" w:hAnsi="Calibri"/>
        </w:rPr>
      </w:pPr>
      <w:r w:rsidRPr="001F17E0">
        <w:rPr>
          <w:rFonts w:ascii="Calibri" w:hAnsi="Calibri"/>
        </w:rPr>
        <w:t xml:space="preserve">In accordance with new WHO recommendations, the hepatitis B “birth dose” should be adopted as part of the routine immunization program. </w:t>
      </w:r>
    </w:p>
    <w:p w14:paraId="57EB4D8D" w14:textId="77777777" w:rsidR="000B42C1" w:rsidRPr="001F17E0" w:rsidRDefault="000B42C1" w:rsidP="009211F3">
      <w:pPr>
        <w:pStyle w:val="Default"/>
        <w:numPr>
          <w:ilvl w:val="0"/>
          <w:numId w:val="98"/>
        </w:numPr>
        <w:tabs>
          <w:tab w:val="left" w:pos="90"/>
        </w:tabs>
        <w:ind w:left="792" w:hanging="432"/>
        <w:rPr>
          <w:rFonts w:ascii="Calibri" w:hAnsi="Calibri"/>
        </w:rPr>
      </w:pPr>
      <w:r w:rsidRPr="001F17E0">
        <w:rPr>
          <w:rFonts w:ascii="Calibri" w:hAnsi="Calibri"/>
        </w:rPr>
        <w:t xml:space="preserve">Given the high percentage of births occurring outside of the clinical setting across the East Africa region, special programs should be designed and implemented to reach these infants with the hepatitis B birth dose. </w:t>
      </w:r>
    </w:p>
    <w:p w14:paraId="790B01D8" w14:textId="0C027863" w:rsidR="000B42C1" w:rsidRPr="001F17E0" w:rsidRDefault="000B42C1" w:rsidP="009211F3">
      <w:pPr>
        <w:pStyle w:val="Default"/>
        <w:numPr>
          <w:ilvl w:val="0"/>
          <w:numId w:val="98"/>
        </w:numPr>
        <w:tabs>
          <w:tab w:val="left" w:pos="90"/>
        </w:tabs>
        <w:ind w:left="792" w:hanging="432"/>
        <w:rPr>
          <w:rFonts w:ascii="Calibri" w:hAnsi="Calibri"/>
        </w:rPr>
      </w:pPr>
      <w:r w:rsidRPr="001F17E0">
        <w:rPr>
          <w:rFonts w:ascii="Calibri" w:hAnsi="Calibri"/>
        </w:rPr>
        <w:t>EAC partner states should coordinate with GAVI to hasten discussions on supply, logistics, and costs associated with the introduction of the hepatitis B birth dose, vaccination of the 20</w:t>
      </w:r>
      <w:r w:rsidR="00D05D18">
        <w:rPr>
          <w:rFonts w:ascii="Calibri" w:hAnsi="Calibri"/>
        </w:rPr>
        <w:t xml:space="preserve"> percent</w:t>
      </w:r>
      <w:r w:rsidRPr="001F17E0">
        <w:rPr>
          <w:rFonts w:ascii="Calibri" w:hAnsi="Calibri"/>
        </w:rPr>
        <w:t xml:space="preserve"> of 0–15 year olds missed, and the fully unvaccinated adults. </w:t>
      </w:r>
    </w:p>
    <w:p w14:paraId="3652C3B0" w14:textId="5373E80A" w:rsidR="000B42C1" w:rsidRPr="001F17E0" w:rsidRDefault="000B42C1" w:rsidP="009211F3">
      <w:pPr>
        <w:pStyle w:val="Default"/>
        <w:numPr>
          <w:ilvl w:val="0"/>
          <w:numId w:val="98"/>
        </w:numPr>
        <w:tabs>
          <w:tab w:val="left" w:pos="90"/>
        </w:tabs>
        <w:ind w:left="792" w:hanging="432"/>
        <w:rPr>
          <w:rFonts w:ascii="Calibri" w:hAnsi="Calibri"/>
        </w:rPr>
      </w:pPr>
      <w:r w:rsidRPr="001F17E0">
        <w:rPr>
          <w:rFonts w:ascii="Calibri" w:hAnsi="Calibri"/>
        </w:rPr>
        <w:t xml:space="preserve">Operational and logistical aspects of HBV and HAV immunization activities need to be carefully planned and implemented to ensure quality, especially for the cold chain supply. This would include </w:t>
      </w:r>
      <w:r w:rsidR="001F6E78">
        <w:rPr>
          <w:rFonts w:ascii="Calibri" w:hAnsi="Calibri"/>
        </w:rPr>
        <w:t>health</w:t>
      </w:r>
      <w:r w:rsidRPr="001F17E0">
        <w:rPr>
          <w:rFonts w:ascii="Calibri" w:hAnsi="Calibri"/>
        </w:rPr>
        <w:t xml:space="preserve"> workforce strengthening. </w:t>
      </w:r>
    </w:p>
    <w:p w14:paraId="202A1978" w14:textId="77777777" w:rsidR="000B42C1" w:rsidRPr="001F17E0" w:rsidRDefault="000B42C1" w:rsidP="009211F3">
      <w:pPr>
        <w:pStyle w:val="Default"/>
        <w:numPr>
          <w:ilvl w:val="0"/>
          <w:numId w:val="98"/>
        </w:numPr>
        <w:tabs>
          <w:tab w:val="left" w:pos="90"/>
        </w:tabs>
        <w:ind w:left="792" w:hanging="432"/>
        <w:rPr>
          <w:rFonts w:ascii="Calibri" w:hAnsi="Calibri" w:cs="Times New Roman"/>
          <w:color w:val="auto"/>
        </w:rPr>
      </w:pPr>
      <w:r w:rsidRPr="001F17E0">
        <w:rPr>
          <w:rFonts w:ascii="Calibri" w:hAnsi="Calibri"/>
        </w:rPr>
        <w:t xml:space="preserve">Partner states should proceed to establish dialogue for human and financial resources, </w:t>
      </w:r>
      <w:r w:rsidRPr="001F17E0">
        <w:rPr>
          <w:rFonts w:ascii="Calibri" w:hAnsi="Calibri"/>
        </w:rPr>
        <w:lastRenderedPageBreak/>
        <w:t xml:space="preserve">and programmatic and technical support to launch the hepatitis A vaccination </w:t>
      </w:r>
      <w:r w:rsidRPr="001F17E0">
        <w:rPr>
          <w:rFonts w:ascii="Calibri" w:hAnsi="Calibri" w:cs="Times New Roman"/>
          <w:color w:val="auto"/>
        </w:rPr>
        <w:t xml:space="preserve">initiatives through UNICEF and GAVI, in tandem with establishing their own national strategy and policy for HAV. </w:t>
      </w:r>
    </w:p>
    <w:p w14:paraId="0A1FE4F7" w14:textId="13C95639" w:rsidR="000B42C1" w:rsidRPr="001F17E0" w:rsidRDefault="000B42C1" w:rsidP="009211F3">
      <w:pPr>
        <w:pStyle w:val="Default"/>
        <w:numPr>
          <w:ilvl w:val="0"/>
          <w:numId w:val="98"/>
        </w:numPr>
        <w:tabs>
          <w:tab w:val="left" w:pos="90"/>
        </w:tabs>
        <w:ind w:left="792" w:hanging="432"/>
        <w:rPr>
          <w:rFonts w:ascii="Calibri" w:hAnsi="Calibri" w:cs="Times New Roman"/>
          <w:color w:val="auto"/>
        </w:rPr>
      </w:pPr>
      <w:r w:rsidRPr="001F17E0">
        <w:rPr>
          <w:rFonts w:ascii="Calibri" w:hAnsi="Calibri" w:cs="Times New Roman"/>
          <w:color w:val="auto"/>
        </w:rPr>
        <w:t xml:space="preserve">Inclusion and full coverage for the hepatitis A and B immunization campaigns, and establishment of routine vaccination protocols should be included in the </w:t>
      </w:r>
      <w:r w:rsidR="00DA026B">
        <w:rPr>
          <w:rFonts w:ascii="Calibri" w:hAnsi="Calibri" w:cs="Times New Roman"/>
          <w:color w:val="auto"/>
        </w:rPr>
        <w:t>EAC</w:t>
      </w:r>
      <w:r w:rsidRPr="001F17E0">
        <w:rPr>
          <w:rFonts w:ascii="Calibri" w:hAnsi="Calibri" w:cs="Times New Roman"/>
          <w:color w:val="auto"/>
        </w:rPr>
        <w:t>’s “Zero Policy Draft for an Aflatoxin</w:t>
      </w:r>
      <w:r w:rsidR="00DA026B">
        <w:rPr>
          <w:rFonts w:ascii="Calibri" w:hAnsi="Calibri" w:cs="Times New Roman"/>
          <w:color w:val="auto"/>
        </w:rPr>
        <w:t>-</w:t>
      </w:r>
      <w:r w:rsidRPr="001F17E0">
        <w:rPr>
          <w:rFonts w:ascii="Calibri" w:hAnsi="Calibri" w:cs="Times New Roman"/>
          <w:color w:val="auto"/>
        </w:rPr>
        <w:t xml:space="preserve">Safe EAC.” </w:t>
      </w:r>
    </w:p>
    <w:p w14:paraId="049F9F71" w14:textId="1C76B9C1" w:rsidR="000B42C1" w:rsidRPr="001F17E0" w:rsidRDefault="000B42C1" w:rsidP="009211F3">
      <w:pPr>
        <w:pStyle w:val="Default"/>
        <w:numPr>
          <w:ilvl w:val="0"/>
          <w:numId w:val="98"/>
        </w:numPr>
        <w:tabs>
          <w:tab w:val="left" w:pos="90"/>
        </w:tabs>
        <w:ind w:left="792" w:hanging="432"/>
        <w:rPr>
          <w:rFonts w:ascii="Calibri" w:hAnsi="Calibri" w:cs="Times New Roman"/>
          <w:color w:val="auto"/>
        </w:rPr>
      </w:pPr>
      <w:r w:rsidRPr="001F17E0">
        <w:rPr>
          <w:rFonts w:ascii="Calibri" w:hAnsi="Calibri" w:cs="Times New Roman"/>
          <w:color w:val="auto"/>
        </w:rPr>
        <w:t>Social marketing for the proposed catch</w:t>
      </w:r>
      <w:r w:rsidR="00DA026B">
        <w:rPr>
          <w:rFonts w:ascii="Calibri" w:hAnsi="Calibri" w:cs="Times New Roman"/>
          <w:color w:val="auto"/>
        </w:rPr>
        <w:t>-</w:t>
      </w:r>
      <w:r w:rsidRPr="001F17E0">
        <w:rPr>
          <w:rFonts w:ascii="Calibri" w:hAnsi="Calibri" w:cs="Times New Roman"/>
          <w:color w:val="auto"/>
        </w:rPr>
        <w:t>up campaigns should also be a key component of the EAC’s Five</w:t>
      </w:r>
      <w:r w:rsidR="00DA026B">
        <w:rPr>
          <w:rFonts w:ascii="Calibri" w:hAnsi="Calibri" w:cs="Times New Roman"/>
          <w:color w:val="auto"/>
        </w:rPr>
        <w:t>-</w:t>
      </w:r>
      <w:r w:rsidRPr="001F17E0">
        <w:rPr>
          <w:rFonts w:ascii="Calibri" w:hAnsi="Calibri" w:cs="Times New Roman"/>
          <w:color w:val="auto"/>
        </w:rPr>
        <w:t>Year Communications Strategy for an Aflatoxin</w:t>
      </w:r>
      <w:r w:rsidR="00DA026B">
        <w:rPr>
          <w:rFonts w:ascii="Calibri" w:hAnsi="Calibri" w:cs="Times New Roman"/>
          <w:color w:val="auto"/>
        </w:rPr>
        <w:t>-</w:t>
      </w:r>
      <w:r w:rsidRPr="001F17E0">
        <w:rPr>
          <w:rFonts w:ascii="Calibri" w:hAnsi="Calibri" w:cs="Times New Roman"/>
          <w:color w:val="auto"/>
        </w:rPr>
        <w:t xml:space="preserve">Safe East Africa Region. </w:t>
      </w:r>
    </w:p>
    <w:p w14:paraId="7AB45F01" w14:textId="77777777" w:rsidR="000B42C1" w:rsidRPr="001F17E0" w:rsidRDefault="000B42C1" w:rsidP="009211F3">
      <w:pPr>
        <w:pStyle w:val="Default"/>
        <w:numPr>
          <w:ilvl w:val="0"/>
          <w:numId w:val="98"/>
        </w:numPr>
        <w:tabs>
          <w:tab w:val="left" w:pos="90"/>
        </w:tabs>
        <w:ind w:left="792" w:hanging="432"/>
        <w:rPr>
          <w:rFonts w:ascii="Calibri" w:hAnsi="Calibri" w:cs="Times New Roman"/>
          <w:color w:val="auto"/>
        </w:rPr>
      </w:pPr>
      <w:r w:rsidRPr="001F17E0">
        <w:rPr>
          <w:rFonts w:ascii="Calibri" w:hAnsi="Calibri" w:cs="Times New Roman"/>
          <w:color w:val="auto"/>
        </w:rPr>
        <w:t xml:space="preserve">Regional and national cancer registries should be strengthened to more accurately capture the actual incidence and prevalence of HCC. </w:t>
      </w:r>
    </w:p>
    <w:p w14:paraId="74ADA8F7" w14:textId="11C0E3E1" w:rsidR="000B42C1" w:rsidRPr="001F17E0" w:rsidRDefault="000B42C1" w:rsidP="009211F3">
      <w:pPr>
        <w:pStyle w:val="Default"/>
        <w:numPr>
          <w:ilvl w:val="0"/>
          <w:numId w:val="98"/>
        </w:numPr>
        <w:tabs>
          <w:tab w:val="left" w:pos="90"/>
        </w:tabs>
        <w:ind w:left="792" w:hanging="432"/>
        <w:rPr>
          <w:rFonts w:ascii="Calibri" w:hAnsi="Calibri" w:cs="Times New Roman"/>
          <w:color w:val="auto"/>
        </w:rPr>
      </w:pPr>
      <w:r w:rsidRPr="001F17E0">
        <w:rPr>
          <w:rFonts w:ascii="Calibri" w:hAnsi="Calibri" w:cs="Times New Roman"/>
          <w:color w:val="auto"/>
        </w:rPr>
        <w:t>Partner states and the EAC should seek funding for further research to better understand the relationships between the consumption of aflatoxin</w:t>
      </w:r>
      <w:r w:rsidR="00DA026B">
        <w:rPr>
          <w:rFonts w:ascii="Calibri" w:hAnsi="Calibri" w:cs="Times New Roman"/>
          <w:color w:val="auto"/>
        </w:rPr>
        <w:t>-</w:t>
      </w:r>
      <w:r w:rsidRPr="001F17E0">
        <w:rPr>
          <w:rFonts w:ascii="Calibri" w:hAnsi="Calibri" w:cs="Times New Roman"/>
          <w:color w:val="auto"/>
        </w:rPr>
        <w:t xml:space="preserve">contaminated commodities in the region and its impact on the incidence of hepatocellular carcinoma, and interactions with the hepatitis A, B, and C viruses. </w:t>
      </w:r>
    </w:p>
    <w:p w14:paraId="0A2FFDF9" w14:textId="7BF2FEC7" w:rsidR="00F71165" w:rsidRPr="001F17E0" w:rsidRDefault="000B42C1" w:rsidP="009211F3">
      <w:pPr>
        <w:pStyle w:val="Default"/>
        <w:numPr>
          <w:ilvl w:val="0"/>
          <w:numId w:val="98"/>
        </w:numPr>
        <w:tabs>
          <w:tab w:val="left" w:pos="90"/>
        </w:tabs>
        <w:ind w:left="792" w:hanging="432"/>
        <w:rPr>
          <w:rFonts w:ascii="Calibri" w:hAnsi="Calibri" w:cs="Times New Roman"/>
          <w:color w:val="auto"/>
        </w:rPr>
      </w:pPr>
      <w:r w:rsidRPr="001F17E0">
        <w:rPr>
          <w:rFonts w:ascii="Calibri" w:hAnsi="Calibri" w:cs="Times New Roman"/>
          <w:color w:val="auto"/>
        </w:rPr>
        <w:t xml:space="preserve">Information on aflatoxin, liver disease, preventive care, and diagnostics should be integrated into the curricula of medical and nursing schools, schools of public </w:t>
      </w:r>
      <w:r w:rsidR="001F6E78">
        <w:rPr>
          <w:rFonts w:ascii="Calibri" w:hAnsi="Calibri" w:cs="Times New Roman"/>
          <w:color w:val="auto"/>
        </w:rPr>
        <w:t>health</w:t>
      </w:r>
      <w:r w:rsidRPr="001F17E0">
        <w:rPr>
          <w:rFonts w:ascii="Calibri" w:hAnsi="Calibri" w:cs="Times New Roman"/>
          <w:color w:val="auto"/>
        </w:rPr>
        <w:t xml:space="preserve">, and training programs for community nutritionist and other </w:t>
      </w:r>
      <w:r w:rsidR="001F6E78">
        <w:rPr>
          <w:rFonts w:ascii="Calibri" w:hAnsi="Calibri" w:cs="Times New Roman"/>
          <w:color w:val="auto"/>
        </w:rPr>
        <w:t>health</w:t>
      </w:r>
      <w:r w:rsidRPr="001F17E0">
        <w:rPr>
          <w:rFonts w:ascii="Calibri" w:hAnsi="Calibri" w:cs="Times New Roman"/>
          <w:color w:val="auto"/>
        </w:rPr>
        <w:t xml:space="preserve"> workers throughout the region. </w:t>
      </w:r>
    </w:p>
    <w:p w14:paraId="28766860" w14:textId="64045DE4" w:rsidR="000B42C1" w:rsidRPr="00D55561" w:rsidRDefault="0020678A" w:rsidP="00630859">
      <w:pPr>
        <w:jc w:val="both"/>
        <w:rPr>
          <w:rFonts w:ascii="Calibri" w:eastAsia="Times New Roman" w:hAnsi="Calibri"/>
          <w:b/>
        </w:rPr>
      </w:pPr>
      <w:r w:rsidRPr="00D55561">
        <w:rPr>
          <w:rFonts w:ascii="Calibri" w:eastAsia="Times New Roman" w:hAnsi="Calibri"/>
          <w:b/>
        </w:rPr>
        <w:t xml:space="preserve">Aflatoxin and the </w:t>
      </w:r>
      <w:r w:rsidR="00B40B9D" w:rsidRPr="00D55561">
        <w:rPr>
          <w:rFonts w:ascii="Calibri" w:eastAsia="Times New Roman" w:hAnsi="Calibri"/>
          <w:b/>
        </w:rPr>
        <w:t>1,000</w:t>
      </w:r>
      <w:r w:rsidRPr="00D55561">
        <w:rPr>
          <w:rFonts w:ascii="Calibri" w:eastAsia="Times New Roman" w:hAnsi="Calibri"/>
          <w:b/>
        </w:rPr>
        <w:t xml:space="preserve"> days</w:t>
      </w:r>
      <w:r w:rsidR="009211F3" w:rsidRPr="00D55561">
        <w:rPr>
          <w:rFonts w:ascii="Calibri" w:eastAsia="Times New Roman" w:hAnsi="Calibri"/>
          <w:b/>
        </w:rPr>
        <w:t>:</w:t>
      </w:r>
    </w:p>
    <w:p w14:paraId="491AD810" w14:textId="41DCE4BB" w:rsidR="000B42C1" w:rsidRPr="001F17E0" w:rsidRDefault="000B42C1" w:rsidP="009211F3">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val="0"/>
      </w:pPr>
      <w:r w:rsidRPr="001F17E0">
        <w:t xml:space="preserve">Encourage longer exclusive breastfeeding, which is more beneficial for infant </w:t>
      </w:r>
      <w:r w:rsidR="001F6E78">
        <w:t>health</w:t>
      </w:r>
      <w:r w:rsidRPr="001F17E0">
        <w:t xml:space="preserve"> and will result in lower levels of aflatoxin exposure in comparison to early introduction of complementary foods.</w:t>
      </w:r>
    </w:p>
    <w:p w14:paraId="472DB0F4" w14:textId="0731D200" w:rsidR="000B42C1" w:rsidRPr="001F17E0" w:rsidRDefault="000B42C1" w:rsidP="009211F3">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val="0"/>
      </w:pPr>
      <w:r w:rsidRPr="001F17E0">
        <w:t xml:space="preserve">Due to the urgency of ameliorating the negative impacts of aflatoxin within the </w:t>
      </w:r>
      <w:r w:rsidR="00B40B9D">
        <w:t>1,000</w:t>
      </w:r>
      <w:r w:rsidRPr="001F17E0">
        <w:t xml:space="preserve"> days, priority should be given to actions that will affect modifications to dietary patterns, the rigorous enforcement of standards for foods specifically for infants and young children, and other interventions to promote aflatoxin abatement measures at the community and household level. </w:t>
      </w:r>
    </w:p>
    <w:p w14:paraId="193B5D70" w14:textId="02D63E41" w:rsidR="000B42C1" w:rsidRPr="001F17E0" w:rsidRDefault="000B42C1" w:rsidP="009211F3">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val="0"/>
      </w:pPr>
      <w:r w:rsidRPr="001F17E0">
        <w:t xml:space="preserve">Collaborate with the SUN and MDG policy and program leaders to design and integrate food safety goals and objectives that include aflatoxin abatement measures for the </w:t>
      </w:r>
      <w:r w:rsidR="00B40B9D">
        <w:t>1,000</w:t>
      </w:r>
      <w:r w:rsidRPr="001F17E0">
        <w:t xml:space="preserve"> days</w:t>
      </w:r>
      <w:r w:rsidR="00C73122">
        <w:t>’</w:t>
      </w:r>
      <w:r w:rsidRPr="001F17E0">
        <w:t xml:space="preserve"> population, both mothers and children. </w:t>
      </w:r>
    </w:p>
    <w:p w14:paraId="157C4CA9" w14:textId="42E07170" w:rsidR="000B42C1" w:rsidRPr="001F17E0" w:rsidRDefault="000B42C1" w:rsidP="009211F3">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rPr>
          <w:rFonts w:ascii="Calibri" w:hAnsi="Calibri"/>
        </w:rPr>
      </w:pPr>
      <w:r w:rsidRPr="001F17E0">
        <w:rPr>
          <w:rFonts w:ascii="Calibri" w:hAnsi="Calibri"/>
        </w:rPr>
        <w:t xml:space="preserve">Work with national governments and the EAC to include aflatoxin control activities in SUN, MDG, and other food security and nutrition policies and programs for the </w:t>
      </w:r>
      <w:r w:rsidR="00B40B9D">
        <w:rPr>
          <w:rFonts w:ascii="Calibri" w:hAnsi="Calibri"/>
        </w:rPr>
        <w:t>1,000</w:t>
      </w:r>
      <w:r w:rsidRPr="001F17E0">
        <w:rPr>
          <w:rFonts w:ascii="Calibri" w:hAnsi="Calibri"/>
        </w:rPr>
        <w:t xml:space="preserve"> days</w:t>
      </w:r>
      <w:r w:rsidR="00C73122">
        <w:rPr>
          <w:rFonts w:ascii="Calibri" w:hAnsi="Calibri"/>
        </w:rPr>
        <w:t>’</w:t>
      </w:r>
      <w:r w:rsidRPr="001F17E0">
        <w:rPr>
          <w:rFonts w:ascii="Calibri" w:hAnsi="Calibri"/>
        </w:rPr>
        <w:t xml:space="preserve"> population.</w:t>
      </w:r>
    </w:p>
    <w:p w14:paraId="5C95A0FF" w14:textId="77777777" w:rsidR="000B42C1" w:rsidRPr="001F17E0" w:rsidRDefault="000B42C1" w:rsidP="009211F3">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rPr>
          <w:rFonts w:ascii="Calibri" w:hAnsi="Calibri"/>
        </w:rPr>
      </w:pPr>
      <w:r w:rsidRPr="001F17E0">
        <w:rPr>
          <w:rFonts w:ascii="Calibri" w:hAnsi="Calibri"/>
        </w:rPr>
        <w:t>Continue to promote exclusive breastfeeding for the first 6 months of life to minimize and delay the premature introduction of harmful and higher levels of aflatoxin found in complementary foods.</w:t>
      </w:r>
    </w:p>
    <w:p w14:paraId="734E39EA" w14:textId="701EF9B5" w:rsidR="000B42C1" w:rsidRPr="001F17E0" w:rsidRDefault="000B42C1" w:rsidP="009211F3">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rPr>
          <w:rFonts w:ascii="Calibri" w:hAnsi="Calibri"/>
        </w:rPr>
      </w:pPr>
      <w:r w:rsidRPr="001F17E0">
        <w:rPr>
          <w:rFonts w:ascii="Calibri" w:hAnsi="Calibri"/>
        </w:rPr>
        <w:t xml:space="preserve">Design and implement beneficiary-specific nutrition education modules for reduced aflatoxin ingestion during the </w:t>
      </w:r>
      <w:r w:rsidR="00B40B9D">
        <w:rPr>
          <w:rFonts w:ascii="Calibri" w:hAnsi="Calibri"/>
        </w:rPr>
        <w:t>1,000</w:t>
      </w:r>
      <w:r w:rsidR="00C73122">
        <w:rPr>
          <w:rFonts w:ascii="Calibri" w:hAnsi="Calibri"/>
        </w:rPr>
        <w:t>-</w:t>
      </w:r>
      <w:r w:rsidRPr="001F17E0">
        <w:rPr>
          <w:rFonts w:ascii="Calibri" w:hAnsi="Calibri"/>
        </w:rPr>
        <w:t>day per</w:t>
      </w:r>
      <w:r w:rsidR="00E87C74">
        <w:rPr>
          <w:rFonts w:ascii="Calibri" w:hAnsi="Calibri"/>
        </w:rPr>
        <w:t>iod working with m</w:t>
      </w:r>
      <w:r w:rsidRPr="001F17E0">
        <w:rPr>
          <w:rFonts w:ascii="Calibri" w:hAnsi="Calibri"/>
        </w:rPr>
        <w:t xml:space="preserve">inistries of </w:t>
      </w:r>
      <w:r w:rsidR="00E87C74">
        <w:rPr>
          <w:rFonts w:ascii="Calibri" w:hAnsi="Calibri"/>
        </w:rPr>
        <w:t>h</w:t>
      </w:r>
      <w:r w:rsidR="001F6E78">
        <w:rPr>
          <w:rFonts w:ascii="Calibri" w:hAnsi="Calibri"/>
        </w:rPr>
        <w:t>ealth</w:t>
      </w:r>
      <w:r w:rsidRPr="001F17E0">
        <w:rPr>
          <w:rFonts w:ascii="Calibri" w:hAnsi="Calibri"/>
        </w:rPr>
        <w:t xml:space="preserve">, and particularly to reach midwives, trained birth attendants, community </w:t>
      </w:r>
      <w:r w:rsidR="001F6E78">
        <w:rPr>
          <w:rFonts w:ascii="Calibri" w:hAnsi="Calibri"/>
        </w:rPr>
        <w:t>health</w:t>
      </w:r>
      <w:r w:rsidRPr="001F17E0">
        <w:rPr>
          <w:rFonts w:ascii="Calibri" w:hAnsi="Calibri"/>
        </w:rPr>
        <w:t xml:space="preserve"> aids, nurses, nutritionists, and doctors who are primary caregivers for pregnant and lactating women and their young children. </w:t>
      </w:r>
    </w:p>
    <w:p w14:paraId="1B10B9B3" w14:textId="6F5E9A80" w:rsidR="000B42C1" w:rsidRPr="001F17E0" w:rsidRDefault="000B42C1" w:rsidP="009211F3">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rPr>
          <w:rFonts w:ascii="Calibri" w:hAnsi="Calibri"/>
        </w:rPr>
      </w:pPr>
      <w:r w:rsidRPr="001F17E0">
        <w:rPr>
          <w:rFonts w:ascii="Calibri" w:hAnsi="Calibri"/>
        </w:rPr>
        <w:t>Conduct national reviews of the current dietary recommendations and nutrition programs recommendations that may be inadvertently advocating the consumption of aflatoxin</w:t>
      </w:r>
      <w:r w:rsidR="00C73122">
        <w:rPr>
          <w:rFonts w:ascii="Calibri" w:hAnsi="Calibri"/>
        </w:rPr>
        <w:t>-</w:t>
      </w:r>
      <w:r w:rsidRPr="001F17E0">
        <w:rPr>
          <w:rFonts w:ascii="Calibri" w:hAnsi="Calibri"/>
        </w:rPr>
        <w:t>prone foods.</w:t>
      </w:r>
    </w:p>
    <w:p w14:paraId="6BB0CCE2" w14:textId="1B5A1A1C" w:rsidR="000B42C1" w:rsidRPr="001F17E0" w:rsidRDefault="000B42C1" w:rsidP="009211F3">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rPr>
          <w:rFonts w:ascii="Calibri" w:hAnsi="Calibri"/>
        </w:rPr>
      </w:pPr>
      <w:r w:rsidRPr="001F17E0">
        <w:rPr>
          <w:rFonts w:ascii="Calibri" w:hAnsi="Calibri"/>
        </w:rPr>
        <w:t xml:space="preserve">Through the EAC </w:t>
      </w:r>
      <w:r w:rsidR="00C73122" w:rsidRPr="001F17E0">
        <w:rPr>
          <w:rFonts w:ascii="Calibri" w:hAnsi="Calibri"/>
        </w:rPr>
        <w:t>Five-Year Communications Strategy</w:t>
      </w:r>
      <w:r w:rsidRPr="001F17E0">
        <w:rPr>
          <w:rFonts w:ascii="Calibri" w:hAnsi="Calibri"/>
        </w:rPr>
        <w:t>, promote dietary diversity for pregnant and lactating women as an affordable and rapid</w:t>
      </w:r>
      <w:r w:rsidR="00C73122">
        <w:rPr>
          <w:rFonts w:ascii="Calibri" w:hAnsi="Calibri"/>
        </w:rPr>
        <w:t>-</w:t>
      </w:r>
      <w:r w:rsidRPr="001F17E0">
        <w:rPr>
          <w:rFonts w:ascii="Calibri" w:hAnsi="Calibri"/>
        </w:rPr>
        <w:t>response mechanism to reduce the transmission of aflatoxin to infants and unborn children.</w:t>
      </w:r>
    </w:p>
    <w:p w14:paraId="78B0F787" w14:textId="4678AE65" w:rsidR="000B42C1" w:rsidRPr="001F17E0" w:rsidRDefault="000B42C1" w:rsidP="009211F3">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rPr>
          <w:rFonts w:ascii="Calibri" w:hAnsi="Calibri"/>
        </w:rPr>
      </w:pPr>
      <w:r w:rsidRPr="001F17E0">
        <w:rPr>
          <w:rFonts w:ascii="Calibri" w:hAnsi="Calibri"/>
        </w:rPr>
        <w:lastRenderedPageBreak/>
        <w:t xml:space="preserve">Advocate for research to better quantify the impacts of aflatoxin on morbidity and mortality outcomes during the </w:t>
      </w:r>
      <w:r w:rsidR="00B40B9D">
        <w:rPr>
          <w:rFonts w:ascii="Calibri" w:hAnsi="Calibri"/>
        </w:rPr>
        <w:t>1,000</w:t>
      </w:r>
      <w:r w:rsidRPr="001F17E0">
        <w:rPr>
          <w:rFonts w:ascii="Calibri" w:hAnsi="Calibri"/>
        </w:rPr>
        <w:t xml:space="preserve"> days, especially stunting and pediatric AIDS.</w:t>
      </w:r>
    </w:p>
    <w:p w14:paraId="3814F8F2" w14:textId="6AA87684" w:rsidR="000B42C1" w:rsidRPr="001F17E0" w:rsidRDefault="000B42C1" w:rsidP="009211F3">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rPr>
          <w:rFonts w:ascii="Calibri" w:hAnsi="Calibri"/>
        </w:rPr>
      </w:pPr>
      <w:r w:rsidRPr="001F17E0">
        <w:rPr>
          <w:rFonts w:ascii="Calibri" w:hAnsi="Calibri"/>
        </w:rPr>
        <w:t xml:space="preserve">Facilitate coordination between the One </w:t>
      </w:r>
      <w:r w:rsidR="00443E55">
        <w:rPr>
          <w:rFonts w:ascii="Calibri" w:hAnsi="Calibri"/>
        </w:rPr>
        <w:t>Health</w:t>
      </w:r>
      <w:r w:rsidRPr="001F17E0">
        <w:rPr>
          <w:rFonts w:ascii="Calibri" w:hAnsi="Calibri"/>
        </w:rPr>
        <w:t xml:space="preserve"> Initiative, ministries of </w:t>
      </w:r>
      <w:r w:rsidR="00E87C74">
        <w:rPr>
          <w:rFonts w:ascii="Calibri" w:hAnsi="Calibri"/>
        </w:rPr>
        <w:t>health</w:t>
      </w:r>
      <w:r w:rsidRPr="001F17E0">
        <w:rPr>
          <w:rFonts w:ascii="Calibri" w:hAnsi="Calibri"/>
        </w:rPr>
        <w:t xml:space="preserve"> and ministries of trade and industry, private</w:t>
      </w:r>
      <w:r w:rsidR="00B350CF">
        <w:rPr>
          <w:rFonts w:ascii="Calibri" w:hAnsi="Calibri"/>
        </w:rPr>
        <w:t>-</w:t>
      </w:r>
      <w:r w:rsidRPr="001F17E0">
        <w:rPr>
          <w:rFonts w:ascii="Calibri" w:hAnsi="Calibri"/>
        </w:rPr>
        <w:t xml:space="preserve">sector food processors and importers, and regional economic organizations to ensure that the regulatory environment and standards for food and feed adequately address the special needs of the </w:t>
      </w:r>
      <w:r w:rsidR="00B40B9D">
        <w:rPr>
          <w:rFonts w:ascii="Calibri" w:hAnsi="Calibri"/>
        </w:rPr>
        <w:t>1,000</w:t>
      </w:r>
      <w:r w:rsidRPr="001F17E0">
        <w:rPr>
          <w:rFonts w:ascii="Calibri" w:hAnsi="Calibri"/>
        </w:rPr>
        <w:t xml:space="preserve"> days</w:t>
      </w:r>
      <w:r w:rsidR="00B350CF">
        <w:rPr>
          <w:rFonts w:ascii="Calibri" w:hAnsi="Calibri"/>
        </w:rPr>
        <w:t>’</w:t>
      </w:r>
      <w:r w:rsidRPr="001F17E0">
        <w:rPr>
          <w:rFonts w:ascii="Calibri" w:hAnsi="Calibri"/>
        </w:rPr>
        <w:t xml:space="preserve"> population and other vulnerable groups.</w:t>
      </w:r>
    </w:p>
    <w:p w14:paraId="61488305" w14:textId="1692A564" w:rsidR="00D635B9" w:rsidRPr="00D55561" w:rsidRDefault="00D635B9" w:rsidP="00D635B9">
      <w:pPr>
        <w:pStyle w:val="Default"/>
        <w:rPr>
          <w:rFonts w:ascii="Calibri" w:hAnsi="Calibri" w:cs="Arial"/>
          <w:b/>
          <w:color w:val="auto"/>
        </w:rPr>
      </w:pPr>
      <w:r w:rsidRPr="00D55561">
        <w:rPr>
          <w:rFonts w:ascii="Calibri" w:hAnsi="Calibri" w:cs="Arial"/>
          <w:b/>
          <w:bCs/>
          <w:color w:val="auto"/>
        </w:rPr>
        <w:t>Animal Health and Productivity</w:t>
      </w:r>
      <w:r w:rsidR="009211F3" w:rsidRPr="00D55561">
        <w:rPr>
          <w:rFonts w:ascii="Calibri" w:hAnsi="Calibri" w:cs="Arial"/>
          <w:b/>
          <w:bCs/>
          <w:color w:val="auto"/>
        </w:rPr>
        <w:t>:</w:t>
      </w:r>
    </w:p>
    <w:p w14:paraId="35D749C2" w14:textId="5BD797B1" w:rsidR="00D635B9"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color w:val="000000"/>
          <w:szCs w:val="23"/>
        </w:rPr>
      </w:pPr>
      <w:r w:rsidRPr="001F17E0">
        <w:rPr>
          <w:rFonts w:cs="Tahoma"/>
          <w:color w:val="000000"/>
          <w:szCs w:val="23"/>
        </w:rPr>
        <w:t>Demand for animal source foods in the EAC will continue to rise as the urban base widens and income grows, expanding the middle</w:t>
      </w:r>
      <w:r w:rsidR="00B350CF">
        <w:rPr>
          <w:rFonts w:cs="Tahoma"/>
          <w:color w:val="000000"/>
          <w:szCs w:val="23"/>
        </w:rPr>
        <w:t>-</w:t>
      </w:r>
      <w:r w:rsidRPr="001F17E0">
        <w:rPr>
          <w:rFonts w:cs="Tahoma"/>
          <w:color w:val="000000"/>
          <w:szCs w:val="23"/>
        </w:rPr>
        <w:t xml:space="preserve">class population. To use livestock as a ladder to increase rural incomes and sustain livelihoods, a comprehensive set of policies and programs to address development of forages, pasture, and specific cereal crops for animal feeds should be pursued within the East Africa region. These should address the threat of aflatoxin. </w:t>
      </w:r>
    </w:p>
    <w:p w14:paraId="1F356362" w14:textId="78E35729" w:rsidR="00D635B9"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szCs w:val="23"/>
        </w:rPr>
      </w:pPr>
      <w:r w:rsidRPr="001F17E0">
        <w:rPr>
          <w:rFonts w:cs="Tahoma"/>
          <w:szCs w:val="23"/>
        </w:rPr>
        <w:t>Given the economic and nutritional importance of animal products for the partner states of the EAC, legislation, policies, regulations, and practices to develop an aflatoxin</w:t>
      </w:r>
      <w:r w:rsidR="00B350CF">
        <w:rPr>
          <w:rFonts w:cs="Tahoma"/>
          <w:szCs w:val="23"/>
        </w:rPr>
        <w:t>-</w:t>
      </w:r>
      <w:r w:rsidRPr="001F17E0">
        <w:rPr>
          <w:rFonts w:cs="Tahoma"/>
          <w:szCs w:val="23"/>
        </w:rPr>
        <w:t xml:space="preserve">safe feed supply should be given priority. </w:t>
      </w:r>
    </w:p>
    <w:p w14:paraId="5E325A27" w14:textId="77777777" w:rsidR="00D635B9"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szCs w:val="23"/>
        </w:rPr>
      </w:pPr>
      <w:r w:rsidRPr="001F17E0">
        <w:rPr>
          <w:rFonts w:cs="Tahoma"/>
          <w:szCs w:val="23"/>
        </w:rPr>
        <w:t xml:space="preserve">Countries need to reevaluate the livestock and fish subsectors of the GDP, which are grossly undervalued, to equitably budget funds for long-term development in proportion to their contribution now and in the future. </w:t>
      </w:r>
    </w:p>
    <w:p w14:paraId="4CB962CF" w14:textId="77777777" w:rsidR="00D635B9"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szCs w:val="23"/>
        </w:rPr>
      </w:pPr>
      <w:r w:rsidRPr="001F17E0">
        <w:rPr>
          <w:rFonts w:cs="Tahoma"/>
          <w:szCs w:val="23"/>
        </w:rPr>
        <w:t xml:space="preserve">The EAC partner states should collaborate to undertake a detailed study covering all the agro-ecological zones, livestock, and fish production systems, and seasonal factors to determine the magnitude of the aflatoxin problem in animal and fish feeds, animal products, and milk. </w:t>
      </w:r>
    </w:p>
    <w:p w14:paraId="7F107477" w14:textId="77777777" w:rsidR="00D635B9"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szCs w:val="23"/>
        </w:rPr>
      </w:pPr>
      <w:r w:rsidRPr="001F17E0">
        <w:rPr>
          <w:rFonts w:cs="Tahoma"/>
          <w:szCs w:val="23"/>
        </w:rPr>
        <w:t xml:space="preserve">Based on the findings of this study, an action plan to address constraints and formulate solutions should be designed and implemented. </w:t>
      </w:r>
    </w:p>
    <w:p w14:paraId="3550EE32" w14:textId="71A2433F" w:rsidR="00D635B9"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szCs w:val="23"/>
        </w:rPr>
      </w:pPr>
      <w:r w:rsidRPr="001F17E0">
        <w:rPr>
          <w:rFonts w:cs="Tahoma"/>
          <w:szCs w:val="23"/>
        </w:rPr>
        <w:t>The majority of the stakeholders have a very low awareness of the sources and effects of aflatoxin contamination, and of the tools available to mitigate aflatoxin contamination in animal and fish feeds, animal products, and milk. Creation of awareness along the industry value chains is a prerequisite to a harmonized standard for the control of aflatoxin. This initiative should be launched through the “</w:t>
      </w:r>
      <w:r w:rsidR="00B350CF">
        <w:rPr>
          <w:rFonts w:cs="Tahoma"/>
          <w:szCs w:val="23"/>
        </w:rPr>
        <w:t>Five</w:t>
      </w:r>
      <w:r w:rsidRPr="001F17E0">
        <w:rPr>
          <w:rFonts w:cs="Tahoma"/>
          <w:szCs w:val="23"/>
        </w:rPr>
        <w:t>-Year Communications Strategy for an Aflatoxin</w:t>
      </w:r>
      <w:r w:rsidR="00B350CF">
        <w:rPr>
          <w:rFonts w:cs="Tahoma"/>
          <w:szCs w:val="23"/>
        </w:rPr>
        <w:t>-</w:t>
      </w:r>
      <w:r w:rsidRPr="001F17E0">
        <w:rPr>
          <w:rFonts w:cs="Tahoma"/>
          <w:szCs w:val="23"/>
        </w:rPr>
        <w:t xml:space="preserve">Safe East African Community” in January 2015. </w:t>
      </w:r>
    </w:p>
    <w:p w14:paraId="7CCEBC77" w14:textId="77777777" w:rsidR="00D635B9"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szCs w:val="23"/>
        </w:rPr>
      </w:pPr>
      <w:r w:rsidRPr="001F17E0">
        <w:rPr>
          <w:rFonts w:cs="Tahoma"/>
          <w:szCs w:val="23"/>
        </w:rPr>
        <w:t xml:space="preserve">Toxin binders are widely used in all the EAC partner states. Studies should be done to study their efficacy in the EAC context and to decide whether or not to legalize or prohibit their use based on sound scientific evidence. </w:t>
      </w:r>
    </w:p>
    <w:p w14:paraId="5319A905" w14:textId="30A57C2E" w:rsidR="00F96067" w:rsidRPr="001F17E0" w:rsidRDefault="00D635B9" w:rsidP="009211F3">
      <w:pPr>
        <w:pStyle w:val="ListParagraph"/>
        <w:widowControl w:val="0"/>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contextualSpacing w:val="0"/>
        <w:rPr>
          <w:rFonts w:cs="Tahoma"/>
          <w:szCs w:val="23"/>
        </w:rPr>
      </w:pPr>
      <w:r w:rsidRPr="001F17E0">
        <w:rPr>
          <w:rFonts w:cs="Tahoma"/>
          <w:szCs w:val="23"/>
        </w:rPr>
        <w:t>Livestock development strategies (Livestock Sector Development Program 2011 Tanzania; Draft Livestock Policy 2008 Kenya) and the CAADP do not address the problem of aflatoxin. It is necessary to expedite the development of a multisectoral package of policies for the EAC states to guide aflatoxin management, affording due consideration to the importance of a safe and nutritious food and feed supply to ensure human and animal health, a</w:t>
      </w:r>
      <w:r w:rsidR="00B350CF">
        <w:rPr>
          <w:rFonts w:cs="Tahoma"/>
          <w:szCs w:val="23"/>
        </w:rPr>
        <w:t>s well as</w:t>
      </w:r>
      <w:r w:rsidRPr="001F17E0">
        <w:rPr>
          <w:rFonts w:cs="Tahoma"/>
          <w:szCs w:val="23"/>
        </w:rPr>
        <w:t xml:space="preserve"> sustainable economic growth across the East Africa region. </w:t>
      </w:r>
    </w:p>
    <w:p w14:paraId="13ECA1AE" w14:textId="77777777" w:rsidR="006A2232" w:rsidRDefault="006A2232" w:rsidP="00A16EE3">
      <w:pPr>
        <w:pStyle w:val="BodyA"/>
        <w:rPr>
          <w:rFonts w:ascii="Calibri" w:hAnsi="Calibri"/>
          <w:b/>
          <w:color w:val="FF6600"/>
        </w:rPr>
      </w:pPr>
    </w:p>
    <w:p w14:paraId="68DD75CC" w14:textId="6E4298C5" w:rsidR="00972B30" w:rsidRPr="001F17E0" w:rsidRDefault="00972B30" w:rsidP="008E596F">
      <w:pPr>
        <w:pStyle w:val="BodyA"/>
        <w:pageBreakBefore/>
        <w:rPr>
          <w:rFonts w:ascii="Calibri" w:hAnsi="Calibri"/>
          <w:b/>
          <w:color w:val="FF6600"/>
        </w:rPr>
      </w:pPr>
      <w:r w:rsidRPr="001F17E0">
        <w:rPr>
          <w:rFonts w:ascii="Calibri" w:hAnsi="Calibri"/>
          <w:b/>
          <w:color w:val="FF6600"/>
        </w:rPr>
        <w:lastRenderedPageBreak/>
        <w:t>Channels of communication</w:t>
      </w:r>
    </w:p>
    <w:p w14:paraId="0AC24F89" w14:textId="77777777" w:rsidR="00A16EE3" w:rsidRPr="001F17E0" w:rsidRDefault="00A16EE3" w:rsidP="008E596F">
      <w:pPr>
        <w:pStyle w:val="BodyA"/>
        <w:keepNext/>
        <w:keepLines/>
        <w:rPr>
          <w:rFonts w:ascii="Calibri" w:hAnsi="Calibri"/>
          <w:color w:val="FF6600"/>
        </w:rPr>
        <w:sectPr w:rsidR="00A16EE3" w:rsidRPr="001F17E0" w:rsidSect="004062BD">
          <w:endnotePr>
            <w:numFmt w:val="decimal"/>
          </w:endnotePr>
          <w:type w:val="continuous"/>
          <w:pgSz w:w="11906" w:h="16838"/>
          <w:pgMar w:top="1134" w:right="1134" w:bottom="1134" w:left="1418" w:header="709" w:footer="851" w:gutter="0"/>
          <w:cols w:space="720"/>
        </w:sectPr>
      </w:pPr>
    </w:p>
    <w:p w14:paraId="2ED032F5" w14:textId="42A30D65" w:rsidR="008234FC" w:rsidRPr="001F17E0" w:rsidRDefault="008234FC" w:rsidP="008E596F">
      <w:pPr>
        <w:pStyle w:val="BodyA"/>
        <w:keepNext/>
        <w:keepLines/>
        <w:numPr>
          <w:ilvl w:val="0"/>
          <w:numId w:val="102"/>
        </w:numPr>
        <w:ind w:left="720"/>
        <w:rPr>
          <w:rFonts w:ascii="Calibri" w:hAnsi="Calibri"/>
        </w:rPr>
      </w:pPr>
      <w:r w:rsidRPr="001F17E0">
        <w:rPr>
          <w:rFonts w:ascii="Calibri" w:hAnsi="Calibri"/>
        </w:rPr>
        <w:lastRenderedPageBreak/>
        <w:t>Channels routinely used by the MOH and partners (e.g., newsletters, announcements, SMS,</w:t>
      </w:r>
      <w:r w:rsidR="00BA7753">
        <w:rPr>
          <w:rFonts w:ascii="Calibri" w:hAnsi="Calibri"/>
        </w:rPr>
        <w:t xml:space="preserve"> </w:t>
      </w:r>
      <w:r w:rsidRPr="001F17E0">
        <w:rPr>
          <w:rFonts w:ascii="Calibri" w:hAnsi="Calibri"/>
        </w:rPr>
        <w:t>alerts)</w:t>
      </w:r>
    </w:p>
    <w:p w14:paraId="4095241D" w14:textId="1925B846" w:rsidR="008234FC" w:rsidRPr="001F17E0" w:rsidRDefault="006A2232" w:rsidP="009211F3">
      <w:pPr>
        <w:pStyle w:val="BodyA"/>
        <w:numPr>
          <w:ilvl w:val="0"/>
          <w:numId w:val="102"/>
        </w:numPr>
        <w:ind w:left="720"/>
        <w:rPr>
          <w:rFonts w:ascii="Calibri" w:hAnsi="Calibri"/>
        </w:rPr>
      </w:pPr>
      <w:r>
        <w:rPr>
          <w:rFonts w:ascii="Calibri" w:hAnsi="Calibri"/>
        </w:rPr>
        <w:t xml:space="preserve">Health </w:t>
      </w:r>
      <w:r w:rsidR="008234FC" w:rsidRPr="001F17E0">
        <w:rPr>
          <w:rFonts w:ascii="Calibri" w:hAnsi="Calibri"/>
        </w:rPr>
        <w:t>care outreach services</w:t>
      </w:r>
    </w:p>
    <w:p w14:paraId="21C05DA8" w14:textId="7FED841C" w:rsidR="00F359D9" w:rsidRPr="001F17E0" w:rsidRDefault="00B350CF" w:rsidP="009211F3">
      <w:pPr>
        <w:pStyle w:val="BodyA"/>
        <w:numPr>
          <w:ilvl w:val="0"/>
          <w:numId w:val="102"/>
        </w:numPr>
        <w:ind w:left="720"/>
        <w:rPr>
          <w:rFonts w:ascii="Calibri" w:hAnsi="Calibri"/>
        </w:rPr>
      </w:pPr>
      <w:r w:rsidRPr="001F17E0">
        <w:rPr>
          <w:rFonts w:ascii="Calibri" w:hAnsi="Calibri"/>
        </w:rPr>
        <w:t xml:space="preserve">Clinics </w:t>
      </w:r>
      <w:r w:rsidR="008234FC" w:rsidRPr="001F17E0">
        <w:rPr>
          <w:rFonts w:ascii="Calibri" w:hAnsi="Calibri"/>
        </w:rPr>
        <w:t xml:space="preserve">and mobile services, </w:t>
      </w:r>
      <w:r w:rsidR="00F359D9" w:rsidRPr="001F17E0">
        <w:rPr>
          <w:rFonts w:ascii="Calibri" w:hAnsi="Calibri"/>
        </w:rPr>
        <w:t>including antenatal care</w:t>
      </w:r>
    </w:p>
    <w:p w14:paraId="1B16CA03" w14:textId="51416379" w:rsidR="00F359D9" w:rsidRPr="001F17E0" w:rsidRDefault="00F359D9" w:rsidP="009211F3">
      <w:pPr>
        <w:pStyle w:val="BodyA"/>
        <w:numPr>
          <w:ilvl w:val="0"/>
          <w:numId w:val="102"/>
        </w:numPr>
        <w:ind w:left="720"/>
        <w:rPr>
          <w:rFonts w:ascii="Calibri" w:hAnsi="Calibri"/>
        </w:rPr>
      </w:pPr>
      <w:r w:rsidRPr="001F17E0">
        <w:rPr>
          <w:rFonts w:ascii="Calibri" w:hAnsi="Calibri"/>
        </w:rPr>
        <w:t>Vaccination programs</w:t>
      </w:r>
    </w:p>
    <w:p w14:paraId="4B009D4D" w14:textId="55F23236" w:rsidR="007D12B5" w:rsidRPr="001F17E0" w:rsidRDefault="008234FC" w:rsidP="009211F3">
      <w:pPr>
        <w:pStyle w:val="BodyA"/>
        <w:numPr>
          <w:ilvl w:val="0"/>
          <w:numId w:val="102"/>
        </w:numPr>
        <w:ind w:left="720"/>
        <w:rPr>
          <w:rFonts w:ascii="Calibri" w:hAnsi="Calibri"/>
        </w:rPr>
      </w:pPr>
      <w:r w:rsidRPr="001F17E0">
        <w:rPr>
          <w:rFonts w:ascii="Calibri" w:hAnsi="Calibri"/>
        </w:rPr>
        <w:t xml:space="preserve">National/international </w:t>
      </w:r>
      <w:r w:rsidR="006A2232">
        <w:rPr>
          <w:rFonts w:ascii="Calibri" w:hAnsi="Calibri"/>
        </w:rPr>
        <w:t>health</w:t>
      </w:r>
      <w:r w:rsidRPr="001F17E0">
        <w:rPr>
          <w:rFonts w:ascii="Calibri" w:hAnsi="Calibri"/>
        </w:rPr>
        <w:t xml:space="preserve"> awareness </w:t>
      </w:r>
      <w:r w:rsidR="007D12B5" w:rsidRPr="001F17E0">
        <w:rPr>
          <w:rFonts w:ascii="Calibri" w:hAnsi="Calibri"/>
        </w:rPr>
        <w:t>dates (e.g.,</w:t>
      </w:r>
      <w:r w:rsidR="006A2232">
        <w:rPr>
          <w:rFonts w:ascii="Calibri" w:hAnsi="Calibri"/>
        </w:rPr>
        <w:t xml:space="preserve"> World Cancer Day</w:t>
      </w:r>
      <w:r w:rsidR="00B350CF">
        <w:rPr>
          <w:rFonts w:ascii="Calibri" w:hAnsi="Calibri"/>
        </w:rPr>
        <w:t xml:space="preserve"> – </w:t>
      </w:r>
      <w:r w:rsidR="006A2232">
        <w:rPr>
          <w:rFonts w:ascii="Calibri" w:hAnsi="Calibri"/>
        </w:rPr>
        <w:t xml:space="preserve">4 Feb; World Health </w:t>
      </w:r>
      <w:r w:rsidR="007D12B5" w:rsidRPr="001F17E0">
        <w:rPr>
          <w:rFonts w:ascii="Calibri" w:hAnsi="Calibri"/>
        </w:rPr>
        <w:t>Day</w:t>
      </w:r>
      <w:r w:rsidR="00B350CF">
        <w:rPr>
          <w:rFonts w:ascii="Calibri" w:hAnsi="Calibri"/>
        </w:rPr>
        <w:t xml:space="preserve"> – </w:t>
      </w:r>
      <w:r w:rsidR="007D12B5" w:rsidRPr="001F17E0">
        <w:rPr>
          <w:rFonts w:ascii="Calibri" w:hAnsi="Calibri"/>
        </w:rPr>
        <w:t>7 Apr; World Immunization Week</w:t>
      </w:r>
      <w:r w:rsidR="00B350CF">
        <w:rPr>
          <w:rFonts w:ascii="Calibri" w:hAnsi="Calibri"/>
        </w:rPr>
        <w:t xml:space="preserve"> – </w:t>
      </w:r>
      <w:r w:rsidR="007D12B5" w:rsidRPr="001F17E0">
        <w:rPr>
          <w:rFonts w:ascii="Calibri" w:hAnsi="Calibri"/>
        </w:rPr>
        <w:t>last week of Apr; World Hepatitis Day</w:t>
      </w:r>
      <w:r w:rsidR="00B350CF">
        <w:rPr>
          <w:rFonts w:ascii="Calibri" w:hAnsi="Calibri"/>
        </w:rPr>
        <w:t xml:space="preserve"> – </w:t>
      </w:r>
      <w:r w:rsidR="007D12B5" w:rsidRPr="001F17E0">
        <w:rPr>
          <w:rFonts w:ascii="Calibri" w:hAnsi="Calibri"/>
        </w:rPr>
        <w:t>28 Jul; World Breastfeeding Week</w:t>
      </w:r>
      <w:r w:rsidR="00B350CF">
        <w:rPr>
          <w:rFonts w:ascii="Calibri" w:hAnsi="Calibri"/>
        </w:rPr>
        <w:t xml:space="preserve"> – 1–</w:t>
      </w:r>
      <w:r w:rsidR="007D12B5" w:rsidRPr="001F17E0">
        <w:rPr>
          <w:rFonts w:ascii="Calibri" w:hAnsi="Calibri"/>
        </w:rPr>
        <w:t>7 Aug; World AIDS Day</w:t>
      </w:r>
      <w:r w:rsidR="00B350CF">
        <w:rPr>
          <w:rFonts w:ascii="Calibri" w:hAnsi="Calibri"/>
        </w:rPr>
        <w:t xml:space="preserve"> – </w:t>
      </w:r>
      <w:r w:rsidR="007D12B5" w:rsidRPr="001F17E0">
        <w:rPr>
          <w:rFonts w:ascii="Calibri" w:hAnsi="Calibri"/>
        </w:rPr>
        <w:t>1 Dec)</w:t>
      </w:r>
    </w:p>
    <w:p w14:paraId="7D8679BD" w14:textId="2EAC2C88" w:rsidR="00F359D9" w:rsidRPr="001F17E0" w:rsidRDefault="006A2232" w:rsidP="009211F3">
      <w:pPr>
        <w:pStyle w:val="BodyA"/>
        <w:numPr>
          <w:ilvl w:val="0"/>
          <w:numId w:val="102"/>
        </w:numPr>
        <w:ind w:left="720"/>
        <w:rPr>
          <w:rFonts w:ascii="Calibri" w:hAnsi="Calibri"/>
        </w:rPr>
      </w:pPr>
      <w:r>
        <w:rPr>
          <w:rFonts w:ascii="Calibri" w:hAnsi="Calibri"/>
        </w:rPr>
        <w:t>Health</w:t>
      </w:r>
      <w:r w:rsidR="00F359D9" w:rsidRPr="001F17E0">
        <w:rPr>
          <w:rFonts w:ascii="Calibri" w:hAnsi="Calibri"/>
        </w:rPr>
        <w:t xml:space="preserve"> fairs</w:t>
      </w:r>
    </w:p>
    <w:p w14:paraId="26443C1F" w14:textId="379E07B5" w:rsidR="00F359D9" w:rsidRPr="001F17E0" w:rsidRDefault="00F359D9" w:rsidP="009211F3">
      <w:pPr>
        <w:pStyle w:val="BodyA"/>
        <w:numPr>
          <w:ilvl w:val="0"/>
          <w:numId w:val="102"/>
        </w:numPr>
        <w:ind w:left="720"/>
        <w:rPr>
          <w:rFonts w:ascii="Calibri" w:hAnsi="Calibri"/>
        </w:rPr>
      </w:pPr>
      <w:r w:rsidRPr="001F17E0">
        <w:rPr>
          <w:rFonts w:ascii="Calibri" w:hAnsi="Calibri"/>
        </w:rPr>
        <w:t>Schools</w:t>
      </w:r>
    </w:p>
    <w:p w14:paraId="22C340EA" w14:textId="748D6787" w:rsidR="00F359D9" w:rsidRPr="001F17E0" w:rsidRDefault="00F359D9" w:rsidP="009211F3">
      <w:pPr>
        <w:pStyle w:val="BodyA"/>
        <w:numPr>
          <w:ilvl w:val="0"/>
          <w:numId w:val="102"/>
        </w:numPr>
        <w:ind w:left="720"/>
        <w:rPr>
          <w:rFonts w:ascii="Calibri" w:hAnsi="Calibri"/>
        </w:rPr>
      </w:pPr>
      <w:r w:rsidRPr="001F17E0">
        <w:rPr>
          <w:rFonts w:ascii="Calibri" w:hAnsi="Calibri"/>
        </w:rPr>
        <w:t>SMS systems for early warning, alerts</w:t>
      </w:r>
    </w:p>
    <w:p w14:paraId="41B865BB" w14:textId="63E0604B" w:rsidR="00F359D9" w:rsidRPr="001F17E0" w:rsidRDefault="00F359D9" w:rsidP="009211F3">
      <w:pPr>
        <w:pStyle w:val="BodyA"/>
        <w:numPr>
          <w:ilvl w:val="0"/>
          <w:numId w:val="102"/>
        </w:numPr>
        <w:ind w:left="720"/>
        <w:rPr>
          <w:rFonts w:ascii="Calibri" w:hAnsi="Calibri"/>
        </w:rPr>
      </w:pPr>
      <w:r w:rsidRPr="001F17E0">
        <w:rPr>
          <w:rFonts w:ascii="Calibri" w:hAnsi="Calibri"/>
        </w:rPr>
        <w:t xml:space="preserve">National media, local-language media (talk shows, call-in shows, </w:t>
      </w:r>
      <w:r w:rsidR="006A2232">
        <w:rPr>
          <w:rFonts w:ascii="Calibri" w:hAnsi="Calibri"/>
        </w:rPr>
        <w:t>health</w:t>
      </w:r>
      <w:r w:rsidRPr="001F17E0">
        <w:rPr>
          <w:rFonts w:ascii="Calibri" w:hAnsi="Calibri"/>
        </w:rPr>
        <w:t xml:space="preserve"> programs, shows</w:t>
      </w:r>
      <w:r w:rsidR="006A2232">
        <w:rPr>
          <w:rFonts w:ascii="Calibri" w:hAnsi="Calibri"/>
        </w:rPr>
        <w:t xml:space="preserve"> specifically from </w:t>
      </w:r>
      <w:r w:rsidR="00B350CF">
        <w:rPr>
          <w:rFonts w:ascii="Calibri" w:hAnsi="Calibri"/>
        </w:rPr>
        <w:t>MOH</w:t>
      </w:r>
      <w:r w:rsidRPr="001F17E0">
        <w:rPr>
          <w:rFonts w:ascii="Calibri" w:hAnsi="Calibri"/>
        </w:rPr>
        <w:t>)</w:t>
      </w:r>
    </w:p>
    <w:p w14:paraId="5A238B14" w14:textId="6490D1F1" w:rsidR="00F359D9" w:rsidRPr="001F17E0" w:rsidRDefault="00F359D9" w:rsidP="009211F3">
      <w:pPr>
        <w:pStyle w:val="BodyA"/>
        <w:numPr>
          <w:ilvl w:val="0"/>
          <w:numId w:val="102"/>
        </w:numPr>
        <w:ind w:left="720"/>
        <w:rPr>
          <w:rFonts w:ascii="Calibri" w:hAnsi="Calibri"/>
        </w:rPr>
      </w:pPr>
      <w:r w:rsidRPr="001F17E0">
        <w:rPr>
          <w:rFonts w:ascii="Calibri" w:hAnsi="Calibri"/>
        </w:rPr>
        <w:t>“Edutainment”: Popular issue-orien</w:t>
      </w:r>
      <w:r w:rsidR="00B350CF">
        <w:rPr>
          <w:rFonts w:ascii="Calibri" w:hAnsi="Calibri"/>
        </w:rPr>
        <w:t>ted soap operas and drama shows</w:t>
      </w:r>
    </w:p>
    <w:p w14:paraId="1A22E540" w14:textId="477D2E30" w:rsidR="008234FC" w:rsidRPr="001F17E0" w:rsidRDefault="00F359D9" w:rsidP="009211F3">
      <w:pPr>
        <w:pStyle w:val="BodyA"/>
        <w:numPr>
          <w:ilvl w:val="0"/>
          <w:numId w:val="102"/>
        </w:numPr>
        <w:ind w:left="720"/>
        <w:rPr>
          <w:rFonts w:ascii="Calibri" w:hAnsi="Calibri"/>
        </w:rPr>
      </w:pPr>
      <w:r w:rsidRPr="001F17E0">
        <w:rPr>
          <w:rFonts w:ascii="Calibri" w:hAnsi="Calibri"/>
        </w:rPr>
        <w:t xml:space="preserve">Curricula </w:t>
      </w:r>
      <w:r w:rsidR="008234FC" w:rsidRPr="001F17E0">
        <w:rPr>
          <w:rFonts w:ascii="Calibri" w:hAnsi="Calibri"/>
        </w:rPr>
        <w:t>for</w:t>
      </w:r>
      <w:r w:rsidR="00BA7753">
        <w:rPr>
          <w:rFonts w:ascii="Calibri" w:hAnsi="Calibri"/>
        </w:rPr>
        <w:t xml:space="preserve"> </w:t>
      </w:r>
      <w:r w:rsidR="008234FC" w:rsidRPr="001F17E0">
        <w:rPr>
          <w:rFonts w:ascii="Calibri" w:hAnsi="Calibri"/>
        </w:rPr>
        <w:t>care training institutions (medic</w:t>
      </w:r>
      <w:r w:rsidR="00340448">
        <w:rPr>
          <w:rFonts w:ascii="Calibri" w:hAnsi="Calibri"/>
        </w:rPr>
        <w:t>ine, nursing, nutrition, public</w:t>
      </w:r>
      <w:r w:rsidR="008234FC" w:rsidRPr="001F17E0">
        <w:rPr>
          <w:rFonts w:ascii="Calibri" w:hAnsi="Calibri"/>
        </w:rPr>
        <w:t xml:space="preserve">, </w:t>
      </w:r>
      <w:r w:rsidR="00404D10" w:rsidRPr="001F17E0">
        <w:rPr>
          <w:rFonts w:ascii="Calibri" w:hAnsi="Calibri"/>
        </w:rPr>
        <w:t>etc.</w:t>
      </w:r>
      <w:r w:rsidR="008234FC" w:rsidRPr="001F17E0">
        <w:rPr>
          <w:rFonts w:ascii="Calibri" w:hAnsi="Calibri"/>
        </w:rPr>
        <w:t>)</w:t>
      </w:r>
    </w:p>
    <w:p w14:paraId="24B374FA" w14:textId="3F12FD38" w:rsidR="008234FC" w:rsidRPr="001F17E0" w:rsidRDefault="008234FC" w:rsidP="009211F3">
      <w:pPr>
        <w:pStyle w:val="BodyA"/>
        <w:numPr>
          <w:ilvl w:val="0"/>
          <w:numId w:val="102"/>
        </w:numPr>
        <w:ind w:left="720"/>
        <w:rPr>
          <w:rFonts w:ascii="Calibri" w:hAnsi="Calibri"/>
        </w:rPr>
      </w:pPr>
      <w:r w:rsidRPr="001F17E0">
        <w:rPr>
          <w:rFonts w:ascii="Calibri" w:hAnsi="Calibri"/>
        </w:rPr>
        <w:lastRenderedPageBreak/>
        <w:t>Training curricula/modules</w:t>
      </w:r>
      <w:r w:rsidR="00F359D9" w:rsidRPr="001F17E0">
        <w:rPr>
          <w:rFonts w:ascii="Calibri" w:hAnsi="Calibri"/>
        </w:rPr>
        <w:t xml:space="preserve"> for</w:t>
      </w:r>
      <w:r w:rsidR="00BA7753">
        <w:rPr>
          <w:rFonts w:ascii="Calibri" w:hAnsi="Calibri"/>
        </w:rPr>
        <w:t xml:space="preserve"> </w:t>
      </w:r>
      <w:r w:rsidR="00F359D9" w:rsidRPr="001F17E0">
        <w:rPr>
          <w:rFonts w:ascii="Calibri" w:hAnsi="Calibri"/>
        </w:rPr>
        <w:t xml:space="preserve">care and outreach workers </w:t>
      </w:r>
      <w:r w:rsidRPr="001F17E0">
        <w:rPr>
          <w:rFonts w:ascii="Calibri" w:hAnsi="Calibri"/>
        </w:rPr>
        <w:t>(coordinated with radio programs and feedback from radio shows to refine training materials)</w:t>
      </w:r>
    </w:p>
    <w:p w14:paraId="3D296B1E" w14:textId="78B25348" w:rsidR="008234FC" w:rsidRPr="001F17E0" w:rsidRDefault="008234FC" w:rsidP="009211F3">
      <w:pPr>
        <w:pStyle w:val="BodyA"/>
        <w:numPr>
          <w:ilvl w:val="0"/>
          <w:numId w:val="102"/>
        </w:numPr>
        <w:ind w:left="720"/>
        <w:rPr>
          <w:rFonts w:ascii="Calibri" w:hAnsi="Calibri"/>
        </w:rPr>
      </w:pPr>
      <w:r w:rsidRPr="001F17E0">
        <w:rPr>
          <w:rFonts w:ascii="Calibri" w:hAnsi="Calibri"/>
        </w:rPr>
        <w:t xml:space="preserve">Training curricula/modules for </w:t>
      </w:r>
      <w:r w:rsidR="00F359D9" w:rsidRPr="001F17E0">
        <w:rPr>
          <w:rFonts w:ascii="Calibri" w:hAnsi="Calibri"/>
        </w:rPr>
        <w:t xml:space="preserve">students in high school and </w:t>
      </w:r>
      <w:r w:rsidR="006A2232">
        <w:rPr>
          <w:rFonts w:ascii="Calibri" w:hAnsi="Calibri"/>
        </w:rPr>
        <w:t>health</w:t>
      </w:r>
      <w:r w:rsidR="00F359D9" w:rsidRPr="001F17E0">
        <w:rPr>
          <w:rFonts w:ascii="Calibri" w:hAnsi="Calibri"/>
        </w:rPr>
        <w:t xml:space="preserve"> sciences training institutes (coordinated with radio programs and feedback from radio show</w:t>
      </w:r>
      <w:r w:rsidRPr="001F17E0">
        <w:rPr>
          <w:rFonts w:ascii="Calibri" w:hAnsi="Calibri"/>
        </w:rPr>
        <w:t>s to refine training materials)</w:t>
      </w:r>
    </w:p>
    <w:p w14:paraId="42EB96AA" w14:textId="53D53423" w:rsidR="008234FC" w:rsidRPr="001F17E0" w:rsidRDefault="008234FC" w:rsidP="009211F3">
      <w:pPr>
        <w:pStyle w:val="BodyA"/>
        <w:numPr>
          <w:ilvl w:val="0"/>
          <w:numId w:val="102"/>
        </w:numPr>
        <w:ind w:left="720"/>
        <w:rPr>
          <w:rFonts w:ascii="Calibri" w:hAnsi="Calibri"/>
        </w:rPr>
      </w:pPr>
      <w:r w:rsidRPr="001F17E0">
        <w:rPr>
          <w:rFonts w:ascii="Calibri" w:hAnsi="Calibri"/>
        </w:rPr>
        <w:t>Face-to-face meetings/interventions</w:t>
      </w:r>
    </w:p>
    <w:p w14:paraId="1CA6FC65" w14:textId="62FFBD84" w:rsidR="008234FC" w:rsidRPr="001F17E0" w:rsidRDefault="008234FC" w:rsidP="009211F3">
      <w:pPr>
        <w:pStyle w:val="BodyA"/>
        <w:numPr>
          <w:ilvl w:val="0"/>
          <w:numId w:val="102"/>
        </w:numPr>
        <w:ind w:left="720"/>
        <w:rPr>
          <w:rFonts w:ascii="Calibri" w:hAnsi="Calibri"/>
        </w:rPr>
      </w:pPr>
      <w:r w:rsidRPr="001F17E0">
        <w:rPr>
          <w:rFonts w:ascii="Calibri" w:hAnsi="Calibri"/>
        </w:rPr>
        <w:t>S</w:t>
      </w:r>
      <w:r w:rsidR="00F359D9" w:rsidRPr="001F17E0">
        <w:rPr>
          <w:rFonts w:ascii="Calibri" w:hAnsi="Calibri"/>
        </w:rPr>
        <w:t>takeholder meetings</w:t>
      </w:r>
    </w:p>
    <w:p w14:paraId="44168BA0" w14:textId="77777777" w:rsidR="008234FC" w:rsidRPr="001F17E0" w:rsidRDefault="00F359D9" w:rsidP="009211F3">
      <w:pPr>
        <w:pStyle w:val="BodyA"/>
        <w:numPr>
          <w:ilvl w:val="0"/>
          <w:numId w:val="102"/>
        </w:numPr>
        <w:ind w:left="720"/>
        <w:rPr>
          <w:rFonts w:ascii="Calibri" w:hAnsi="Calibri"/>
        </w:rPr>
      </w:pPr>
      <w:r w:rsidRPr="001F17E0">
        <w:rPr>
          <w:rFonts w:ascii="Calibri" w:hAnsi="Calibri"/>
        </w:rPr>
        <w:t>Folk media (using communication methods already in place, song/dance/story telling)</w:t>
      </w:r>
    </w:p>
    <w:p w14:paraId="3268D062" w14:textId="0738828C" w:rsidR="008234FC" w:rsidRPr="001F17E0" w:rsidRDefault="008234FC" w:rsidP="009211F3">
      <w:pPr>
        <w:pStyle w:val="BodyA"/>
        <w:numPr>
          <w:ilvl w:val="0"/>
          <w:numId w:val="102"/>
        </w:numPr>
        <w:ind w:left="720"/>
        <w:rPr>
          <w:rFonts w:ascii="Calibri" w:hAnsi="Calibri"/>
        </w:rPr>
      </w:pPr>
      <w:r w:rsidRPr="001F17E0">
        <w:rPr>
          <w:rFonts w:ascii="Calibri" w:hAnsi="Calibri"/>
        </w:rPr>
        <w:t>Education, materials, posters, fact sheets, etc.</w:t>
      </w:r>
    </w:p>
    <w:p w14:paraId="5F7B673C" w14:textId="527A0474" w:rsidR="001B5DE3" w:rsidRPr="001F17E0" w:rsidRDefault="006A2232" w:rsidP="009211F3">
      <w:pPr>
        <w:pStyle w:val="BodyA"/>
        <w:numPr>
          <w:ilvl w:val="0"/>
          <w:numId w:val="102"/>
        </w:numPr>
        <w:ind w:left="720"/>
        <w:rPr>
          <w:rFonts w:ascii="Calibri" w:hAnsi="Calibri"/>
        </w:rPr>
      </w:pPr>
      <w:r>
        <w:rPr>
          <w:rFonts w:ascii="Calibri" w:hAnsi="Calibri"/>
        </w:rPr>
        <w:t>Dovetailing</w:t>
      </w:r>
      <w:r w:rsidR="008234FC" w:rsidRPr="001F17E0">
        <w:rPr>
          <w:rFonts w:ascii="Calibri" w:hAnsi="Calibri"/>
        </w:rPr>
        <w:t xml:space="preserve"> with and leveraging </w:t>
      </w:r>
      <w:r w:rsidR="00A171C7">
        <w:rPr>
          <w:rFonts w:ascii="Calibri" w:hAnsi="Calibri"/>
        </w:rPr>
        <w:t xml:space="preserve">other </w:t>
      </w:r>
      <w:r>
        <w:rPr>
          <w:rFonts w:ascii="Calibri" w:hAnsi="Calibri"/>
        </w:rPr>
        <w:t xml:space="preserve">health </w:t>
      </w:r>
      <w:r w:rsidR="00F359D9" w:rsidRPr="001F17E0">
        <w:rPr>
          <w:rFonts w:ascii="Calibri" w:hAnsi="Calibri"/>
        </w:rPr>
        <w:t xml:space="preserve">program communications activities focused on food security, </w:t>
      </w:r>
      <w:r w:rsidR="008234FC" w:rsidRPr="001F17E0">
        <w:rPr>
          <w:rFonts w:ascii="Calibri" w:hAnsi="Calibri"/>
        </w:rPr>
        <w:t xml:space="preserve">cancer prevention, </w:t>
      </w:r>
      <w:r w:rsidR="00F359D9" w:rsidRPr="001F17E0">
        <w:rPr>
          <w:rFonts w:ascii="Calibri" w:hAnsi="Calibri"/>
        </w:rPr>
        <w:t xml:space="preserve">vaccination, pregnant/lactating women, children, people with HIV/AIDS or </w:t>
      </w:r>
      <w:r w:rsidR="009F059C" w:rsidRPr="001F17E0">
        <w:rPr>
          <w:rFonts w:ascii="Calibri" w:hAnsi="Calibri"/>
        </w:rPr>
        <w:t>hepatitis</w:t>
      </w:r>
      <w:r w:rsidR="008234FC" w:rsidRPr="001F17E0">
        <w:rPr>
          <w:rFonts w:ascii="Calibri" w:hAnsi="Calibri"/>
        </w:rPr>
        <w:t>, etc.</w:t>
      </w:r>
    </w:p>
    <w:p w14:paraId="5DC1D8E1" w14:textId="77777777" w:rsidR="005B7DE0" w:rsidRPr="001F17E0" w:rsidRDefault="005B7DE0" w:rsidP="00630859">
      <w:pPr>
        <w:pStyle w:val="BodyA"/>
        <w:ind w:left="1080"/>
        <w:rPr>
          <w:rFonts w:ascii="Calibri" w:hAnsi="Calibri"/>
        </w:rPr>
        <w:sectPr w:rsidR="005B7DE0" w:rsidRPr="001F17E0" w:rsidSect="008234FC">
          <w:type w:val="continuous"/>
          <w:pgSz w:w="11906" w:h="16838"/>
          <w:pgMar w:top="1134" w:right="1134" w:bottom="1134" w:left="1418" w:header="709" w:footer="851" w:gutter="0"/>
          <w:cols w:num="2" w:space="130"/>
        </w:sectPr>
      </w:pPr>
    </w:p>
    <w:p w14:paraId="0446AA29" w14:textId="07C62299" w:rsidR="00B9179E" w:rsidRPr="001F17E0" w:rsidRDefault="00B9179E">
      <w:pPr>
        <w:rPr>
          <w:rFonts w:ascii="Calibri" w:hAnsi="Calibri" w:cs="Arial Unicode MS"/>
          <w:color w:val="000000"/>
          <w:u w:color="000000"/>
        </w:rPr>
      </w:pPr>
      <w:r w:rsidRPr="001F17E0">
        <w:rPr>
          <w:rFonts w:ascii="Calibri" w:hAnsi="Calibri"/>
        </w:rPr>
        <w:lastRenderedPageBreak/>
        <w:br w:type="page"/>
      </w:r>
    </w:p>
    <w:p w14:paraId="4C52603F" w14:textId="2D0D790A" w:rsidR="00B31002" w:rsidRPr="001F17E0" w:rsidRDefault="001400B8" w:rsidP="00340448">
      <w:pPr>
        <w:pStyle w:val="BodyA"/>
        <w:ind w:left="1080"/>
        <w:rPr>
          <w:rFonts w:ascii="Calibri" w:hAnsi="Calibri"/>
        </w:rPr>
      </w:pPr>
      <w:r w:rsidRPr="001F17E0">
        <w:rPr>
          <w:rFonts w:ascii="Calibri" w:hAnsi="Calibri"/>
          <w:b/>
          <w:noProof/>
        </w:rPr>
        <w:lastRenderedPageBreak/>
        <w:drawing>
          <wp:anchor distT="0" distB="0" distL="114300" distR="114300" simplePos="0" relativeHeight="251673600" behindDoc="0" locked="0" layoutInCell="1" allowOverlap="1" wp14:anchorId="482D8A87" wp14:editId="0FDEC644">
            <wp:simplePos x="0" y="0"/>
            <wp:positionH relativeFrom="page">
              <wp:align>center</wp:align>
            </wp:positionH>
            <wp:positionV relativeFrom="paragraph">
              <wp:posOffset>0</wp:posOffset>
            </wp:positionV>
            <wp:extent cx="3090672" cy="2587752"/>
            <wp:effectExtent l="38100" t="38100" r="52705" b="41275"/>
            <wp:wrapTopAndBottom/>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alphaModFix/>
                      <a:extLst>
                        <a:ext uri="{28A0092B-C50C-407E-A947-70E740481C1C}">
                          <a14:useLocalDpi xmlns:a14="http://schemas.microsoft.com/office/drawing/2010/main"/>
                        </a:ext>
                      </a:extLst>
                    </a:blip>
                    <a:stretch>
                      <a:fillRect/>
                    </a:stretch>
                  </pic:blipFill>
                  <pic:spPr>
                    <a:xfrm>
                      <a:off x="0" y="0"/>
                      <a:ext cx="3090672" cy="2587752"/>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127BF300" w14:textId="6186CBE0" w:rsidR="00475E85" w:rsidRPr="00340448" w:rsidRDefault="00340448" w:rsidP="00340448">
      <w:pPr>
        <w:pStyle w:val="BodyA"/>
        <w:spacing w:after="120"/>
        <w:jc w:val="center"/>
        <w:outlineLvl w:val="0"/>
        <w:rPr>
          <w:rFonts w:ascii="Calibri" w:hAnsi="Calibri"/>
          <w:b/>
          <w:color w:val="9D5800" w:themeColor="accent4" w:themeShade="80"/>
          <w:sz w:val="28"/>
        </w:rPr>
      </w:pPr>
      <w:r w:rsidRPr="00340448">
        <w:rPr>
          <w:rFonts w:ascii="Calibri" w:hAnsi="Calibri"/>
          <w:b/>
          <w:color w:val="9D5800" w:themeColor="accent4" w:themeShade="80"/>
          <w:sz w:val="28"/>
        </w:rPr>
        <w:t>ENVIRONMENT</w:t>
      </w:r>
    </w:p>
    <w:p w14:paraId="0EC88684" w14:textId="01B426DF" w:rsidR="00457D32" w:rsidRPr="001F17E0" w:rsidRDefault="00D4425F" w:rsidP="00035C03">
      <w:pPr>
        <w:pStyle w:val="ListParagraph"/>
      </w:pPr>
      <w:r w:rsidRPr="001F17E0">
        <w:t xml:space="preserve">Climate has a direct causal impact on crop growth and </w:t>
      </w:r>
      <w:r w:rsidR="009C2881">
        <w:t>health</w:t>
      </w:r>
      <w:r w:rsidRPr="001F17E0">
        <w:t xml:space="preserve">. Strains of </w:t>
      </w:r>
      <w:r w:rsidR="00F512BF" w:rsidRPr="001F17E0">
        <w:rPr>
          <w:i/>
        </w:rPr>
        <w:t>Aspergillus</w:t>
      </w:r>
      <w:r w:rsidR="00457D32" w:rsidRPr="001F17E0">
        <w:rPr>
          <w:i/>
        </w:rPr>
        <w:t xml:space="preserve"> </w:t>
      </w:r>
      <w:r w:rsidRPr="001F17E0">
        <w:rPr>
          <w:i/>
        </w:rPr>
        <w:t>flavus</w:t>
      </w:r>
      <w:r w:rsidRPr="001F17E0">
        <w:t xml:space="preserve"> are common between the latitudes of 40</w:t>
      </w:r>
      <w:r w:rsidR="00035C03" w:rsidRPr="001F17E0">
        <w:t>˚</w:t>
      </w:r>
      <w:r w:rsidRPr="001F17E0">
        <w:t xml:space="preserve"> North and 40</w:t>
      </w:r>
      <w:r w:rsidR="00035C03" w:rsidRPr="001F17E0">
        <w:t>˚</w:t>
      </w:r>
      <w:r w:rsidRPr="001F17E0">
        <w:t xml:space="preserve"> </w:t>
      </w:r>
      <w:proofErr w:type="gramStart"/>
      <w:r w:rsidRPr="001F17E0">
        <w:t>South</w:t>
      </w:r>
      <w:proofErr w:type="gramEnd"/>
      <w:r w:rsidRPr="001F17E0">
        <w:t xml:space="preserve"> worldwide</w:t>
      </w:r>
      <w:r w:rsidR="00F512BF" w:rsidRPr="001F17E0">
        <w:t xml:space="preserve">, which includes all of the EAC </w:t>
      </w:r>
      <w:r w:rsidR="00F739DD" w:rsidRPr="001F17E0">
        <w:t>region</w:t>
      </w:r>
      <w:r w:rsidRPr="001F17E0">
        <w:t>.</w:t>
      </w:r>
      <w:r w:rsidR="00E277B7" w:rsidRPr="001F17E0">
        <w:t xml:space="preserve"> Crop contamination occurs at temperatures between 24˚C and 35˚C with 7</w:t>
      </w:r>
      <w:r w:rsidR="00F739DD">
        <w:t>–</w:t>
      </w:r>
      <w:r w:rsidR="00E277B7" w:rsidRPr="001F17E0">
        <w:t>10</w:t>
      </w:r>
      <w:r w:rsidR="00D05D18">
        <w:t xml:space="preserve"> percent</w:t>
      </w:r>
      <w:r w:rsidR="00E277B7" w:rsidRPr="001F17E0">
        <w:t xml:space="preserve"> relative humidity.</w:t>
      </w:r>
      <w:r w:rsidR="00E277B7" w:rsidRPr="001F17E0">
        <w:rPr>
          <w:rStyle w:val="EndnoteReference"/>
        </w:rPr>
        <w:endnoteReference w:id="58"/>
      </w:r>
      <w:r w:rsidR="00E277B7" w:rsidRPr="001F17E0">
        <w:t xml:space="preserve"> </w:t>
      </w:r>
      <w:r w:rsidR="00F512BF" w:rsidRPr="001F17E0">
        <w:t>Both dry</w:t>
      </w:r>
      <w:r w:rsidRPr="001F17E0">
        <w:t xml:space="preserve"> </w:t>
      </w:r>
      <w:r w:rsidR="00457D32" w:rsidRPr="001F17E0">
        <w:t>and</w:t>
      </w:r>
      <w:r w:rsidRPr="001F17E0">
        <w:t xml:space="preserve"> warm humid</w:t>
      </w:r>
      <w:r w:rsidR="00457D32" w:rsidRPr="001F17E0">
        <w:t xml:space="preserve"> climates</w:t>
      </w:r>
      <w:r w:rsidR="00F512BF" w:rsidRPr="001F17E0">
        <w:t xml:space="preserve"> are affected</w:t>
      </w:r>
      <w:r w:rsidR="00457D32" w:rsidRPr="001F17E0">
        <w:t xml:space="preserve">, where </w:t>
      </w:r>
      <w:r w:rsidRPr="001F17E0">
        <w:t>the combination of heat and wetness facilitat</w:t>
      </w:r>
      <w:r w:rsidR="00457D32" w:rsidRPr="001F17E0">
        <w:t xml:space="preserve">e </w:t>
      </w:r>
      <w:r w:rsidRPr="001F17E0">
        <w:t xml:space="preserve">fungal growth. </w:t>
      </w:r>
      <w:r w:rsidR="00457D32" w:rsidRPr="001F17E0">
        <w:t>Drought and extreme climates add stress to plants,</w:t>
      </w:r>
      <w:r w:rsidR="00F512BF" w:rsidRPr="001F17E0">
        <w:t xml:space="preserve"> undermining their </w:t>
      </w:r>
      <w:r w:rsidR="009C2881">
        <w:t xml:space="preserve">health and vitality. </w:t>
      </w:r>
      <w:r w:rsidR="00F512BF" w:rsidRPr="001F17E0">
        <w:t>This leaves</w:t>
      </w:r>
      <w:r w:rsidR="00457D32" w:rsidRPr="001F17E0">
        <w:t xml:space="preserve"> </w:t>
      </w:r>
      <w:r w:rsidRPr="001F17E0">
        <w:t xml:space="preserve">them </w:t>
      </w:r>
      <w:r w:rsidR="00457D32" w:rsidRPr="001F17E0">
        <w:t xml:space="preserve">more </w:t>
      </w:r>
      <w:r w:rsidRPr="001F17E0">
        <w:t xml:space="preserve">susceptible to damage </w:t>
      </w:r>
      <w:r w:rsidR="00457D32" w:rsidRPr="001F17E0">
        <w:t>from</w:t>
      </w:r>
      <w:r w:rsidRPr="001F17E0">
        <w:t xml:space="preserve"> pests</w:t>
      </w:r>
      <w:r w:rsidR="00457D32" w:rsidRPr="001F17E0">
        <w:t xml:space="preserve"> and disease, which facilitates</w:t>
      </w:r>
      <w:r w:rsidRPr="001F17E0">
        <w:t xml:space="preserve"> aflatoxin contamination.</w:t>
      </w:r>
      <w:r w:rsidR="00F512BF" w:rsidRPr="001F17E0">
        <w:t xml:space="preserve"> </w:t>
      </w:r>
      <w:r w:rsidR="00457D32" w:rsidRPr="001F17E0">
        <w:t>Crops are affected differently by climate conditions. For example, drought is a major factor in the contamination of corn and peanut crops, while rain and increased humidity correla</w:t>
      </w:r>
      <w:r w:rsidR="009C2881">
        <w:t>te with contamination in cotton</w:t>
      </w:r>
      <w:r w:rsidR="00457D32" w:rsidRPr="001F17E0">
        <w:t>.</w:t>
      </w:r>
    </w:p>
    <w:p w14:paraId="42B0471E" w14:textId="77777777" w:rsidR="00F512BF" w:rsidRPr="001F17E0" w:rsidRDefault="00F512BF" w:rsidP="00035C03">
      <w:pPr>
        <w:pStyle w:val="ListParagraph"/>
      </w:pPr>
    </w:p>
    <w:p w14:paraId="7EDACD2C" w14:textId="05FC6CA1" w:rsidR="00E277B7" w:rsidRPr="001F17E0" w:rsidRDefault="00F512BF" w:rsidP="00035C03">
      <w:pPr>
        <w:pStyle w:val="ListParagraph"/>
      </w:pPr>
      <w:r w:rsidRPr="001F17E0">
        <w:t>Crops</w:t>
      </w:r>
      <w:r w:rsidR="009C2881">
        <w:t xml:space="preserve"> and varieties</w:t>
      </w:r>
      <w:r w:rsidRPr="001F17E0">
        <w:t xml:space="preserve"> that are more resistant to </w:t>
      </w:r>
      <w:r w:rsidR="00E277B7" w:rsidRPr="001F17E0">
        <w:t>environmental</w:t>
      </w:r>
      <w:r w:rsidRPr="001F17E0">
        <w:t xml:space="preserve"> stressors are less likely to be contaminated by the </w:t>
      </w:r>
      <w:r w:rsidRPr="001F17E0">
        <w:rPr>
          <w:i/>
        </w:rPr>
        <w:t xml:space="preserve">Aspergillus flavus </w:t>
      </w:r>
      <w:r w:rsidRPr="001F17E0">
        <w:t xml:space="preserve">fungus. </w:t>
      </w:r>
      <w:r w:rsidR="00255663" w:rsidRPr="001F17E0">
        <w:t>B</w:t>
      </w:r>
      <w:r w:rsidR="009E2CF6" w:rsidRPr="001F17E0">
        <w:t>reeders have spent decades trying to develop aflatoxin-resistant crop varieties</w:t>
      </w:r>
      <w:r w:rsidR="00255663" w:rsidRPr="001F17E0">
        <w:t>, but with little success</w:t>
      </w:r>
      <w:r w:rsidR="009E2CF6" w:rsidRPr="001F17E0">
        <w:t xml:space="preserve">. IITA has identified several maize lines with aflatoxin resistance, but </w:t>
      </w:r>
      <w:r w:rsidR="00E277B7" w:rsidRPr="001F17E0">
        <w:t>their grain y</w:t>
      </w:r>
      <w:r w:rsidR="00B52C70" w:rsidRPr="001F17E0">
        <w:t>ields are too low to make them</w:t>
      </w:r>
      <w:r w:rsidR="00E277B7" w:rsidRPr="001F17E0">
        <w:t xml:space="preserve"> viable option</w:t>
      </w:r>
      <w:r w:rsidR="00B52C70" w:rsidRPr="001F17E0">
        <w:t>s</w:t>
      </w:r>
      <w:r w:rsidR="00E277B7" w:rsidRPr="001F17E0">
        <w:t xml:space="preserve">. As a result, other aflatoxin management practices need to be put in place across the food value chain to reduce aflatoxin contamination and risk. </w:t>
      </w:r>
    </w:p>
    <w:p w14:paraId="3CC47598" w14:textId="77777777" w:rsidR="00255663" w:rsidRPr="001F17E0" w:rsidRDefault="00255663" w:rsidP="00035C03">
      <w:pPr>
        <w:pStyle w:val="ListParagraph"/>
      </w:pPr>
    </w:p>
    <w:p w14:paraId="1BC409B9" w14:textId="5E7759CB" w:rsidR="00255663" w:rsidRPr="001F17E0" w:rsidRDefault="00255663" w:rsidP="00035C03">
      <w:pPr>
        <w:pStyle w:val="ListParagraph"/>
      </w:pPr>
      <w:r w:rsidRPr="001F17E0">
        <w:t xml:space="preserve">Ideally, aflatoxin management starts with the collection </w:t>
      </w:r>
      <w:r w:rsidR="00014F24" w:rsidRPr="001F17E0">
        <w:t>of crop-specific agronomic data and regional crop surveillance information</w:t>
      </w:r>
      <w:r w:rsidRPr="001F17E0">
        <w:t xml:space="preserve"> that can </w:t>
      </w:r>
      <w:r w:rsidR="00035C03" w:rsidRPr="001F17E0">
        <w:t xml:space="preserve">assess risk levels, along with the areas and crops most likely to be affected. This information can then be used to inform decisions about the timing and types of crops to be planted. Clearly, any attempts to change planting practices need interventions that will be accepted, adopted, and maintained by smallholder farmers. As noted previously, </w:t>
      </w:r>
      <w:r w:rsidR="00D105D7" w:rsidRPr="001F17E0">
        <w:t xml:space="preserve">the use of biocontrols is an effective way to mitigate aflatoxin contamination at its point of origin in farmers’ fields, and </w:t>
      </w:r>
      <w:r w:rsidR="00035C03" w:rsidRPr="001F17E0">
        <w:t>good pre-</w:t>
      </w:r>
      <w:r w:rsidR="00F739DD">
        <w:t xml:space="preserve"> </w:t>
      </w:r>
      <w:r w:rsidR="00035C03" w:rsidRPr="001F17E0">
        <w:t xml:space="preserve">and post-harvest agricultural practices are </w:t>
      </w:r>
      <w:r w:rsidR="00D105D7" w:rsidRPr="001F17E0">
        <w:t xml:space="preserve">important for limiting exposure along the food value chain. </w:t>
      </w:r>
    </w:p>
    <w:p w14:paraId="14382701" w14:textId="77777777" w:rsidR="00D105D7" w:rsidRPr="001F17E0" w:rsidRDefault="00D105D7" w:rsidP="00035C03">
      <w:pPr>
        <w:pStyle w:val="ListParagraph"/>
      </w:pPr>
    </w:p>
    <w:p w14:paraId="3107DEEC" w14:textId="70AC800F" w:rsidR="00B52C70" w:rsidRDefault="00D105D7" w:rsidP="00F2693B">
      <w:pPr>
        <w:pStyle w:val="ListParagraph"/>
        <w:rPr>
          <w:rFonts w:cs="Arial"/>
        </w:rPr>
      </w:pPr>
      <w:r w:rsidRPr="001F17E0">
        <w:t xml:space="preserve">However, until methods for eliminating aflatoxin exposure in food crops and animal feed are widely put into use, there remains a critical issue of what to do with contaminated crops or processed products, including detoxification, alternative uses, and proper disposal. </w:t>
      </w:r>
      <w:r w:rsidR="005054C8" w:rsidRPr="001F17E0">
        <w:rPr>
          <w:rFonts w:cs="Arial"/>
        </w:rPr>
        <w:t>The very idea of destroying food crops, even contaminated</w:t>
      </w:r>
      <w:r w:rsidR="00F2693B" w:rsidRPr="001F17E0">
        <w:rPr>
          <w:rFonts w:cs="Arial"/>
        </w:rPr>
        <w:t xml:space="preserve"> ones, </w:t>
      </w:r>
      <w:r w:rsidR="009C2881">
        <w:rPr>
          <w:rFonts w:cs="Arial"/>
        </w:rPr>
        <w:t>meets great resistance</w:t>
      </w:r>
      <w:r w:rsidR="005054C8" w:rsidRPr="001F17E0">
        <w:rPr>
          <w:rFonts w:cs="Arial"/>
        </w:rPr>
        <w:t xml:space="preserve"> in regions where food can be scarce and provides both needed sustenance and income.</w:t>
      </w:r>
      <w:r w:rsidR="00F2693B" w:rsidRPr="001F17E0">
        <w:rPr>
          <w:rFonts w:cs="Arial"/>
        </w:rPr>
        <w:t xml:space="preserve"> </w:t>
      </w:r>
      <w:r w:rsidR="009C2881">
        <w:rPr>
          <w:rFonts w:cs="Arial"/>
        </w:rPr>
        <w:t>It should be a solution of last resort.</w:t>
      </w:r>
    </w:p>
    <w:p w14:paraId="265CFD8D" w14:textId="77777777" w:rsidR="009C2881" w:rsidRPr="001F17E0" w:rsidRDefault="009C2881" w:rsidP="00F2693B">
      <w:pPr>
        <w:pStyle w:val="ListParagraph"/>
        <w:rPr>
          <w:rFonts w:cs="Arial"/>
        </w:rPr>
      </w:pPr>
    </w:p>
    <w:p w14:paraId="44003EE5" w14:textId="6DB61E77" w:rsidR="00F2693B" w:rsidRPr="001F17E0" w:rsidRDefault="00F2693B" w:rsidP="00F2693B">
      <w:pPr>
        <w:pStyle w:val="ListParagraph"/>
      </w:pPr>
      <w:r w:rsidRPr="001F17E0">
        <w:rPr>
          <w:rFonts w:cs="Arial"/>
        </w:rPr>
        <w:t xml:space="preserve">Safe alternatives to disposal involve </w:t>
      </w:r>
      <w:r w:rsidR="005054C8" w:rsidRPr="001F17E0">
        <w:rPr>
          <w:rFonts w:cs="Arial"/>
        </w:rPr>
        <w:t xml:space="preserve">chemical and physical processing </w:t>
      </w:r>
      <w:r w:rsidRPr="001F17E0">
        <w:rPr>
          <w:rFonts w:cs="Arial"/>
        </w:rPr>
        <w:t xml:space="preserve">to reduce aflatoxin levels. For example, </w:t>
      </w:r>
      <w:r w:rsidR="005054C8" w:rsidRPr="001F17E0">
        <w:rPr>
          <w:rFonts w:cs="Arial"/>
        </w:rPr>
        <w:t>the use of ammonia, urea, an</w:t>
      </w:r>
      <w:r w:rsidR="009C2881">
        <w:rPr>
          <w:rFonts w:cs="Arial"/>
        </w:rPr>
        <w:t>d calcium hydroxide (nixtam</w:t>
      </w:r>
      <w:r w:rsidR="00404D10">
        <w:rPr>
          <w:rFonts w:cs="Arial"/>
        </w:rPr>
        <w:t>a</w:t>
      </w:r>
      <w:r w:rsidR="009C2881">
        <w:rPr>
          <w:rFonts w:cs="Arial"/>
        </w:rPr>
        <w:t>liz</w:t>
      </w:r>
      <w:r w:rsidR="005054C8" w:rsidRPr="001F17E0">
        <w:rPr>
          <w:rFonts w:cs="Arial"/>
        </w:rPr>
        <w:t xml:space="preserve">ation), can </w:t>
      </w:r>
      <w:r w:rsidRPr="001F17E0">
        <w:rPr>
          <w:rFonts w:cs="Arial"/>
        </w:rPr>
        <w:t>lower aflatoxin levels</w:t>
      </w:r>
      <w:r w:rsidR="005054C8" w:rsidRPr="001F17E0">
        <w:rPr>
          <w:rFonts w:cs="Arial"/>
        </w:rPr>
        <w:t xml:space="preserve"> in maize and cottonseed by 50</w:t>
      </w:r>
      <w:r w:rsidR="00F739DD">
        <w:rPr>
          <w:rFonts w:cs="Arial"/>
        </w:rPr>
        <w:t>–</w:t>
      </w:r>
      <w:r w:rsidRPr="001F17E0">
        <w:rPr>
          <w:rFonts w:cs="Arial"/>
        </w:rPr>
        <w:t>99</w:t>
      </w:r>
      <w:r w:rsidR="00D05D18">
        <w:rPr>
          <w:rFonts w:cs="Arial"/>
        </w:rPr>
        <w:t xml:space="preserve"> percent</w:t>
      </w:r>
      <w:r w:rsidRPr="001F17E0">
        <w:rPr>
          <w:rFonts w:cs="Arial"/>
        </w:rPr>
        <w:t xml:space="preserve">. </w:t>
      </w:r>
      <w:proofErr w:type="gramStart"/>
      <w:r w:rsidRPr="001F17E0">
        <w:rPr>
          <w:rFonts w:cs="Arial"/>
        </w:rPr>
        <w:t>Physical processes</w:t>
      </w:r>
      <w:r w:rsidR="00F739DD">
        <w:rPr>
          <w:rFonts w:cs="Arial"/>
        </w:rPr>
        <w:t>,</w:t>
      </w:r>
      <w:r w:rsidRPr="001F17E0">
        <w:rPr>
          <w:rFonts w:cs="Arial"/>
        </w:rPr>
        <w:t xml:space="preserve"> such as </w:t>
      </w:r>
      <w:r w:rsidR="005054C8" w:rsidRPr="001F17E0">
        <w:rPr>
          <w:rFonts w:cs="Arial"/>
        </w:rPr>
        <w:t>sorting, fractionation (wet and dry milling), and floatation</w:t>
      </w:r>
      <w:r w:rsidR="00F739DD">
        <w:rPr>
          <w:rFonts w:cs="Arial"/>
        </w:rPr>
        <w:t>,</w:t>
      </w:r>
      <w:r w:rsidRPr="001F17E0">
        <w:rPr>
          <w:rFonts w:cs="Arial"/>
        </w:rPr>
        <w:t xml:space="preserve"> also reduce contamination</w:t>
      </w:r>
      <w:r w:rsidR="004C666F" w:rsidRPr="001F17E0">
        <w:rPr>
          <w:rFonts w:cs="Arial"/>
        </w:rPr>
        <w:t xml:space="preserve"> by similar percentages, as can industrial processing (see </w:t>
      </w:r>
      <w:r w:rsidR="00F739DD">
        <w:rPr>
          <w:rFonts w:cs="Arial"/>
          <w:b/>
        </w:rPr>
        <w:t>Exhibit X</w:t>
      </w:r>
      <w:r w:rsidR="00F739DD" w:rsidRPr="001F17E0">
        <w:rPr>
          <w:rFonts w:cs="Arial"/>
        </w:rPr>
        <w:t xml:space="preserve"> </w:t>
      </w:r>
      <w:r w:rsidR="004C666F" w:rsidRPr="001F17E0">
        <w:rPr>
          <w:rFonts w:cs="Arial"/>
        </w:rPr>
        <w:t>below).</w:t>
      </w:r>
      <w:proofErr w:type="gramEnd"/>
      <w:r w:rsidRPr="001F17E0">
        <w:rPr>
          <w:rFonts w:cs="Arial"/>
        </w:rPr>
        <w:t xml:space="preserve"> The blending of contaminated products with uncontaminated</w:t>
      </w:r>
      <w:r w:rsidR="009C2881">
        <w:rPr>
          <w:rFonts w:cs="Arial"/>
        </w:rPr>
        <w:t xml:space="preserve"> ones</w:t>
      </w:r>
      <w:r w:rsidRPr="001F17E0">
        <w:rPr>
          <w:rFonts w:cs="Arial"/>
        </w:rPr>
        <w:t xml:space="preserve"> is used for animal feed in some countries, </w:t>
      </w:r>
      <w:r w:rsidR="004C666F" w:rsidRPr="001F17E0">
        <w:rPr>
          <w:rFonts w:cs="Arial"/>
        </w:rPr>
        <w:t>but it is forbidden in many countries, including several EAC members.</w:t>
      </w:r>
      <w:r w:rsidR="00BA7753">
        <w:rPr>
          <w:rFonts w:cs="Arial"/>
        </w:rPr>
        <w:t xml:space="preserve"> </w:t>
      </w:r>
    </w:p>
    <w:p w14:paraId="0E4A1380" w14:textId="77777777" w:rsidR="004C666F" w:rsidRPr="001F17E0" w:rsidRDefault="004C666F" w:rsidP="00F2693B">
      <w:pPr>
        <w:pStyle w:val="ListParagraph"/>
        <w:rPr>
          <w:rFonts w:cs="Arial"/>
        </w:rPr>
      </w:pPr>
    </w:p>
    <w:p w14:paraId="3DDEBEE3" w14:textId="7F666D48" w:rsidR="00014F24" w:rsidRDefault="004C666F" w:rsidP="00340448">
      <w:pPr>
        <w:pStyle w:val="ListParagraph"/>
        <w:rPr>
          <w:rFonts w:cs="Arial"/>
        </w:rPr>
      </w:pPr>
      <w:r w:rsidRPr="001F17E0">
        <w:rPr>
          <w:rFonts w:cs="Arial"/>
        </w:rPr>
        <w:t xml:space="preserve">All of the EAC countries consider aflatoxin-contaminated commodities destined for disposal to fit in the category of toxic waste. As a result, they require appropriate neutralization or detoxification prior to their disposal. </w:t>
      </w:r>
      <w:r w:rsidR="008D3F64" w:rsidRPr="001F17E0">
        <w:rPr>
          <w:rFonts w:cs="Arial"/>
        </w:rPr>
        <w:t>Unfortunately, many of the process</w:t>
      </w:r>
      <w:r w:rsidR="00F739DD">
        <w:rPr>
          <w:rFonts w:cs="Arial"/>
        </w:rPr>
        <w:t>es</w:t>
      </w:r>
      <w:r w:rsidR="008D3F64" w:rsidRPr="001F17E0">
        <w:rPr>
          <w:rFonts w:cs="Arial"/>
        </w:rPr>
        <w:t xml:space="preserve"> that are used, </w:t>
      </w:r>
      <w:r w:rsidRPr="001F17E0">
        <w:rPr>
          <w:rFonts w:cs="Arial"/>
        </w:rPr>
        <w:t>such as milling and plowing products back into the field, putting the</w:t>
      </w:r>
      <w:r w:rsidR="00F739DD">
        <w:rPr>
          <w:rFonts w:cs="Arial"/>
        </w:rPr>
        <w:t>m</w:t>
      </w:r>
      <w:r w:rsidRPr="001F17E0">
        <w:rPr>
          <w:rFonts w:cs="Arial"/>
        </w:rPr>
        <w:t xml:space="preserve"> out to sea, burying them, or incineration</w:t>
      </w:r>
      <w:r w:rsidR="00F739DD">
        <w:rPr>
          <w:rFonts w:cs="Arial"/>
        </w:rPr>
        <w:t>,</w:t>
      </w:r>
      <w:r w:rsidRPr="001F17E0">
        <w:rPr>
          <w:rFonts w:cs="Arial"/>
        </w:rPr>
        <w:t xml:space="preserve"> </w:t>
      </w:r>
      <w:r w:rsidR="008D3F64" w:rsidRPr="001F17E0">
        <w:rPr>
          <w:rFonts w:cs="Arial"/>
        </w:rPr>
        <w:t>violate</w:t>
      </w:r>
      <w:r w:rsidRPr="001F17E0">
        <w:rPr>
          <w:rFonts w:cs="Arial"/>
        </w:rPr>
        <w:t xml:space="preserve"> environmental statu</w:t>
      </w:r>
      <w:r w:rsidR="00002860">
        <w:rPr>
          <w:rFonts w:cs="Arial"/>
        </w:rPr>
        <w:t>t</w:t>
      </w:r>
      <w:r w:rsidRPr="001F17E0">
        <w:rPr>
          <w:rFonts w:cs="Arial"/>
        </w:rPr>
        <w:t>es.</w:t>
      </w:r>
      <w:r w:rsidR="008D3F64" w:rsidRPr="001F17E0">
        <w:rPr>
          <w:rFonts w:cs="Arial"/>
        </w:rPr>
        <w:t xml:space="preserve"> Moreover, products designated as unfit for human </w:t>
      </w:r>
      <w:r w:rsidR="008D3F64" w:rsidRPr="001F17E0">
        <w:rPr>
          <w:rFonts w:cs="Arial"/>
        </w:rPr>
        <w:lastRenderedPageBreak/>
        <w:t>or animal consumption frequently find their way back into informal markets</w:t>
      </w:r>
      <w:r w:rsidR="00002860">
        <w:rPr>
          <w:rFonts w:cs="Arial"/>
        </w:rPr>
        <w:t xml:space="preserve"> to be sold as food or feed</w:t>
      </w:r>
      <w:r w:rsidR="00340448">
        <w:rPr>
          <w:rFonts w:cs="Arial"/>
        </w:rPr>
        <w:t xml:space="preserve">. </w:t>
      </w:r>
    </w:p>
    <w:p w14:paraId="61982040" w14:textId="77777777" w:rsidR="00F739DD" w:rsidRDefault="00F739DD" w:rsidP="00340448">
      <w:pPr>
        <w:pStyle w:val="ListParagraph"/>
        <w:rPr>
          <w:rFonts w:cs="Arial"/>
        </w:rPr>
      </w:pPr>
    </w:p>
    <w:p w14:paraId="6BBD0BD0" w14:textId="1DD13078" w:rsidR="00F739DD" w:rsidRPr="00F739DD" w:rsidRDefault="00F739DD" w:rsidP="00F739DD">
      <w:pPr>
        <w:pStyle w:val="ListParagraph"/>
        <w:spacing w:after="120"/>
        <w:contextualSpacing w:val="0"/>
        <w:rPr>
          <w:rFonts w:cs="Arial"/>
          <w:b/>
          <w:color w:val="FF6600"/>
        </w:rPr>
      </w:pPr>
      <w:r w:rsidRPr="00F739DD">
        <w:rPr>
          <w:rFonts w:cs="Arial"/>
          <w:b/>
          <w:color w:val="FF6600"/>
        </w:rPr>
        <w:t>Prevention through processing</w:t>
      </w:r>
    </w:p>
    <w:p w14:paraId="6DB81027" w14:textId="24382D6C" w:rsidR="00F739DD" w:rsidRPr="001F17E0" w:rsidRDefault="00F739DD" w:rsidP="00F739DD">
      <w:pPr>
        <w:pStyle w:val="ListParagraph"/>
        <w:pBdr>
          <w:top w:val="none" w:sz="0" w:space="0" w:color="auto"/>
          <w:left w:val="none" w:sz="0" w:space="0" w:color="auto"/>
          <w:bottom w:val="none" w:sz="0" w:space="0" w:color="auto"/>
          <w:right w:val="none" w:sz="0" w:space="0" w:color="auto"/>
          <w:between w:val="none" w:sz="0" w:space="0" w:color="auto"/>
          <w:bar w:val="none" w:sz="0" w:color="auto"/>
        </w:pBdr>
      </w:pPr>
      <w:r w:rsidRPr="001F17E0">
        <w:t>While processing procedures cannot completely eliminate aflatoxin exposure, certain processing methods can significantly decrease aflatoxin levels in end products. For example, in the production of peanut butter, each stage of processing from groundnut to finished product helps to diminish aflatoxin contamination levels, as illustrated below.</w:t>
      </w:r>
      <w:r>
        <w:rPr>
          <w:rStyle w:val="EndnoteReference"/>
        </w:rPr>
        <w:endnoteReference w:id="59"/>
      </w:r>
    </w:p>
    <w:p w14:paraId="73BB42AE" w14:textId="77777777" w:rsidR="00814D15" w:rsidRPr="001F17E0" w:rsidRDefault="00814D15" w:rsidP="007038AB">
      <w:pPr>
        <w:pStyle w:val="ListParagraph"/>
      </w:pPr>
    </w:p>
    <w:p w14:paraId="74CFC844" w14:textId="3A549B99" w:rsidR="00814D15" w:rsidRPr="005E25D2" w:rsidRDefault="005F378D" w:rsidP="005E25D2">
      <w:pPr>
        <w:pStyle w:val="ListParagraph"/>
        <w:pBdr>
          <w:top w:val="double" w:sz="4" w:space="1" w:color="FF6600"/>
          <w:left w:val="double" w:sz="4" w:space="4" w:color="FF6600"/>
          <w:bottom w:val="double" w:sz="4" w:space="1" w:color="FF6600"/>
          <w:right w:val="double" w:sz="4" w:space="4" w:color="FF6600"/>
          <w:between w:val="none" w:sz="0" w:space="0" w:color="auto"/>
          <w:bar w:val="none" w:sz="0" w:color="auto"/>
        </w:pBdr>
        <w:jc w:val="center"/>
        <w:rPr>
          <w:rFonts w:cs="Arial"/>
          <w:b/>
          <w:color w:val="9D5800" w:themeColor="accent4" w:themeShade="80"/>
          <w:sz w:val="22"/>
        </w:rPr>
      </w:pPr>
      <w:r>
        <w:rPr>
          <w:rFonts w:cs="Arial"/>
          <w:b/>
          <w:color w:val="9D5800" w:themeColor="accent4" w:themeShade="80"/>
          <w:sz w:val="22"/>
        </w:rPr>
        <w:t>Exhibit 7</w:t>
      </w:r>
      <w:r w:rsidR="005E25D2">
        <w:rPr>
          <w:rFonts w:cs="Arial"/>
          <w:b/>
          <w:color w:val="9D5800" w:themeColor="accent4" w:themeShade="80"/>
          <w:sz w:val="22"/>
        </w:rPr>
        <w:t xml:space="preserve">: </w:t>
      </w:r>
      <w:r w:rsidR="000B7987" w:rsidRPr="005E25D2">
        <w:rPr>
          <w:rFonts w:cs="Arial"/>
          <w:b/>
          <w:color w:val="9D5800" w:themeColor="accent4" w:themeShade="80"/>
          <w:sz w:val="22"/>
        </w:rPr>
        <w:t>Diminishing Levels of Contamination through Peanut Processing</w:t>
      </w:r>
    </w:p>
    <w:p w14:paraId="1DE2DC7C" w14:textId="02EE773D" w:rsidR="00D4425F" w:rsidRPr="001F17E0" w:rsidRDefault="007038AB" w:rsidP="005E25D2">
      <w:pPr>
        <w:pStyle w:val="ListParagraph"/>
        <w:pBdr>
          <w:top w:val="double" w:sz="4" w:space="1" w:color="FF6600"/>
          <w:left w:val="double" w:sz="4" w:space="4" w:color="FF6600"/>
          <w:bottom w:val="double" w:sz="4" w:space="1" w:color="FF6600"/>
          <w:right w:val="double" w:sz="4" w:space="4" w:color="FF6600"/>
          <w:between w:val="none" w:sz="0" w:space="0" w:color="auto"/>
          <w:bar w:val="none" w:sz="0" w:color="auto"/>
        </w:pBdr>
      </w:pPr>
      <w:r w:rsidRPr="001F17E0">
        <w:rPr>
          <w:noProof/>
        </w:rPr>
        <w:drawing>
          <wp:inline distT="0" distB="0" distL="0" distR="0" wp14:anchorId="345C0D0C" wp14:editId="442B6B32">
            <wp:extent cx="5795809" cy="1584877"/>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795809" cy="1584877"/>
                    </a:xfrm>
                    <a:prstGeom prst="rect">
                      <a:avLst/>
                    </a:prstGeom>
                    <a:noFill/>
                    <a:ln>
                      <a:noFill/>
                    </a:ln>
                    <a:extLst>
                      <a:ext uri="{53640926-AAD7-44D8-BBD7-CCE9431645EC}">
                        <a14:shadowObscured xmlns:a14="http://schemas.microsoft.com/office/drawing/2010/main"/>
                      </a:ext>
                    </a:extLst>
                  </pic:spPr>
                </pic:pic>
              </a:graphicData>
            </a:graphic>
          </wp:inline>
        </w:drawing>
      </w:r>
    </w:p>
    <w:p w14:paraId="24163575" w14:textId="77777777" w:rsidR="00972B30" w:rsidRPr="001F17E0" w:rsidRDefault="00972B30" w:rsidP="00630859">
      <w:pPr>
        <w:pStyle w:val="BodyA"/>
        <w:rPr>
          <w:rFonts w:ascii="Calibri" w:hAnsi="Calibri"/>
          <w:b/>
        </w:rPr>
      </w:pPr>
    </w:p>
    <w:p w14:paraId="18F56831" w14:textId="77777777" w:rsidR="00593818" w:rsidRPr="001F17E0" w:rsidRDefault="00593818" w:rsidP="00340448">
      <w:pPr>
        <w:pStyle w:val="BodyA"/>
        <w:spacing w:after="120"/>
        <w:rPr>
          <w:rFonts w:ascii="Calibri" w:hAnsi="Calibri"/>
          <w:b/>
          <w:color w:val="FF6600"/>
        </w:rPr>
      </w:pPr>
      <w:r w:rsidRPr="001F17E0">
        <w:rPr>
          <w:rFonts w:ascii="Calibri" w:hAnsi="Calibri"/>
          <w:b/>
          <w:color w:val="FF6600"/>
        </w:rPr>
        <w:t>Objectives driving communications activities</w:t>
      </w:r>
    </w:p>
    <w:p w14:paraId="1A489939" w14:textId="77777777" w:rsidR="00161786" w:rsidRPr="001F17E0" w:rsidRDefault="00161786" w:rsidP="00630859">
      <w:pPr>
        <w:pStyle w:val="BodyA"/>
        <w:rPr>
          <w:rFonts w:ascii="Calibri" w:hAnsi="Calibri"/>
        </w:rPr>
      </w:pPr>
      <w:r w:rsidRPr="001F17E0">
        <w:rPr>
          <w:rFonts w:ascii="Calibri" w:hAnsi="Calibri"/>
          <w:bCs/>
        </w:rPr>
        <w:t>Long term:</w:t>
      </w:r>
    </w:p>
    <w:p w14:paraId="6E2AEC95" w14:textId="77777777" w:rsidR="00314A80" w:rsidRPr="001F17E0" w:rsidRDefault="00314A80" w:rsidP="00346AA2">
      <w:pPr>
        <w:pStyle w:val="BodyA"/>
        <w:numPr>
          <w:ilvl w:val="0"/>
          <w:numId w:val="182"/>
        </w:numPr>
        <w:rPr>
          <w:rFonts w:ascii="Calibri" w:hAnsi="Calibri"/>
        </w:rPr>
      </w:pPr>
      <w:r w:rsidRPr="001F17E0">
        <w:rPr>
          <w:rFonts w:ascii="Calibri" w:hAnsi="Calibri"/>
          <w:bCs/>
        </w:rPr>
        <w:t xml:space="preserve">To have an enabling environment for alternative uses to maximize food security </w:t>
      </w:r>
    </w:p>
    <w:p w14:paraId="7FC2F7E7" w14:textId="77777777" w:rsidR="00314A80" w:rsidRPr="001F17E0" w:rsidRDefault="00314A80" w:rsidP="00346AA2">
      <w:pPr>
        <w:pStyle w:val="BodyA"/>
        <w:numPr>
          <w:ilvl w:val="0"/>
          <w:numId w:val="182"/>
        </w:numPr>
        <w:rPr>
          <w:rFonts w:ascii="Calibri" w:hAnsi="Calibri"/>
        </w:rPr>
      </w:pPr>
      <w:r w:rsidRPr="001F17E0">
        <w:rPr>
          <w:rFonts w:ascii="Calibri" w:hAnsi="Calibri"/>
          <w:bCs/>
        </w:rPr>
        <w:t>To have fully functional disposal systems for contaminated commodities</w:t>
      </w:r>
    </w:p>
    <w:p w14:paraId="75AD48C8" w14:textId="1A33429B" w:rsidR="00314A80" w:rsidRPr="001F17E0" w:rsidRDefault="00161786" w:rsidP="00346AA2">
      <w:pPr>
        <w:pStyle w:val="BodyA"/>
        <w:numPr>
          <w:ilvl w:val="0"/>
          <w:numId w:val="182"/>
        </w:numPr>
        <w:rPr>
          <w:rFonts w:ascii="Calibri" w:hAnsi="Calibri"/>
        </w:rPr>
      </w:pPr>
      <w:r w:rsidRPr="001F17E0">
        <w:rPr>
          <w:rFonts w:ascii="Calibri" w:hAnsi="Calibri"/>
          <w:bCs/>
        </w:rPr>
        <w:t xml:space="preserve">To </w:t>
      </w:r>
      <w:r w:rsidR="00314A80" w:rsidRPr="001F17E0">
        <w:rPr>
          <w:rFonts w:ascii="Calibri" w:hAnsi="Calibri"/>
          <w:bCs/>
        </w:rPr>
        <w:t xml:space="preserve">find safe </w:t>
      </w:r>
      <w:r w:rsidR="000F6E9D" w:rsidRPr="001F17E0">
        <w:rPr>
          <w:rFonts w:ascii="Calibri" w:hAnsi="Calibri"/>
          <w:bCs/>
        </w:rPr>
        <w:t xml:space="preserve">alternative uses for </w:t>
      </w:r>
      <w:r w:rsidR="00404D10" w:rsidRPr="001F17E0">
        <w:rPr>
          <w:rFonts w:ascii="Calibri" w:hAnsi="Calibri"/>
          <w:bCs/>
        </w:rPr>
        <w:t>aflatoxin</w:t>
      </w:r>
      <w:r w:rsidR="000F6E9D" w:rsidRPr="001F17E0">
        <w:rPr>
          <w:rFonts w:ascii="Calibri" w:hAnsi="Calibri"/>
          <w:bCs/>
        </w:rPr>
        <w:t>-</w:t>
      </w:r>
      <w:r w:rsidR="00314A80" w:rsidRPr="001F17E0">
        <w:rPr>
          <w:rFonts w:ascii="Calibri" w:hAnsi="Calibri"/>
          <w:bCs/>
        </w:rPr>
        <w:t xml:space="preserve">contaminated products </w:t>
      </w:r>
    </w:p>
    <w:p w14:paraId="13CE2834" w14:textId="77777777" w:rsidR="00161786" w:rsidRPr="001F17E0" w:rsidRDefault="00161786" w:rsidP="00630859">
      <w:pPr>
        <w:pStyle w:val="BodyA"/>
        <w:rPr>
          <w:rFonts w:ascii="Calibri" w:hAnsi="Calibri"/>
        </w:rPr>
      </w:pPr>
      <w:r w:rsidRPr="001F17E0">
        <w:rPr>
          <w:rFonts w:ascii="Calibri" w:hAnsi="Calibri"/>
          <w:bCs/>
        </w:rPr>
        <w:t>Medium term:</w:t>
      </w:r>
    </w:p>
    <w:p w14:paraId="66E91CFE" w14:textId="3B8EFAE4" w:rsidR="00314A80" w:rsidRPr="001F17E0" w:rsidRDefault="00314A80" w:rsidP="00346AA2">
      <w:pPr>
        <w:pStyle w:val="BodyA"/>
        <w:numPr>
          <w:ilvl w:val="0"/>
          <w:numId w:val="183"/>
        </w:numPr>
        <w:rPr>
          <w:rFonts w:ascii="Calibri" w:hAnsi="Calibri"/>
        </w:rPr>
      </w:pPr>
      <w:r w:rsidRPr="001F17E0">
        <w:rPr>
          <w:rFonts w:ascii="Calibri" w:hAnsi="Calibri"/>
          <w:bCs/>
        </w:rPr>
        <w:t xml:space="preserve">To identify </w:t>
      </w:r>
      <w:r w:rsidR="00F739DD">
        <w:rPr>
          <w:rFonts w:ascii="Calibri" w:hAnsi="Calibri"/>
          <w:bCs/>
        </w:rPr>
        <w:t>and</w:t>
      </w:r>
      <w:r w:rsidRPr="001F17E0">
        <w:rPr>
          <w:rFonts w:ascii="Calibri" w:hAnsi="Calibri"/>
          <w:bCs/>
        </w:rPr>
        <w:t xml:space="preserve"> designate high-risk hot spots, identifying alternative land uses</w:t>
      </w:r>
    </w:p>
    <w:p w14:paraId="180A2EC4" w14:textId="773BDAB6" w:rsidR="00314A80" w:rsidRPr="001F17E0" w:rsidRDefault="00314A80" w:rsidP="00346AA2">
      <w:pPr>
        <w:pStyle w:val="BodyA"/>
        <w:numPr>
          <w:ilvl w:val="0"/>
          <w:numId w:val="183"/>
        </w:numPr>
        <w:rPr>
          <w:rFonts w:ascii="Calibri" w:hAnsi="Calibri"/>
        </w:rPr>
      </w:pPr>
      <w:r w:rsidRPr="001F17E0">
        <w:rPr>
          <w:rFonts w:ascii="Calibri" w:hAnsi="Calibri"/>
          <w:bCs/>
        </w:rPr>
        <w:t>To initiate quick</w:t>
      </w:r>
      <w:r w:rsidR="00F739DD">
        <w:rPr>
          <w:rFonts w:ascii="Calibri" w:hAnsi="Calibri"/>
          <w:bCs/>
        </w:rPr>
        <w:t>-</w:t>
      </w:r>
      <w:r w:rsidRPr="001F17E0">
        <w:rPr>
          <w:rFonts w:ascii="Calibri" w:hAnsi="Calibri"/>
          <w:bCs/>
        </w:rPr>
        <w:t>response systems for aflatoxicosis outbreaks</w:t>
      </w:r>
    </w:p>
    <w:p w14:paraId="59B0DDA8" w14:textId="77777777" w:rsidR="00314A80" w:rsidRPr="001F17E0" w:rsidRDefault="00314A80" w:rsidP="00346AA2">
      <w:pPr>
        <w:pStyle w:val="BodyA"/>
        <w:numPr>
          <w:ilvl w:val="0"/>
          <w:numId w:val="183"/>
        </w:numPr>
        <w:rPr>
          <w:rFonts w:ascii="Calibri" w:hAnsi="Calibri"/>
        </w:rPr>
      </w:pPr>
      <w:r w:rsidRPr="001F17E0">
        <w:rPr>
          <w:rFonts w:ascii="Calibri" w:hAnsi="Calibri"/>
          <w:bCs/>
        </w:rPr>
        <w:t>Connecting global climate change and aflatoxin control</w:t>
      </w:r>
    </w:p>
    <w:p w14:paraId="713468AB" w14:textId="77777777" w:rsidR="00161786" w:rsidRPr="001F17E0" w:rsidRDefault="00161786" w:rsidP="00630859">
      <w:pPr>
        <w:pStyle w:val="BodyA"/>
        <w:rPr>
          <w:rFonts w:ascii="Calibri" w:hAnsi="Calibri"/>
        </w:rPr>
      </w:pPr>
      <w:r w:rsidRPr="001F17E0">
        <w:rPr>
          <w:rFonts w:ascii="Calibri" w:hAnsi="Calibri"/>
          <w:bCs/>
        </w:rPr>
        <w:t>Short term:</w:t>
      </w:r>
    </w:p>
    <w:p w14:paraId="5E4ACFD9" w14:textId="1A253446" w:rsidR="00314A80" w:rsidRPr="001F17E0" w:rsidRDefault="00161786" w:rsidP="00346AA2">
      <w:pPr>
        <w:pStyle w:val="BodyA"/>
        <w:numPr>
          <w:ilvl w:val="0"/>
          <w:numId w:val="184"/>
        </w:numPr>
        <w:rPr>
          <w:rFonts w:ascii="Calibri" w:hAnsi="Calibri"/>
        </w:rPr>
      </w:pPr>
      <w:r w:rsidRPr="001F17E0">
        <w:rPr>
          <w:rFonts w:ascii="Calibri" w:hAnsi="Calibri"/>
          <w:bCs/>
        </w:rPr>
        <w:t>To d</w:t>
      </w:r>
      <w:r w:rsidR="00314A80" w:rsidRPr="001F17E0">
        <w:rPr>
          <w:rFonts w:ascii="Calibri" w:hAnsi="Calibri"/>
          <w:bCs/>
        </w:rPr>
        <w:t>iscourage the reintegration of contaminated commodities into the food chain</w:t>
      </w:r>
    </w:p>
    <w:p w14:paraId="7519D569" w14:textId="245ACB3B" w:rsidR="00593818" w:rsidRPr="001F17E0" w:rsidRDefault="00593818" w:rsidP="00346AA2">
      <w:pPr>
        <w:pStyle w:val="BodyA"/>
        <w:numPr>
          <w:ilvl w:val="0"/>
          <w:numId w:val="184"/>
        </w:numPr>
        <w:rPr>
          <w:rFonts w:ascii="Calibri" w:hAnsi="Calibri"/>
        </w:rPr>
      </w:pPr>
      <w:r w:rsidRPr="001F17E0">
        <w:rPr>
          <w:rFonts w:ascii="Calibri" w:hAnsi="Calibri"/>
          <w:bCs/>
        </w:rPr>
        <w:t xml:space="preserve">To </w:t>
      </w:r>
      <w:r w:rsidRPr="001F17E0">
        <w:rPr>
          <w:rFonts w:ascii="Calibri" w:hAnsi="Calibri"/>
        </w:rPr>
        <w:t xml:space="preserve">integrate seasonal risk mapping and early </w:t>
      </w:r>
      <w:r w:rsidR="000F6E9D" w:rsidRPr="001F17E0">
        <w:rPr>
          <w:rFonts w:ascii="Calibri" w:hAnsi="Calibri"/>
        </w:rPr>
        <w:t>warning systems to predict high-</w:t>
      </w:r>
      <w:r w:rsidRPr="001F17E0">
        <w:rPr>
          <w:rFonts w:ascii="Calibri" w:hAnsi="Calibri"/>
        </w:rPr>
        <w:t>risk zones for aflatoxicosis outbreaks into food security forecasting models</w:t>
      </w:r>
      <w:r w:rsidR="00F739DD">
        <w:rPr>
          <w:rFonts w:ascii="Calibri" w:hAnsi="Calibri"/>
        </w:rPr>
        <w:t>,</w:t>
      </w:r>
      <w:r w:rsidRPr="001F17E0">
        <w:rPr>
          <w:rFonts w:ascii="Calibri" w:hAnsi="Calibri"/>
        </w:rPr>
        <w:t xml:space="preserve"> such as FEWSNET and the FAO Early Warning Systems. This can then be used to initiate quick</w:t>
      </w:r>
      <w:r w:rsidR="00F739DD">
        <w:rPr>
          <w:rFonts w:ascii="Calibri" w:hAnsi="Calibri"/>
        </w:rPr>
        <w:t>-</w:t>
      </w:r>
      <w:r w:rsidRPr="001F17E0">
        <w:rPr>
          <w:rFonts w:ascii="Calibri" w:hAnsi="Calibri"/>
        </w:rPr>
        <w:t>response mechanisms to reduce the consumption of dangerously high levels of aflatoxin, especially those associated with on-farm consumption</w:t>
      </w:r>
    </w:p>
    <w:p w14:paraId="19AAEFFA" w14:textId="77777777" w:rsidR="00593818" w:rsidRPr="001F17E0" w:rsidRDefault="00593818" w:rsidP="00593818">
      <w:pPr>
        <w:pStyle w:val="BodyA"/>
        <w:rPr>
          <w:rFonts w:ascii="Calibri" w:hAnsi="Calibri"/>
        </w:rPr>
      </w:pPr>
    </w:p>
    <w:p w14:paraId="53DB4B7A" w14:textId="45772506" w:rsidR="000D1D83" w:rsidRPr="001F17E0" w:rsidRDefault="000D1D83" w:rsidP="00346AA2">
      <w:pPr>
        <w:pStyle w:val="BodyA"/>
        <w:spacing w:after="120"/>
        <w:rPr>
          <w:rFonts w:ascii="Calibri" w:hAnsi="Calibri"/>
          <w:b/>
          <w:color w:val="FF6600"/>
        </w:rPr>
      </w:pPr>
      <w:r w:rsidRPr="001F17E0">
        <w:rPr>
          <w:rFonts w:ascii="Calibri" w:hAnsi="Calibri"/>
          <w:b/>
          <w:color w:val="FF6600"/>
        </w:rPr>
        <w:t>Key stakeholders</w:t>
      </w:r>
    </w:p>
    <w:tbl>
      <w:tblPr>
        <w:tblStyle w:val="TableGrid"/>
        <w:tblW w:w="9360" w:type="dxa"/>
        <w:jc w:val="center"/>
        <w:tblInd w:w="1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70"/>
        <w:gridCol w:w="4890"/>
      </w:tblGrid>
      <w:tr w:rsidR="000D1D83" w:rsidRPr="007F512F" w14:paraId="7E2595BD" w14:textId="77777777" w:rsidTr="00346AA2">
        <w:trPr>
          <w:jc w:val="center"/>
        </w:trPr>
        <w:tc>
          <w:tcPr>
            <w:tcW w:w="4538" w:type="dxa"/>
            <w:tcBorders>
              <w:bottom w:val="single" w:sz="4" w:space="0" w:color="000000" w:themeColor="text1"/>
            </w:tcBorders>
            <w:shd w:val="clear" w:color="auto" w:fill="FFCB88" w:themeFill="accent4" w:themeFillTint="99"/>
          </w:tcPr>
          <w:p w14:paraId="081E9195" w14:textId="40DC4E2C" w:rsidR="000D1D83" w:rsidRPr="007F512F" w:rsidRDefault="000D1D83" w:rsidP="000D1D83">
            <w:pPr>
              <w:pStyle w:val="BodyA"/>
              <w:ind w:left="360"/>
              <w:rPr>
                <w:rFonts w:ascii="Calibri" w:hAnsi="Calibri" w:cs="Arial"/>
                <w:b/>
                <w:color w:val="000000" w:themeColor="text1"/>
                <w:sz w:val="22"/>
              </w:rPr>
            </w:pPr>
            <w:r w:rsidRPr="007F512F">
              <w:rPr>
                <w:rFonts w:ascii="Calibri" w:hAnsi="Calibri" w:cs="Arial"/>
                <w:b/>
                <w:color w:val="000000" w:themeColor="text1"/>
                <w:sz w:val="22"/>
              </w:rPr>
              <w:t>Regional/</w:t>
            </w:r>
            <w:r w:rsidR="00346AA2" w:rsidRPr="007F512F">
              <w:rPr>
                <w:rFonts w:ascii="Calibri" w:hAnsi="Calibri" w:cs="Arial"/>
                <w:b/>
                <w:color w:val="000000" w:themeColor="text1"/>
                <w:sz w:val="22"/>
              </w:rPr>
              <w:t>National-Level Stakeholders</w:t>
            </w:r>
          </w:p>
        </w:tc>
        <w:tc>
          <w:tcPr>
            <w:tcW w:w="5002" w:type="dxa"/>
            <w:tcBorders>
              <w:bottom w:val="single" w:sz="4" w:space="0" w:color="000000" w:themeColor="text1"/>
            </w:tcBorders>
            <w:shd w:val="clear" w:color="auto" w:fill="FFCB88" w:themeFill="accent4" w:themeFillTint="99"/>
          </w:tcPr>
          <w:p w14:paraId="63242ED5" w14:textId="34451BA7" w:rsidR="000D1D83" w:rsidRPr="007F512F" w:rsidRDefault="00346AA2" w:rsidP="00346AA2">
            <w:pPr>
              <w:pStyle w:val="BodyA"/>
              <w:ind w:left="360"/>
              <w:rPr>
                <w:rFonts w:ascii="Calibri" w:hAnsi="Calibri" w:cs="Arial"/>
                <w:b/>
                <w:color w:val="000000" w:themeColor="text1"/>
                <w:sz w:val="22"/>
              </w:rPr>
            </w:pPr>
            <w:r w:rsidRPr="007F512F">
              <w:rPr>
                <w:rFonts w:ascii="Calibri" w:hAnsi="Calibri" w:cs="Arial"/>
                <w:b/>
                <w:color w:val="000000" w:themeColor="text1"/>
                <w:sz w:val="22"/>
              </w:rPr>
              <w:t>Community-Level Stakeholders</w:t>
            </w:r>
          </w:p>
        </w:tc>
      </w:tr>
      <w:tr w:rsidR="000D1D83" w:rsidRPr="007F512F" w14:paraId="2E1C8066" w14:textId="77777777" w:rsidTr="00346AA2">
        <w:trPr>
          <w:jc w:val="center"/>
        </w:trPr>
        <w:tc>
          <w:tcPr>
            <w:tcW w:w="4538" w:type="dxa"/>
            <w:tcBorders>
              <w:top w:val="single" w:sz="4" w:space="0" w:color="000000" w:themeColor="text1"/>
              <w:bottom w:val="single" w:sz="12" w:space="0" w:color="000000" w:themeColor="text1"/>
            </w:tcBorders>
            <w:shd w:val="clear" w:color="auto" w:fill="FFEDD7" w:themeFill="accent4" w:themeFillTint="33"/>
          </w:tcPr>
          <w:p w14:paraId="7DDDF6E4" w14:textId="77777777"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EAC</w:t>
            </w:r>
          </w:p>
          <w:p w14:paraId="47558595" w14:textId="4A336243"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 xml:space="preserve">Ministry of the Environment </w:t>
            </w:r>
          </w:p>
          <w:p w14:paraId="36F28F9A" w14:textId="0563C314"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Ministry of Lands, Water, Irrigation, etc</w:t>
            </w:r>
            <w:r w:rsidR="00B52C70" w:rsidRPr="007F512F">
              <w:rPr>
                <w:rFonts w:ascii="Calibri" w:hAnsi="Calibri"/>
                <w:sz w:val="22"/>
              </w:rPr>
              <w:t>.</w:t>
            </w:r>
          </w:p>
          <w:p w14:paraId="127BE50F" w14:textId="77777777" w:rsidR="00765F50" w:rsidRPr="007F512F" w:rsidRDefault="00765F50" w:rsidP="00346AA2">
            <w:pPr>
              <w:pStyle w:val="BodyA"/>
              <w:numPr>
                <w:ilvl w:val="0"/>
                <w:numId w:val="103"/>
              </w:numPr>
              <w:ind w:left="342" w:hanging="288"/>
              <w:rPr>
                <w:rFonts w:ascii="Calibri" w:hAnsi="Calibri"/>
                <w:b/>
                <w:sz w:val="22"/>
              </w:rPr>
            </w:pPr>
            <w:r w:rsidRPr="007F512F">
              <w:rPr>
                <w:rFonts w:ascii="Calibri" w:hAnsi="Calibri"/>
                <w:sz w:val="22"/>
              </w:rPr>
              <w:t xml:space="preserve">Environmental regulators </w:t>
            </w:r>
          </w:p>
          <w:p w14:paraId="360F2952" w14:textId="4BE013B1" w:rsidR="00765F50" w:rsidRPr="007F512F" w:rsidRDefault="00765F50" w:rsidP="00346AA2">
            <w:pPr>
              <w:pStyle w:val="BodyA"/>
              <w:numPr>
                <w:ilvl w:val="0"/>
                <w:numId w:val="103"/>
              </w:numPr>
              <w:ind w:left="342" w:hanging="288"/>
              <w:rPr>
                <w:rFonts w:ascii="Calibri" w:hAnsi="Calibri"/>
                <w:b/>
                <w:sz w:val="22"/>
              </w:rPr>
            </w:pPr>
            <w:r w:rsidRPr="007F512F">
              <w:rPr>
                <w:rFonts w:ascii="Calibri" w:hAnsi="Calibri"/>
                <w:sz w:val="22"/>
              </w:rPr>
              <w:t>Early warning partners (e.g., FEWSNET, FAO Early Warning System)</w:t>
            </w:r>
          </w:p>
          <w:p w14:paraId="7EB10374" w14:textId="77777777" w:rsidR="00765F50" w:rsidRPr="007F512F" w:rsidRDefault="00765F50" w:rsidP="00346AA2">
            <w:pPr>
              <w:pStyle w:val="BodyA"/>
              <w:numPr>
                <w:ilvl w:val="0"/>
                <w:numId w:val="103"/>
              </w:numPr>
              <w:ind w:left="342" w:hanging="288"/>
              <w:rPr>
                <w:rFonts w:ascii="Calibri" w:hAnsi="Calibri"/>
                <w:b/>
                <w:sz w:val="22"/>
              </w:rPr>
            </w:pPr>
            <w:r w:rsidRPr="007F512F">
              <w:rPr>
                <w:rFonts w:ascii="Calibri" w:hAnsi="Calibri"/>
                <w:sz w:val="22"/>
              </w:rPr>
              <w:t>International environmental organizations</w:t>
            </w:r>
          </w:p>
          <w:p w14:paraId="39B792D0" w14:textId="52880EE0" w:rsidR="00765F50" w:rsidRPr="007F512F" w:rsidRDefault="00765F50" w:rsidP="00346AA2">
            <w:pPr>
              <w:pStyle w:val="BodyA"/>
              <w:numPr>
                <w:ilvl w:val="0"/>
                <w:numId w:val="103"/>
              </w:numPr>
              <w:ind w:left="342" w:hanging="288"/>
              <w:rPr>
                <w:rFonts w:ascii="Calibri" w:hAnsi="Calibri"/>
                <w:b/>
                <w:sz w:val="22"/>
              </w:rPr>
            </w:pPr>
            <w:r w:rsidRPr="007F512F">
              <w:rPr>
                <w:rFonts w:ascii="Calibri" w:hAnsi="Calibri"/>
                <w:sz w:val="22"/>
              </w:rPr>
              <w:t>International/regional environmental programs</w:t>
            </w:r>
          </w:p>
          <w:p w14:paraId="67DE8315" w14:textId="77777777" w:rsidR="00765F50" w:rsidRPr="007F512F" w:rsidRDefault="00765F50" w:rsidP="00346AA2">
            <w:pPr>
              <w:pStyle w:val="BodyA"/>
              <w:numPr>
                <w:ilvl w:val="0"/>
                <w:numId w:val="103"/>
              </w:numPr>
              <w:ind w:left="342" w:hanging="288"/>
              <w:rPr>
                <w:rFonts w:ascii="Calibri" w:hAnsi="Calibri"/>
                <w:b/>
                <w:sz w:val="22"/>
              </w:rPr>
            </w:pPr>
            <w:r w:rsidRPr="007F512F">
              <w:rPr>
                <w:rFonts w:ascii="Calibri" w:hAnsi="Calibri"/>
                <w:sz w:val="22"/>
              </w:rPr>
              <w:lastRenderedPageBreak/>
              <w:t>Universities and academic programs</w:t>
            </w:r>
          </w:p>
          <w:p w14:paraId="5E57A5E7" w14:textId="77777777" w:rsidR="00765F50" w:rsidRPr="007F512F" w:rsidRDefault="00765F50" w:rsidP="00346AA2">
            <w:pPr>
              <w:pStyle w:val="BodyA"/>
              <w:numPr>
                <w:ilvl w:val="0"/>
                <w:numId w:val="103"/>
              </w:numPr>
              <w:ind w:left="342" w:hanging="288"/>
              <w:rPr>
                <w:rFonts w:ascii="Calibri" w:hAnsi="Calibri"/>
                <w:b/>
                <w:sz w:val="22"/>
              </w:rPr>
            </w:pPr>
            <w:r w:rsidRPr="007F512F">
              <w:rPr>
                <w:rFonts w:ascii="Calibri" w:hAnsi="Calibri"/>
                <w:sz w:val="22"/>
              </w:rPr>
              <w:t>Private partners/innovators working on improved technologies, practices, and systems to improve land use/management and reduce contamination</w:t>
            </w:r>
          </w:p>
          <w:p w14:paraId="1CF1E125" w14:textId="06570FA1" w:rsidR="00765F50" w:rsidRPr="007F512F" w:rsidRDefault="00765F50" w:rsidP="00346AA2">
            <w:pPr>
              <w:pStyle w:val="BodyA"/>
              <w:numPr>
                <w:ilvl w:val="0"/>
                <w:numId w:val="103"/>
              </w:numPr>
              <w:ind w:left="342" w:hanging="288"/>
              <w:rPr>
                <w:rFonts w:ascii="Calibri" w:hAnsi="Calibri"/>
                <w:b/>
                <w:sz w:val="22"/>
              </w:rPr>
            </w:pPr>
            <w:r w:rsidRPr="007F512F">
              <w:rPr>
                <w:rFonts w:ascii="Calibri" w:hAnsi="Calibri"/>
                <w:sz w:val="22"/>
              </w:rPr>
              <w:t>Climate change experts</w:t>
            </w:r>
          </w:p>
          <w:p w14:paraId="25648D5C" w14:textId="2E573E54" w:rsidR="000D1D83"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National and international media</w:t>
            </w:r>
          </w:p>
        </w:tc>
        <w:tc>
          <w:tcPr>
            <w:tcW w:w="5002" w:type="dxa"/>
            <w:tcBorders>
              <w:top w:val="single" w:sz="4" w:space="0" w:color="000000" w:themeColor="text1"/>
              <w:bottom w:val="single" w:sz="12" w:space="0" w:color="000000" w:themeColor="text1"/>
            </w:tcBorders>
            <w:shd w:val="clear" w:color="auto" w:fill="FFEDD7" w:themeFill="accent4" w:themeFillTint="33"/>
          </w:tcPr>
          <w:p w14:paraId="2D50A3BB" w14:textId="77777777"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lastRenderedPageBreak/>
              <w:t>Irrigation and land management services</w:t>
            </w:r>
          </w:p>
          <w:p w14:paraId="09A5FA74" w14:textId="77777777"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Farmer cooperatives and committees</w:t>
            </w:r>
          </w:p>
          <w:p w14:paraId="3F85EC7D" w14:textId="77777777"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Community-level associations, committees, facilitators</w:t>
            </w:r>
          </w:p>
          <w:p w14:paraId="07F11AC0" w14:textId="41EF26A8"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Extension services</w:t>
            </w:r>
          </w:p>
          <w:p w14:paraId="0FCE41AB" w14:textId="64547141"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Trusted influencers (e.g., religious and other local leaders)</w:t>
            </w:r>
          </w:p>
          <w:p w14:paraId="1689A6EE" w14:textId="53EFF658"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Schools, student groups</w:t>
            </w:r>
          </w:p>
          <w:p w14:paraId="0B54F6DA" w14:textId="304D7749"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Community</w:t>
            </w:r>
            <w:r w:rsidR="00BB0E1F">
              <w:rPr>
                <w:rFonts w:ascii="Calibri" w:hAnsi="Calibri"/>
                <w:sz w:val="22"/>
              </w:rPr>
              <w:t>-</w:t>
            </w:r>
            <w:r w:rsidRPr="007F512F">
              <w:rPr>
                <w:rFonts w:ascii="Calibri" w:hAnsi="Calibri"/>
                <w:sz w:val="22"/>
              </w:rPr>
              <w:t>mapping initiatives</w:t>
            </w:r>
          </w:p>
          <w:p w14:paraId="3AEF53B2" w14:textId="2B9CBB6F" w:rsidR="0079723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lastRenderedPageBreak/>
              <w:t>Local media</w:t>
            </w:r>
          </w:p>
          <w:p w14:paraId="2D74DDC7" w14:textId="2B74802C" w:rsidR="004609AD" w:rsidRPr="007F512F" w:rsidRDefault="00797230" w:rsidP="00346AA2">
            <w:pPr>
              <w:pStyle w:val="BodyA"/>
              <w:numPr>
                <w:ilvl w:val="0"/>
                <w:numId w:val="103"/>
              </w:numPr>
              <w:ind w:left="342" w:hanging="288"/>
              <w:rPr>
                <w:rFonts w:ascii="Calibri" w:hAnsi="Calibri"/>
                <w:sz w:val="22"/>
              </w:rPr>
            </w:pPr>
            <w:r w:rsidRPr="007F512F">
              <w:rPr>
                <w:rFonts w:ascii="Calibri" w:hAnsi="Calibri"/>
                <w:sz w:val="22"/>
              </w:rPr>
              <w:t>Consumers</w:t>
            </w:r>
          </w:p>
          <w:p w14:paraId="08E618F4" w14:textId="77777777" w:rsidR="00346AA2" w:rsidRPr="007F512F" w:rsidRDefault="00346AA2" w:rsidP="00346AA2">
            <w:pPr>
              <w:pStyle w:val="BodyA"/>
              <w:ind w:left="282" w:hanging="288"/>
              <w:rPr>
                <w:rFonts w:ascii="Calibri" w:hAnsi="Calibri"/>
                <w:sz w:val="22"/>
              </w:rPr>
            </w:pPr>
          </w:p>
          <w:p w14:paraId="1E6DA7C1" w14:textId="3512E3E0" w:rsidR="00765F50" w:rsidRPr="007F512F" w:rsidRDefault="00765F50" w:rsidP="00346AA2">
            <w:pPr>
              <w:pStyle w:val="BodyA"/>
              <w:ind w:left="282" w:hanging="288"/>
              <w:rPr>
                <w:rFonts w:ascii="Calibri" w:hAnsi="Calibri"/>
                <w:sz w:val="22"/>
              </w:rPr>
            </w:pPr>
            <w:r w:rsidRPr="007F512F">
              <w:rPr>
                <w:rFonts w:ascii="Calibri" w:hAnsi="Calibri"/>
                <w:sz w:val="22"/>
              </w:rPr>
              <w:t>Special populations</w:t>
            </w:r>
            <w:r w:rsidR="00346AA2" w:rsidRPr="007F512F">
              <w:rPr>
                <w:rFonts w:ascii="Calibri" w:hAnsi="Calibri"/>
                <w:sz w:val="22"/>
              </w:rPr>
              <w:t>:</w:t>
            </w:r>
            <w:r w:rsidRPr="007F512F">
              <w:rPr>
                <w:rFonts w:ascii="Calibri" w:hAnsi="Calibri"/>
                <w:sz w:val="22"/>
              </w:rPr>
              <w:t xml:space="preserve"> </w:t>
            </w:r>
          </w:p>
          <w:p w14:paraId="6FC94711" w14:textId="77777777" w:rsidR="00765F50" w:rsidRPr="007F512F" w:rsidRDefault="00765F50" w:rsidP="00346AA2">
            <w:pPr>
              <w:pStyle w:val="BodyA"/>
              <w:numPr>
                <w:ilvl w:val="0"/>
                <w:numId w:val="103"/>
              </w:numPr>
              <w:ind w:left="342" w:hanging="288"/>
              <w:rPr>
                <w:rFonts w:ascii="Calibri" w:hAnsi="Calibri"/>
                <w:sz w:val="22"/>
              </w:rPr>
            </w:pPr>
            <w:r w:rsidRPr="007F512F">
              <w:rPr>
                <w:rFonts w:ascii="Calibri" w:hAnsi="Calibri"/>
                <w:sz w:val="22"/>
              </w:rPr>
              <w:t>People living in high-risk hot spots</w:t>
            </w:r>
          </w:p>
          <w:p w14:paraId="17B83A9C" w14:textId="77777777" w:rsidR="00765F50" w:rsidRPr="007F512F" w:rsidRDefault="00765F50" w:rsidP="00346AA2">
            <w:pPr>
              <w:pStyle w:val="BodyA"/>
              <w:ind w:left="342" w:hanging="288"/>
              <w:rPr>
                <w:rFonts w:ascii="Calibri" w:hAnsi="Calibri"/>
                <w:sz w:val="22"/>
              </w:rPr>
            </w:pPr>
          </w:p>
          <w:p w14:paraId="1D8FBB98" w14:textId="77777777" w:rsidR="000D1D83" w:rsidRPr="007F512F" w:rsidRDefault="000D1D83" w:rsidP="00346AA2">
            <w:pPr>
              <w:pStyle w:val="BodyA"/>
              <w:numPr>
                <w:ilvl w:val="0"/>
                <w:numId w:val="103"/>
              </w:numPr>
              <w:ind w:left="342" w:hanging="288"/>
              <w:rPr>
                <w:rFonts w:ascii="Calibri" w:hAnsi="Calibri" w:cs="Arial"/>
                <w:b/>
                <w:color w:val="FFFFFF" w:themeColor="background1"/>
                <w:sz w:val="22"/>
              </w:rPr>
            </w:pPr>
          </w:p>
        </w:tc>
      </w:tr>
    </w:tbl>
    <w:p w14:paraId="1FEC7CF8" w14:textId="39D5A38C" w:rsidR="00161786" w:rsidRPr="001F17E0" w:rsidRDefault="00161786" w:rsidP="00630859">
      <w:pPr>
        <w:pStyle w:val="BodyA"/>
        <w:rPr>
          <w:rFonts w:ascii="Calibri" w:hAnsi="Calibri"/>
        </w:rPr>
      </w:pPr>
    </w:p>
    <w:p w14:paraId="49ACB297" w14:textId="75F6B0BA" w:rsidR="00314A80" w:rsidRPr="00346AA2" w:rsidRDefault="00F5393C" w:rsidP="00346AA2">
      <w:pPr>
        <w:pStyle w:val="BodyA"/>
        <w:spacing w:after="120"/>
        <w:rPr>
          <w:rFonts w:ascii="Calibri" w:hAnsi="Calibri"/>
          <w:b/>
          <w:color w:val="FF6600"/>
        </w:rPr>
      </w:pPr>
      <w:r w:rsidRPr="001F17E0">
        <w:rPr>
          <w:rFonts w:ascii="Calibri" w:hAnsi="Calibri"/>
          <w:b/>
          <w:color w:val="FF6600"/>
        </w:rPr>
        <w:t>Positive behaviors that can mitigate aflatoxin risks/impacts</w:t>
      </w:r>
    </w:p>
    <w:p w14:paraId="53DB8F41" w14:textId="2830D4BF" w:rsidR="00E95B61" w:rsidRPr="001F17E0" w:rsidRDefault="00E95B61" w:rsidP="00346AA2">
      <w:pPr>
        <w:pStyle w:val="BodyA"/>
        <w:numPr>
          <w:ilvl w:val="0"/>
          <w:numId w:val="104"/>
        </w:numPr>
        <w:rPr>
          <w:rFonts w:ascii="Calibri" w:hAnsi="Calibri" w:cs="Arial"/>
        </w:rPr>
      </w:pPr>
      <w:r w:rsidRPr="001F17E0">
        <w:rPr>
          <w:rFonts w:ascii="Calibri" w:hAnsi="Calibri" w:cs="Arial"/>
          <w:bCs/>
        </w:rPr>
        <w:t>Zoning of ecological systems in which th</w:t>
      </w:r>
      <w:r w:rsidR="00FB67C5" w:rsidRPr="001F17E0">
        <w:rPr>
          <w:rFonts w:ascii="Calibri" w:hAnsi="Calibri" w:cs="Arial"/>
          <w:bCs/>
        </w:rPr>
        <w:t>e growth of the fungus is favo</w:t>
      </w:r>
      <w:r w:rsidRPr="001F17E0">
        <w:rPr>
          <w:rFonts w:ascii="Calibri" w:hAnsi="Calibri" w:cs="Arial"/>
          <w:bCs/>
        </w:rPr>
        <w:t xml:space="preserve">red </w:t>
      </w:r>
    </w:p>
    <w:p w14:paraId="3AD1243F" w14:textId="26E60848" w:rsidR="003C3E87" w:rsidRPr="001F17E0" w:rsidRDefault="003C3E87" w:rsidP="00346AA2">
      <w:pPr>
        <w:pStyle w:val="BodyA"/>
        <w:numPr>
          <w:ilvl w:val="0"/>
          <w:numId w:val="104"/>
        </w:numPr>
        <w:rPr>
          <w:rFonts w:ascii="Calibri" w:hAnsi="Calibri" w:cs="Arial"/>
        </w:rPr>
      </w:pPr>
      <w:r w:rsidRPr="001F17E0">
        <w:rPr>
          <w:rFonts w:ascii="Calibri" w:hAnsi="Calibri" w:cs="Arial"/>
          <w:bCs/>
        </w:rPr>
        <w:t xml:space="preserve">Adaptation of early warning systems so that they can be applied to help warn of aflatoxin </w:t>
      </w:r>
      <w:r w:rsidR="00BB0E1F">
        <w:rPr>
          <w:rFonts w:ascii="Calibri" w:hAnsi="Calibri" w:cs="Arial"/>
          <w:bCs/>
        </w:rPr>
        <w:t>and</w:t>
      </w:r>
      <w:r w:rsidRPr="001F17E0">
        <w:rPr>
          <w:rFonts w:ascii="Calibri" w:hAnsi="Calibri" w:cs="Arial"/>
          <w:bCs/>
        </w:rPr>
        <w:t xml:space="preserve"> aflatoxicosis risks or events</w:t>
      </w:r>
    </w:p>
    <w:p w14:paraId="01BFC0DE" w14:textId="337CA626" w:rsidR="003C3E87" w:rsidRPr="001F17E0" w:rsidRDefault="000F6E9D" w:rsidP="00346AA2">
      <w:pPr>
        <w:pStyle w:val="BodyA"/>
        <w:numPr>
          <w:ilvl w:val="0"/>
          <w:numId w:val="104"/>
        </w:numPr>
        <w:rPr>
          <w:rFonts w:ascii="Calibri" w:hAnsi="Calibri" w:cs="Arial"/>
        </w:rPr>
      </w:pPr>
      <w:r w:rsidRPr="001F17E0">
        <w:rPr>
          <w:rFonts w:ascii="Calibri" w:hAnsi="Calibri" w:cs="Arial"/>
          <w:bCs/>
        </w:rPr>
        <w:t>Use of b</w:t>
      </w:r>
      <w:r w:rsidR="00E95B61" w:rsidRPr="001F17E0">
        <w:rPr>
          <w:rFonts w:ascii="Calibri" w:hAnsi="Calibri" w:cs="Arial"/>
          <w:bCs/>
        </w:rPr>
        <w:t>iocontrol –</w:t>
      </w:r>
      <w:r w:rsidR="00BB0E1F">
        <w:rPr>
          <w:rFonts w:ascii="Calibri" w:hAnsi="Calibri" w:cs="Arial"/>
          <w:bCs/>
        </w:rPr>
        <w:t xml:space="preserve"> </w:t>
      </w:r>
      <w:r w:rsidR="00E95B61" w:rsidRPr="001F17E0">
        <w:rPr>
          <w:rFonts w:ascii="Calibri" w:hAnsi="Calibri" w:cs="Arial"/>
          <w:bCs/>
        </w:rPr>
        <w:t>application of AflaS</w:t>
      </w:r>
      <w:r w:rsidR="00BB0E1F" w:rsidRPr="001F17E0">
        <w:rPr>
          <w:rFonts w:ascii="Calibri" w:hAnsi="Calibri" w:cs="Arial"/>
          <w:bCs/>
        </w:rPr>
        <w:t>afe</w:t>
      </w:r>
      <w:r w:rsidRPr="001F17E0">
        <w:rPr>
          <w:rFonts w:ascii="Calibri" w:hAnsi="Calibri" w:cs="Arial"/>
          <w:bCs/>
          <w:vertAlign w:val="superscript"/>
        </w:rPr>
        <w:t>TM</w:t>
      </w:r>
      <w:r w:rsidR="00E95B61" w:rsidRPr="001F17E0">
        <w:rPr>
          <w:rFonts w:ascii="Calibri" w:hAnsi="Calibri" w:cs="Arial"/>
          <w:bCs/>
        </w:rPr>
        <w:t xml:space="preserve"> to control toxic strains during production</w:t>
      </w:r>
    </w:p>
    <w:p w14:paraId="32E59A52" w14:textId="4AC1CFD8" w:rsidR="000F6E9D" w:rsidRPr="001F17E0" w:rsidRDefault="000F6E9D" w:rsidP="00346AA2">
      <w:pPr>
        <w:pStyle w:val="BodyA"/>
        <w:numPr>
          <w:ilvl w:val="0"/>
          <w:numId w:val="104"/>
        </w:numPr>
        <w:rPr>
          <w:rFonts w:ascii="Calibri" w:hAnsi="Calibri" w:cs="Arial"/>
        </w:rPr>
      </w:pPr>
      <w:r w:rsidRPr="001F17E0">
        <w:rPr>
          <w:rFonts w:ascii="Calibri" w:hAnsi="Calibri" w:cs="Arial"/>
        </w:rPr>
        <w:t>Efforts to promote soil</w:t>
      </w:r>
      <w:r w:rsidR="00BA7753">
        <w:rPr>
          <w:rFonts w:ascii="Calibri" w:hAnsi="Calibri" w:cs="Arial"/>
        </w:rPr>
        <w:t xml:space="preserve"> </w:t>
      </w:r>
      <w:r w:rsidRPr="001F17E0">
        <w:rPr>
          <w:rFonts w:ascii="Calibri" w:hAnsi="Calibri" w:cs="Arial"/>
        </w:rPr>
        <w:t>(e.g., mulching, interplanting</w:t>
      </w:r>
      <w:r w:rsidR="00BB0E1F">
        <w:rPr>
          <w:rFonts w:ascii="Calibri" w:hAnsi="Calibri" w:cs="Arial"/>
        </w:rPr>
        <w:t>,</w:t>
      </w:r>
      <w:r w:rsidRPr="001F17E0">
        <w:rPr>
          <w:rFonts w:ascii="Calibri" w:hAnsi="Calibri" w:cs="Arial"/>
        </w:rPr>
        <w:t xml:space="preserve"> or rotation </w:t>
      </w:r>
      <w:r w:rsidR="00BB0E1F">
        <w:rPr>
          <w:rFonts w:ascii="Calibri" w:hAnsi="Calibri" w:cs="Arial"/>
        </w:rPr>
        <w:t>of</w:t>
      </w:r>
      <w:r w:rsidR="00BB0E1F" w:rsidRPr="001F17E0">
        <w:rPr>
          <w:rFonts w:ascii="Calibri" w:hAnsi="Calibri" w:cs="Arial"/>
        </w:rPr>
        <w:t xml:space="preserve"> </w:t>
      </w:r>
      <w:r w:rsidRPr="001F17E0">
        <w:rPr>
          <w:rFonts w:ascii="Calibri" w:hAnsi="Calibri" w:cs="Arial"/>
        </w:rPr>
        <w:t>crops</w:t>
      </w:r>
      <w:r w:rsidR="00BB0E1F">
        <w:rPr>
          <w:rFonts w:ascii="Calibri" w:hAnsi="Calibri" w:cs="Arial"/>
        </w:rPr>
        <w:t>,</w:t>
      </w:r>
      <w:r w:rsidRPr="001F17E0">
        <w:rPr>
          <w:rFonts w:ascii="Calibri" w:hAnsi="Calibri" w:cs="Arial"/>
        </w:rPr>
        <w:t xml:space="preserve"> </w:t>
      </w:r>
      <w:r w:rsidR="00BB0E1F">
        <w:rPr>
          <w:rFonts w:ascii="Calibri" w:hAnsi="Calibri" w:cs="Arial"/>
        </w:rPr>
        <w:t>which</w:t>
      </w:r>
      <w:r w:rsidR="00BB0E1F" w:rsidRPr="001F17E0">
        <w:rPr>
          <w:rFonts w:ascii="Calibri" w:hAnsi="Calibri" w:cs="Arial"/>
        </w:rPr>
        <w:t xml:space="preserve"> </w:t>
      </w:r>
      <w:r w:rsidRPr="001F17E0">
        <w:rPr>
          <w:rFonts w:ascii="Calibri" w:hAnsi="Calibri" w:cs="Arial"/>
        </w:rPr>
        <w:t>promote soil nutrition and decrease erosion)</w:t>
      </w:r>
    </w:p>
    <w:p w14:paraId="2D5DF9FB" w14:textId="3F4BC3A1" w:rsidR="000F6E9D" w:rsidRPr="001F17E0" w:rsidRDefault="000F6E9D" w:rsidP="00346AA2">
      <w:pPr>
        <w:pStyle w:val="BodyA"/>
        <w:numPr>
          <w:ilvl w:val="0"/>
          <w:numId w:val="104"/>
        </w:numPr>
        <w:rPr>
          <w:rFonts w:ascii="Calibri" w:hAnsi="Calibri" w:cs="Arial"/>
        </w:rPr>
      </w:pPr>
      <w:r w:rsidRPr="001F17E0">
        <w:rPr>
          <w:rFonts w:ascii="Calibri" w:hAnsi="Calibri" w:cs="Arial"/>
        </w:rPr>
        <w:t>Good land and water management</w:t>
      </w:r>
    </w:p>
    <w:p w14:paraId="4D36E5C1" w14:textId="7C8E7DBC" w:rsidR="003C3E87" w:rsidRPr="001F17E0" w:rsidRDefault="003C3E87" w:rsidP="00346AA2">
      <w:pPr>
        <w:pStyle w:val="BodyA"/>
        <w:numPr>
          <w:ilvl w:val="0"/>
          <w:numId w:val="104"/>
        </w:numPr>
        <w:rPr>
          <w:rFonts w:ascii="Calibri" w:hAnsi="Calibri" w:cs="Arial"/>
        </w:rPr>
      </w:pPr>
      <w:r w:rsidRPr="001F17E0">
        <w:rPr>
          <w:rFonts w:ascii="Calibri" w:hAnsi="Calibri" w:cs="Arial"/>
        </w:rPr>
        <w:t>Crop rotation between those such as maize and groundnuts that are most susceptible to aflatoxin contamination with less susceptible crops</w:t>
      </w:r>
    </w:p>
    <w:p w14:paraId="0E21AA1D" w14:textId="462AEC4B" w:rsidR="003C3E87" w:rsidRPr="001F17E0" w:rsidRDefault="003C3E87" w:rsidP="00346AA2">
      <w:pPr>
        <w:pStyle w:val="BodyA"/>
        <w:numPr>
          <w:ilvl w:val="0"/>
          <w:numId w:val="104"/>
        </w:numPr>
        <w:rPr>
          <w:rFonts w:ascii="Calibri" w:hAnsi="Calibri" w:cs="Arial"/>
        </w:rPr>
      </w:pPr>
      <w:r w:rsidRPr="001F17E0">
        <w:rPr>
          <w:rFonts w:ascii="Calibri" w:hAnsi="Calibri" w:cs="Arial"/>
          <w:bCs/>
        </w:rPr>
        <w:t>Adoption of integrated pest management practices</w:t>
      </w:r>
    </w:p>
    <w:p w14:paraId="097488C8" w14:textId="61031160" w:rsidR="00E95B61" w:rsidRPr="001F17E0" w:rsidRDefault="003C3E87" w:rsidP="00346AA2">
      <w:pPr>
        <w:pStyle w:val="BodyA"/>
        <w:numPr>
          <w:ilvl w:val="0"/>
          <w:numId w:val="104"/>
        </w:numPr>
        <w:rPr>
          <w:rFonts w:ascii="Calibri" w:hAnsi="Calibri" w:cs="Arial"/>
        </w:rPr>
      </w:pPr>
      <w:r w:rsidRPr="001F17E0">
        <w:rPr>
          <w:rFonts w:ascii="Calibri" w:hAnsi="Calibri" w:cs="Arial"/>
          <w:bCs/>
        </w:rPr>
        <w:t>Planting with d</w:t>
      </w:r>
      <w:r w:rsidR="00E95B61" w:rsidRPr="001F17E0">
        <w:rPr>
          <w:rFonts w:ascii="Calibri" w:hAnsi="Calibri" w:cs="Arial"/>
          <w:bCs/>
        </w:rPr>
        <w:t>rought</w:t>
      </w:r>
      <w:r w:rsidR="001B09B1" w:rsidRPr="001F17E0">
        <w:rPr>
          <w:rFonts w:ascii="Calibri" w:hAnsi="Calibri" w:cs="Arial"/>
          <w:bCs/>
        </w:rPr>
        <w:t>- and pest-resistant crops and crop</w:t>
      </w:r>
      <w:r w:rsidR="00E95B61" w:rsidRPr="001F17E0">
        <w:rPr>
          <w:rFonts w:ascii="Calibri" w:hAnsi="Calibri" w:cs="Arial"/>
          <w:bCs/>
        </w:rPr>
        <w:t xml:space="preserve"> varieties</w:t>
      </w:r>
    </w:p>
    <w:p w14:paraId="3D20A590" w14:textId="6A478232" w:rsidR="003C3E87" w:rsidRPr="001F17E0" w:rsidRDefault="00E95B61" w:rsidP="00346AA2">
      <w:pPr>
        <w:pStyle w:val="BodyA"/>
        <w:numPr>
          <w:ilvl w:val="0"/>
          <w:numId w:val="104"/>
        </w:numPr>
        <w:rPr>
          <w:rFonts w:ascii="Calibri" w:hAnsi="Calibri" w:cs="Arial"/>
        </w:rPr>
      </w:pPr>
      <w:r w:rsidRPr="001F17E0">
        <w:rPr>
          <w:rFonts w:ascii="Calibri" w:hAnsi="Calibri" w:cs="Arial"/>
          <w:bCs/>
        </w:rPr>
        <w:t>Application of alternative use</w:t>
      </w:r>
      <w:r w:rsidR="003C3E87" w:rsidRPr="001F17E0">
        <w:rPr>
          <w:rFonts w:ascii="Calibri" w:hAnsi="Calibri" w:cs="Arial"/>
          <w:bCs/>
        </w:rPr>
        <w:t>s</w:t>
      </w:r>
      <w:r w:rsidRPr="001F17E0">
        <w:rPr>
          <w:rFonts w:ascii="Calibri" w:hAnsi="Calibri" w:cs="Arial"/>
          <w:bCs/>
        </w:rPr>
        <w:t xml:space="preserve"> </w:t>
      </w:r>
      <w:r w:rsidR="003C3E87" w:rsidRPr="001F17E0">
        <w:rPr>
          <w:rFonts w:ascii="Calibri" w:hAnsi="Calibri" w:cs="Arial"/>
          <w:bCs/>
        </w:rPr>
        <w:t xml:space="preserve">for contaminated crops, depending on levels </w:t>
      </w:r>
      <w:r w:rsidR="00BB0E1F">
        <w:rPr>
          <w:rFonts w:ascii="Calibri" w:hAnsi="Calibri" w:cs="Arial"/>
          <w:bCs/>
        </w:rPr>
        <w:t>(e</w:t>
      </w:r>
      <w:r w:rsidR="003C3E87" w:rsidRPr="001F17E0">
        <w:rPr>
          <w:rFonts w:ascii="Calibri" w:hAnsi="Calibri" w:cs="Arial"/>
          <w:bCs/>
        </w:rPr>
        <w:t>.g., animal feed (low levels/mixtures), ethanol production)</w:t>
      </w:r>
    </w:p>
    <w:p w14:paraId="7B45BCA4" w14:textId="21DC13D9" w:rsidR="003C3E87" w:rsidRPr="001F17E0" w:rsidRDefault="003C3E87" w:rsidP="00346AA2">
      <w:pPr>
        <w:pStyle w:val="BodyA"/>
        <w:numPr>
          <w:ilvl w:val="0"/>
          <w:numId w:val="104"/>
        </w:numPr>
        <w:rPr>
          <w:rFonts w:ascii="Calibri" w:hAnsi="Calibri" w:cs="Arial"/>
        </w:rPr>
      </w:pPr>
      <w:r w:rsidRPr="001F17E0">
        <w:rPr>
          <w:rFonts w:ascii="Calibri" w:hAnsi="Calibri" w:cs="Arial"/>
          <w:bCs/>
        </w:rPr>
        <w:t>P</w:t>
      </w:r>
      <w:r w:rsidR="00E95B61" w:rsidRPr="001F17E0">
        <w:rPr>
          <w:rFonts w:ascii="Calibri" w:hAnsi="Calibri" w:cs="Arial"/>
          <w:bCs/>
        </w:rPr>
        <w:t>roper disposal measures</w:t>
      </w:r>
      <w:r w:rsidRPr="001F17E0">
        <w:rPr>
          <w:rFonts w:ascii="Calibri" w:hAnsi="Calibri" w:cs="Arial"/>
          <w:bCs/>
        </w:rPr>
        <w:t xml:space="preserve"> following EAC protocols, </w:t>
      </w:r>
      <w:r w:rsidRPr="001F17E0">
        <w:rPr>
          <w:rFonts w:ascii="Calibri" w:hAnsi="Calibri" w:cs="Arial"/>
        </w:rPr>
        <w:t>including neutralization and/or detoxification prior to disposal</w:t>
      </w:r>
    </w:p>
    <w:p w14:paraId="5EC5ADA0" w14:textId="335DA51A" w:rsidR="001B09B1" w:rsidRPr="001F17E0" w:rsidRDefault="001B09B1" w:rsidP="001B09B1">
      <w:pPr>
        <w:pStyle w:val="BodyA"/>
        <w:rPr>
          <w:rFonts w:ascii="Calibri" w:hAnsi="Calibri"/>
          <w:b/>
          <w:color w:val="FF6600"/>
        </w:rPr>
      </w:pPr>
    </w:p>
    <w:p w14:paraId="0622D424" w14:textId="7643E116" w:rsidR="001B09B1" w:rsidRPr="001F17E0" w:rsidRDefault="001B09B1" w:rsidP="00346AA2">
      <w:pPr>
        <w:pStyle w:val="BodyA"/>
        <w:keepNext/>
        <w:rPr>
          <w:rFonts w:ascii="Calibri" w:hAnsi="Calibri"/>
          <w:b/>
          <w:color w:val="FF6600"/>
        </w:rPr>
      </w:pPr>
      <w:r w:rsidRPr="001F17E0">
        <w:rPr>
          <w:rFonts w:ascii="Calibri" w:hAnsi="Calibri"/>
          <w:b/>
          <w:color w:val="FF6600"/>
        </w:rPr>
        <w:t>Policy recommendations</w:t>
      </w:r>
    </w:p>
    <w:p w14:paraId="54230FFE" w14:textId="545AAC87" w:rsidR="001B09B1" w:rsidRPr="005F378D" w:rsidRDefault="001B09B1" w:rsidP="00346AA2">
      <w:pPr>
        <w:keepNext/>
        <w:spacing w:before="120"/>
        <w:rPr>
          <w:rFonts w:ascii="Calibri" w:hAnsi="Calibri"/>
        </w:rPr>
      </w:pPr>
      <w:r w:rsidRPr="005F378D">
        <w:rPr>
          <w:rFonts w:ascii="Calibri" w:hAnsi="Calibri"/>
          <w:b/>
        </w:rPr>
        <w:t xml:space="preserve">Alternative </w:t>
      </w:r>
      <w:r w:rsidR="00346AA2" w:rsidRPr="005F378D">
        <w:rPr>
          <w:rFonts w:ascii="Calibri" w:hAnsi="Calibri"/>
          <w:b/>
        </w:rPr>
        <w:t>uses and disposal systems for aflatoxin</w:t>
      </w:r>
      <w:r w:rsidR="00BB0E1F" w:rsidRPr="005F378D">
        <w:rPr>
          <w:rFonts w:ascii="Calibri" w:hAnsi="Calibri"/>
          <w:b/>
        </w:rPr>
        <w:t>-</w:t>
      </w:r>
      <w:r w:rsidR="00346AA2" w:rsidRPr="005F378D">
        <w:rPr>
          <w:rFonts w:ascii="Calibri" w:hAnsi="Calibri"/>
          <w:b/>
        </w:rPr>
        <w:t>contaminated commodities:</w:t>
      </w:r>
    </w:p>
    <w:p w14:paraId="60297098" w14:textId="77777777" w:rsidR="001B09B1" w:rsidRPr="001F17E0" w:rsidRDefault="001B09B1" w:rsidP="00346AA2">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 xml:space="preserve">Develop and adopt a harmonized policy framework for alternative uses and disposal systems for the EAC, with this framework further reflected at the national level with individual partner states. </w:t>
      </w:r>
    </w:p>
    <w:p w14:paraId="30D15195" w14:textId="77777777" w:rsidR="001B09B1" w:rsidRPr="001F17E0" w:rsidRDefault="001B09B1" w:rsidP="00346AA2">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Consider a “cascading utilization” policy that would legally permit use of material unfit for one category of consumers to be used in another category of agricultural activity.</w:t>
      </w:r>
    </w:p>
    <w:p w14:paraId="69339D37" w14:textId="08B73ACE" w:rsidR="001B09B1" w:rsidRPr="001F17E0" w:rsidRDefault="001B09B1" w:rsidP="00346AA2">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Promote modern decontamination proce</w:t>
      </w:r>
      <w:r w:rsidR="00312445">
        <w:rPr>
          <w:rFonts w:cs="Tahoma"/>
        </w:rPr>
        <w:t>sses</w:t>
      </w:r>
      <w:r w:rsidR="00BB0E1F">
        <w:rPr>
          <w:rFonts w:cs="Tahoma"/>
        </w:rPr>
        <w:t>,</w:t>
      </w:r>
      <w:r w:rsidR="00312445">
        <w:rPr>
          <w:rFonts w:cs="Tahoma"/>
        </w:rPr>
        <w:t xml:space="preserve"> such as the use of alkalis.</w:t>
      </w:r>
    </w:p>
    <w:p w14:paraId="7C2329E2" w14:textId="3C9209DF" w:rsidR="001B09B1" w:rsidRPr="001F17E0" w:rsidRDefault="001B09B1" w:rsidP="00346AA2">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Revise the permissible aflatoxin limits for livestock based on r</w:t>
      </w:r>
      <w:r w:rsidR="00B9179E" w:rsidRPr="001F17E0">
        <w:rPr>
          <w:rFonts w:cs="Tahoma"/>
        </w:rPr>
        <w:t xml:space="preserve">ecent science regarding animal </w:t>
      </w:r>
      <w:r w:rsidRPr="001F17E0">
        <w:rPr>
          <w:rFonts w:cs="Tahoma"/>
        </w:rPr>
        <w:t>and productivity outcomes, and transmission rates into other products.</w:t>
      </w:r>
    </w:p>
    <w:p w14:paraId="6C0ABA4F" w14:textId="35999441" w:rsidR="001B09B1" w:rsidRPr="001F17E0" w:rsidRDefault="001B09B1" w:rsidP="00346AA2">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Establish regulatory harmonization guidelines and standards for alternative uses and disposal systems for key commodities of economic and food security importance.</w:t>
      </w:r>
    </w:p>
    <w:p w14:paraId="729A6899" w14:textId="77777777" w:rsidR="001B09B1" w:rsidRPr="001F17E0" w:rsidRDefault="001B09B1" w:rsidP="00346AA2">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Address differences between the formal and informal trade and agriculture sectors, which influence the effectiveness, socio-cultural, and economic viability of proposed alternative use and disposal systems.</w:t>
      </w:r>
    </w:p>
    <w:p w14:paraId="28ABB82F" w14:textId="0E791FBE" w:rsidR="001B09B1" w:rsidRPr="001F17E0" w:rsidRDefault="001B09B1" w:rsidP="00346AA2">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Consider to the fullest extent possible the regional, national, community</w:t>
      </w:r>
      <w:r w:rsidR="00BB0E1F">
        <w:rPr>
          <w:rFonts w:cs="Tahoma"/>
        </w:rPr>
        <w:t>,</w:t>
      </w:r>
      <w:r w:rsidRPr="001F17E0">
        <w:rPr>
          <w:rFonts w:cs="Tahoma"/>
        </w:rPr>
        <w:t xml:space="preserve"> and household food security needs of the EAC in the context of alternative use and disposal systems.</w:t>
      </w:r>
    </w:p>
    <w:p w14:paraId="752C1FAD" w14:textId="77777777" w:rsidR="003A637D" w:rsidRPr="001F17E0" w:rsidRDefault="003A637D" w:rsidP="001B09B1">
      <w:pPr>
        <w:pStyle w:val="BodyA"/>
        <w:rPr>
          <w:rFonts w:ascii="Calibri" w:hAnsi="Calibri"/>
          <w:b/>
        </w:rPr>
      </w:pPr>
    </w:p>
    <w:p w14:paraId="38676A85" w14:textId="38C30CB4" w:rsidR="003F7302" w:rsidRPr="00346AA2" w:rsidRDefault="003F7302" w:rsidP="007F512F">
      <w:pPr>
        <w:pStyle w:val="BodyA"/>
        <w:spacing w:after="120"/>
        <w:rPr>
          <w:rFonts w:ascii="Calibri" w:hAnsi="Calibri"/>
          <w:b/>
          <w:color w:val="FF6600"/>
        </w:rPr>
        <w:sectPr w:rsidR="003F7302" w:rsidRPr="00346AA2" w:rsidSect="004062BD">
          <w:endnotePr>
            <w:numFmt w:val="decimal"/>
          </w:endnotePr>
          <w:type w:val="continuous"/>
          <w:pgSz w:w="11906" w:h="16838"/>
          <w:pgMar w:top="1134" w:right="1134" w:bottom="1134" w:left="1418" w:header="709" w:footer="851" w:gutter="0"/>
          <w:cols w:space="720"/>
        </w:sectPr>
      </w:pPr>
      <w:r w:rsidRPr="001F17E0">
        <w:rPr>
          <w:rFonts w:ascii="Calibri" w:hAnsi="Calibri"/>
          <w:b/>
          <w:color w:val="FF6600"/>
        </w:rPr>
        <w:t>Channels of communication</w:t>
      </w:r>
    </w:p>
    <w:p w14:paraId="68D0E320" w14:textId="08860EE9" w:rsidR="00D81757" w:rsidRPr="001F17E0" w:rsidRDefault="00D81757" w:rsidP="007F512F">
      <w:pPr>
        <w:pStyle w:val="BodyA"/>
        <w:numPr>
          <w:ilvl w:val="0"/>
          <w:numId w:val="106"/>
        </w:numPr>
        <w:tabs>
          <w:tab w:val="left" w:pos="900"/>
        </w:tabs>
        <w:rPr>
          <w:rFonts w:ascii="Calibri" w:hAnsi="Calibri"/>
        </w:rPr>
      </w:pPr>
      <w:r w:rsidRPr="001F17E0">
        <w:rPr>
          <w:rFonts w:ascii="Calibri" w:hAnsi="Calibri"/>
        </w:rPr>
        <w:lastRenderedPageBreak/>
        <w:t>National media, local-language m</w:t>
      </w:r>
      <w:r w:rsidR="00424BB0" w:rsidRPr="001F17E0">
        <w:rPr>
          <w:rFonts w:ascii="Calibri" w:hAnsi="Calibri"/>
        </w:rPr>
        <w:t>edia (talk shows, call-in shows</w:t>
      </w:r>
      <w:r w:rsidRPr="001F17E0">
        <w:rPr>
          <w:rFonts w:ascii="Calibri" w:hAnsi="Calibri"/>
        </w:rPr>
        <w:t>)</w:t>
      </w:r>
    </w:p>
    <w:p w14:paraId="30A630C5" w14:textId="5FD959F4" w:rsidR="00D81757" w:rsidRPr="001F17E0" w:rsidRDefault="00D81757" w:rsidP="00346AA2">
      <w:pPr>
        <w:pStyle w:val="BodyA"/>
        <w:numPr>
          <w:ilvl w:val="0"/>
          <w:numId w:val="106"/>
        </w:numPr>
        <w:tabs>
          <w:tab w:val="left" w:pos="900"/>
        </w:tabs>
        <w:rPr>
          <w:rFonts w:ascii="Calibri" w:hAnsi="Calibri"/>
        </w:rPr>
      </w:pPr>
      <w:r w:rsidRPr="001F17E0">
        <w:rPr>
          <w:rFonts w:ascii="Calibri" w:hAnsi="Calibri"/>
        </w:rPr>
        <w:lastRenderedPageBreak/>
        <w:t>“Edutainment”: Popular issue-oriented soap operas and drama shows</w:t>
      </w:r>
    </w:p>
    <w:p w14:paraId="204A3395" w14:textId="77777777" w:rsidR="00D81757" w:rsidRPr="001F17E0" w:rsidRDefault="00D81757" w:rsidP="00346AA2">
      <w:pPr>
        <w:pStyle w:val="BodyA"/>
        <w:numPr>
          <w:ilvl w:val="0"/>
          <w:numId w:val="106"/>
        </w:numPr>
        <w:tabs>
          <w:tab w:val="left" w:pos="900"/>
        </w:tabs>
        <w:rPr>
          <w:rFonts w:ascii="Calibri" w:hAnsi="Calibri"/>
        </w:rPr>
      </w:pPr>
      <w:r w:rsidRPr="001F17E0">
        <w:rPr>
          <w:rFonts w:ascii="Calibri" w:hAnsi="Calibri"/>
        </w:rPr>
        <w:t>Schools</w:t>
      </w:r>
    </w:p>
    <w:p w14:paraId="11CAC2CB" w14:textId="6001EC51" w:rsidR="00624480" w:rsidRPr="001F17E0" w:rsidRDefault="00624480" w:rsidP="00346AA2">
      <w:pPr>
        <w:pStyle w:val="BodyA"/>
        <w:numPr>
          <w:ilvl w:val="0"/>
          <w:numId w:val="106"/>
        </w:numPr>
        <w:tabs>
          <w:tab w:val="left" w:pos="900"/>
        </w:tabs>
        <w:rPr>
          <w:rFonts w:ascii="Calibri" w:hAnsi="Calibri"/>
        </w:rPr>
      </w:pPr>
      <w:r w:rsidRPr="001F17E0">
        <w:rPr>
          <w:rFonts w:ascii="Calibri" w:hAnsi="Calibri"/>
        </w:rPr>
        <w:lastRenderedPageBreak/>
        <w:t xml:space="preserve">Farmer </w:t>
      </w:r>
      <w:r w:rsidR="00BB0E1F" w:rsidRPr="001F17E0">
        <w:rPr>
          <w:rFonts w:ascii="Calibri" w:hAnsi="Calibri"/>
        </w:rPr>
        <w:t>field schools</w:t>
      </w:r>
    </w:p>
    <w:p w14:paraId="2A474868" w14:textId="29998D3A" w:rsidR="002B428D" w:rsidRPr="001F17E0" w:rsidRDefault="00424BB0" w:rsidP="00346AA2">
      <w:pPr>
        <w:pStyle w:val="BodyA"/>
        <w:numPr>
          <w:ilvl w:val="0"/>
          <w:numId w:val="106"/>
        </w:numPr>
        <w:tabs>
          <w:tab w:val="left" w:pos="900"/>
        </w:tabs>
        <w:rPr>
          <w:rFonts w:ascii="Calibri" w:hAnsi="Calibri"/>
        </w:rPr>
      </w:pPr>
      <w:r w:rsidRPr="001F17E0">
        <w:rPr>
          <w:rFonts w:ascii="Calibri" w:hAnsi="Calibri"/>
        </w:rPr>
        <w:t>SMS systems for early warnings and</w:t>
      </w:r>
      <w:r w:rsidR="00D81757" w:rsidRPr="001F17E0">
        <w:rPr>
          <w:rFonts w:ascii="Calibri" w:hAnsi="Calibri"/>
        </w:rPr>
        <w:t xml:space="preserve"> alerts</w:t>
      </w:r>
    </w:p>
    <w:p w14:paraId="72A9CFDA" w14:textId="305CC566" w:rsidR="00D81757" w:rsidRPr="001F17E0" w:rsidRDefault="00D81757" w:rsidP="00346AA2">
      <w:pPr>
        <w:pStyle w:val="BodyA"/>
        <w:numPr>
          <w:ilvl w:val="0"/>
          <w:numId w:val="106"/>
        </w:numPr>
        <w:tabs>
          <w:tab w:val="left" w:pos="900"/>
          <w:tab w:val="left" w:pos="1620"/>
        </w:tabs>
        <w:rPr>
          <w:rFonts w:ascii="Calibri" w:hAnsi="Calibri"/>
        </w:rPr>
      </w:pPr>
      <w:r w:rsidRPr="001F17E0">
        <w:rPr>
          <w:rFonts w:ascii="Calibri" w:hAnsi="Calibri"/>
        </w:rPr>
        <w:t>Curricula and trainings for environmental engineers as well as students in high school and environmental sciences training institutes (training coordinated with radio programs and feedback from radio shows to refine training materials)</w:t>
      </w:r>
    </w:p>
    <w:p w14:paraId="7797D9AD" w14:textId="720DB923" w:rsidR="00D81757" w:rsidRPr="001F17E0" w:rsidRDefault="00D81757" w:rsidP="00346AA2">
      <w:pPr>
        <w:pStyle w:val="BodyA"/>
        <w:numPr>
          <w:ilvl w:val="0"/>
          <w:numId w:val="106"/>
        </w:numPr>
        <w:tabs>
          <w:tab w:val="left" w:pos="900"/>
          <w:tab w:val="left" w:pos="1620"/>
        </w:tabs>
        <w:rPr>
          <w:rFonts w:ascii="Calibri" w:hAnsi="Calibri"/>
        </w:rPr>
      </w:pPr>
      <w:r w:rsidRPr="001F17E0">
        <w:rPr>
          <w:rFonts w:ascii="Calibri" w:hAnsi="Calibri"/>
        </w:rPr>
        <w:lastRenderedPageBreak/>
        <w:t>Face-to-face/stakeholder meetings</w:t>
      </w:r>
    </w:p>
    <w:p w14:paraId="1786A8E0" w14:textId="77777777" w:rsidR="00D81757" w:rsidRPr="001F17E0" w:rsidRDefault="00D81757" w:rsidP="00346AA2">
      <w:pPr>
        <w:pStyle w:val="BodyA"/>
        <w:numPr>
          <w:ilvl w:val="0"/>
          <w:numId w:val="106"/>
        </w:numPr>
        <w:tabs>
          <w:tab w:val="left" w:pos="900"/>
        </w:tabs>
        <w:rPr>
          <w:rFonts w:ascii="Calibri" w:hAnsi="Calibri"/>
        </w:rPr>
      </w:pPr>
      <w:r w:rsidRPr="001F17E0">
        <w:rPr>
          <w:rFonts w:ascii="Calibri" w:hAnsi="Calibri"/>
        </w:rPr>
        <w:t>Folk media (using communication methods already in place, song/dance/story telling)</w:t>
      </w:r>
    </w:p>
    <w:p w14:paraId="0D112758" w14:textId="2C8A1CE3" w:rsidR="003F7302" w:rsidRPr="001F17E0" w:rsidRDefault="00424BB0" w:rsidP="00346AA2">
      <w:pPr>
        <w:pStyle w:val="BodyA"/>
        <w:numPr>
          <w:ilvl w:val="0"/>
          <w:numId w:val="106"/>
        </w:numPr>
        <w:tabs>
          <w:tab w:val="left" w:pos="900"/>
        </w:tabs>
        <w:rPr>
          <w:rFonts w:ascii="Calibri" w:hAnsi="Calibri"/>
        </w:rPr>
        <w:sectPr w:rsidR="003F7302" w:rsidRPr="001F17E0" w:rsidSect="003F7302">
          <w:endnotePr>
            <w:numFmt w:val="decimal"/>
          </w:endnotePr>
          <w:type w:val="continuous"/>
          <w:pgSz w:w="11906" w:h="16838"/>
          <w:pgMar w:top="1134" w:right="1134" w:bottom="1134" w:left="1418" w:header="709" w:footer="851" w:gutter="0"/>
          <w:cols w:num="2" w:space="130"/>
        </w:sectPr>
      </w:pPr>
      <w:r w:rsidRPr="001F17E0">
        <w:rPr>
          <w:rFonts w:ascii="Calibri" w:hAnsi="Calibri"/>
        </w:rPr>
        <w:t>Leveraging of and linking to</w:t>
      </w:r>
      <w:r w:rsidR="00D81757" w:rsidRPr="001F17E0">
        <w:rPr>
          <w:rFonts w:ascii="Calibri" w:hAnsi="Calibri"/>
        </w:rPr>
        <w:t xml:space="preserve"> other programs, particularly targeting sustainable development, land/water resource management, proper handling/disposal of contaminants, etc.</w:t>
      </w:r>
    </w:p>
    <w:p w14:paraId="7BD529B3" w14:textId="4110BBA1" w:rsidR="007F512F" w:rsidRDefault="007F512F">
      <w:pPr>
        <w:rPr>
          <w:rFonts w:ascii="Calibri" w:hAnsi="Calibri"/>
        </w:rPr>
      </w:pPr>
      <w:r>
        <w:rPr>
          <w:rFonts w:ascii="Calibri" w:hAnsi="Calibri"/>
        </w:rPr>
        <w:lastRenderedPageBreak/>
        <w:br w:type="page"/>
      </w:r>
    </w:p>
    <w:p w14:paraId="39FAF624" w14:textId="43A29460" w:rsidR="00B9179E" w:rsidRPr="001F17E0" w:rsidRDefault="007F512F" w:rsidP="007F512F">
      <w:pPr>
        <w:rPr>
          <w:rFonts w:ascii="Calibri" w:hAnsi="Calibri"/>
        </w:rPr>
      </w:pPr>
      <w:r w:rsidRPr="001F17E0">
        <w:rPr>
          <w:rFonts w:ascii="Calibri" w:hAnsi="Calibri"/>
          <w:noProof/>
        </w:rPr>
        <w:lastRenderedPageBreak/>
        <w:drawing>
          <wp:anchor distT="0" distB="0" distL="114300" distR="114300" simplePos="0" relativeHeight="251676672" behindDoc="0" locked="0" layoutInCell="1" allowOverlap="1" wp14:anchorId="368C3945" wp14:editId="63EEA960">
            <wp:simplePos x="0" y="0"/>
            <wp:positionH relativeFrom="column">
              <wp:posOffset>136525</wp:posOffset>
            </wp:positionH>
            <wp:positionV relativeFrom="paragraph">
              <wp:posOffset>-45720</wp:posOffset>
            </wp:positionV>
            <wp:extent cx="5486400" cy="2784475"/>
            <wp:effectExtent l="57150" t="57150" r="38100" b="53975"/>
            <wp:wrapTopAndBottom/>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alphaModFix/>
                      <a:extLst>
                        <a:ext uri="{28A0092B-C50C-407E-A947-70E740481C1C}">
                          <a14:useLocalDpi xmlns:a14="http://schemas.microsoft.com/office/drawing/2010/main"/>
                        </a:ext>
                      </a:extLst>
                    </a:blip>
                    <a:stretch>
                      <a:fillRect/>
                    </a:stretch>
                  </pic:blipFill>
                  <pic:spPr>
                    <a:xfrm>
                      <a:off x="0" y="0"/>
                      <a:ext cx="5486400" cy="2784475"/>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2E7D9DFD" w14:textId="09A4ED36" w:rsidR="00864176" w:rsidRPr="00346AA2" w:rsidRDefault="00346AA2" w:rsidP="00346AA2">
      <w:pPr>
        <w:spacing w:after="120"/>
        <w:jc w:val="center"/>
        <w:rPr>
          <w:rFonts w:ascii="Calibri" w:hAnsi="Calibri"/>
          <w:b/>
          <w:color w:val="9D5800" w:themeColor="accent4" w:themeShade="80"/>
          <w:sz w:val="28"/>
        </w:rPr>
      </w:pPr>
      <w:r w:rsidRPr="00346AA2">
        <w:rPr>
          <w:rFonts w:ascii="Calibri" w:hAnsi="Calibri"/>
          <w:b/>
          <w:color w:val="9D5800" w:themeColor="accent4" w:themeShade="80"/>
          <w:sz w:val="28"/>
        </w:rPr>
        <w:t>TRADE</w:t>
      </w:r>
    </w:p>
    <w:p w14:paraId="01F32664" w14:textId="359A3294" w:rsidR="005659C1" w:rsidRPr="001F17E0" w:rsidRDefault="005659C1" w:rsidP="00346AA2">
      <w:pPr>
        <w:pStyle w:val="BodyA"/>
        <w:ind w:left="576" w:right="576"/>
        <w:rPr>
          <w:rFonts w:ascii="Calibri" w:hAnsi="Calibri"/>
          <w:i/>
        </w:rPr>
      </w:pPr>
      <w:r w:rsidRPr="001F17E0">
        <w:rPr>
          <w:rFonts w:ascii="Calibri" w:hAnsi="Calibri"/>
          <w:i/>
        </w:rPr>
        <w:t>Aflatoxin-safe certified dog food is available in the EAC, whereas a similar certification of safety for infant cereals does not exist. This serves as a stark reminder of the need for empowering consumers to drive increased demand and thus motivate farmers and traders to respond with a safer supply.</w:t>
      </w:r>
      <w:r w:rsidR="00312445">
        <w:rPr>
          <w:rStyle w:val="EndnoteReference"/>
          <w:rFonts w:ascii="Calibri" w:hAnsi="Calibri"/>
          <w:i/>
        </w:rPr>
        <w:endnoteReference w:id="60"/>
      </w:r>
    </w:p>
    <w:p w14:paraId="0A51DF60" w14:textId="77777777" w:rsidR="005659C1" w:rsidRPr="001F17E0" w:rsidRDefault="005659C1" w:rsidP="00630859">
      <w:pPr>
        <w:pStyle w:val="BodyA"/>
        <w:rPr>
          <w:rFonts w:ascii="Calibri" w:hAnsi="Calibri" w:cs="Gill Sans MT Pro"/>
        </w:rPr>
      </w:pPr>
    </w:p>
    <w:p w14:paraId="78628103" w14:textId="15136DC1" w:rsidR="00014F24" w:rsidRPr="001F17E0" w:rsidRDefault="00014F24" w:rsidP="00630859">
      <w:pPr>
        <w:pStyle w:val="BodyA"/>
        <w:rPr>
          <w:rFonts w:ascii="Calibri" w:hAnsi="Calibri" w:cs="RotisSemiSans"/>
        </w:rPr>
      </w:pPr>
      <w:r w:rsidRPr="001F17E0">
        <w:rPr>
          <w:rFonts w:ascii="Calibri" w:hAnsi="Calibri" w:cs="Gill Sans MT Pro"/>
        </w:rPr>
        <w:t>I</w:t>
      </w:r>
      <w:r w:rsidRPr="001F17E0">
        <w:rPr>
          <w:rFonts w:ascii="Calibri" w:hAnsi="Calibri" w:cs="RotisSemiSans"/>
        </w:rPr>
        <w:t xml:space="preserve">n the 1960s, </w:t>
      </w:r>
      <w:r w:rsidR="00EC485E" w:rsidRPr="001F17E0">
        <w:rPr>
          <w:rFonts w:ascii="Calibri" w:hAnsi="Calibri" w:cs="RotisSemiSans"/>
        </w:rPr>
        <w:t>Sub-Saharan Africa</w:t>
      </w:r>
      <w:r w:rsidRPr="001F17E0">
        <w:rPr>
          <w:rFonts w:ascii="Calibri" w:hAnsi="Calibri" w:cs="RotisSemiSans"/>
        </w:rPr>
        <w:t xml:space="preserve"> controlled 90</w:t>
      </w:r>
      <w:r w:rsidR="00D05D18">
        <w:rPr>
          <w:rFonts w:ascii="Calibri" w:hAnsi="Calibri" w:cs="RotisSemiSans"/>
        </w:rPr>
        <w:t xml:space="preserve"> percent</w:t>
      </w:r>
      <w:r w:rsidRPr="001F17E0">
        <w:rPr>
          <w:rFonts w:ascii="Calibri" w:hAnsi="Calibri" w:cs="RotisSemiSans"/>
        </w:rPr>
        <w:t xml:space="preserve"> of the international groundnut market, valued in today’s money at US$220 million annually. Although the market has since rocketed to $1.2 billion, Africa</w:t>
      </w:r>
      <w:r w:rsidR="00EC485E" w:rsidRPr="001F17E0">
        <w:rPr>
          <w:rFonts w:ascii="Calibri" w:hAnsi="Calibri" w:cs="RotisSemiSans"/>
        </w:rPr>
        <w:t>n</w:t>
      </w:r>
      <w:r w:rsidRPr="001F17E0">
        <w:rPr>
          <w:rFonts w:ascii="Calibri" w:hAnsi="Calibri" w:cs="RotisSemiSans"/>
        </w:rPr>
        <w:t xml:space="preserve"> share</w:t>
      </w:r>
      <w:r w:rsidR="00EC485E" w:rsidRPr="001F17E0">
        <w:rPr>
          <w:rFonts w:ascii="Calibri" w:hAnsi="Calibri" w:cs="RotisSemiSans"/>
        </w:rPr>
        <w:t>s</w:t>
      </w:r>
      <w:r w:rsidRPr="001F17E0">
        <w:rPr>
          <w:rFonts w:ascii="Calibri" w:hAnsi="Calibri" w:cs="RotisSemiSans"/>
        </w:rPr>
        <w:t xml:space="preserve"> ha</w:t>
      </w:r>
      <w:r w:rsidR="00EC485E" w:rsidRPr="001F17E0">
        <w:rPr>
          <w:rFonts w:ascii="Calibri" w:hAnsi="Calibri" w:cs="RotisSemiSans"/>
        </w:rPr>
        <w:t>ve</w:t>
      </w:r>
      <w:r w:rsidRPr="001F17E0">
        <w:rPr>
          <w:rFonts w:ascii="Calibri" w:hAnsi="Calibri" w:cs="RotisSemiSans"/>
        </w:rPr>
        <w:t xml:space="preserve"> plummeted to just 5 percent.</w:t>
      </w:r>
      <w:r w:rsidR="00312445">
        <w:rPr>
          <w:rStyle w:val="EndnoteReference"/>
          <w:rFonts w:ascii="Calibri" w:hAnsi="Calibri" w:cs="RotisSemiSans"/>
        </w:rPr>
        <w:endnoteReference w:id="61"/>
      </w:r>
      <w:r w:rsidRPr="001F17E0">
        <w:rPr>
          <w:rFonts w:ascii="Calibri" w:hAnsi="Calibri" w:cs="RotisSemiSans"/>
        </w:rPr>
        <w:t xml:space="preserve"> A key factor in this substantial decline in earnings has been the strict food import regulations on safe levels of aflatoxins imposed by highly regulated Western markets.</w:t>
      </w:r>
    </w:p>
    <w:p w14:paraId="4810BDCA" w14:textId="77777777" w:rsidR="00EC485E" w:rsidRPr="001F17E0" w:rsidRDefault="00EC485E" w:rsidP="00EC485E">
      <w:pPr>
        <w:pStyle w:val="Pa27"/>
        <w:rPr>
          <w:rFonts w:ascii="Calibri" w:hAnsi="Calibri" w:cs="RotisSemiSans"/>
          <w:color w:val="000000"/>
        </w:rPr>
      </w:pPr>
    </w:p>
    <w:p w14:paraId="4F203265" w14:textId="533D7824" w:rsidR="00014F24" w:rsidRPr="001F17E0" w:rsidRDefault="00014F24" w:rsidP="00EC485E">
      <w:pPr>
        <w:pStyle w:val="Pa27"/>
        <w:rPr>
          <w:rFonts w:ascii="Calibri" w:hAnsi="Calibri" w:cs="RotisSemiSans"/>
          <w:color w:val="000000"/>
        </w:rPr>
      </w:pPr>
      <w:r w:rsidRPr="001F17E0">
        <w:rPr>
          <w:rFonts w:ascii="Calibri" w:hAnsi="Calibri" w:cs="RotisSemiSans"/>
          <w:color w:val="000000"/>
        </w:rPr>
        <w:t xml:space="preserve">The World Bank estimates that the EU’s tightening of the Maximum Allowable Levels (MALs) of aflatoxins to four parts per billion </w:t>
      </w:r>
      <w:r w:rsidR="00EC485E" w:rsidRPr="001F17E0">
        <w:rPr>
          <w:rFonts w:ascii="Calibri" w:hAnsi="Calibri" w:cs="RotisSemiSans"/>
          <w:color w:val="000000"/>
        </w:rPr>
        <w:t xml:space="preserve">has </w:t>
      </w:r>
      <w:r w:rsidRPr="001F17E0">
        <w:rPr>
          <w:rFonts w:ascii="Calibri" w:hAnsi="Calibri" w:cs="RotisSemiSans"/>
          <w:color w:val="000000"/>
        </w:rPr>
        <w:t xml:space="preserve">cost </w:t>
      </w:r>
      <w:r w:rsidR="00EC485E" w:rsidRPr="001F17E0">
        <w:rPr>
          <w:rFonts w:ascii="Calibri" w:hAnsi="Calibri" w:cs="RotisSemiSans"/>
          <w:color w:val="000000"/>
        </w:rPr>
        <w:t xml:space="preserve">Sub-Saharan </w:t>
      </w:r>
      <w:r w:rsidRPr="001F17E0">
        <w:rPr>
          <w:rFonts w:ascii="Calibri" w:hAnsi="Calibri" w:cs="RotisSemiSans"/>
          <w:color w:val="000000"/>
        </w:rPr>
        <w:t>African countries $670 million in annual export losses of cereals, dried fruits, and nuts.</w:t>
      </w:r>
      <w:r w:rsidR="00312445">
        <w:rPr>
          <w:rStyle w:val="EndnoteReference"/>
          <w:rFonts w:ascii="Calibri" w:hAnsi="Calibri" w:cs="RotisSemiSans"/>
          <w:color w:val="000000"/>
        </w:rPr>
        <w:endnoteReference w:id="62"/>
      </w:r>
      <w:r w:rsidRPr="001F17E0">
        <w:rPr>
          <w:rFonts w:ascii="Calibri" w:hAnsi="Calibri" w:cs="RotisSemiSans"/>
          <w:color w:val="000000"/>
        </w:rPr>
        <w:t xml:space="preserve"> Underinvestment in infrastructure and systems, coupled with a lack of incentives and information, has made it difficult for smallholde</w:t>
      </w:r>
      <w:r w:rsidR="00EC485E" w:rsidRPr="001F17E0">
        <w:rPr>
          <w:rFonts w:ascii="Calibri" w:hAnsi="Calibri" w:cs="RotisSemiSans"/>
          <w:color w:val="000000"/>
        </w:rPr>
        <w:t>rs in Africa to respond to the</w:t>
      </w:r>
      <w:r w:rsidRPr="001F17E0">
        <w:rPr>
          <w:rFonts w:ascii="Calibri" w:hAnsi="Calibri" w:cs="RotisSemiSans"/>
          <w:color w:val="000000"/>
        </w:rPr>
        <w:t xml:space="preserve"> market demands for better aflatoxin controls. China, Argentina, and the United States have emerged as global leaders by continuously investing and improving aflatoxin management practices. </w:t>
      </w:r>
    </w:p>
    <w:p w14:paraId="0717B6E5" w14:textId="77777777" w:rsidR="00286989" w:rsidRPr="001F17E0" w:rsidRDefault="00286989" w:rsidP="00630859">
      <w:pPr>
        <w:pStyle w:val="BodyA"/>
        <w:rPr>
          <w:rFonts w:ascii="Calibri" w:hAnsi="Calibri"/>
          <w:sz w:val="20"/>
          <w:szCs w:val="20"/>
        </w:rPr>
      </w:pPr>
    </w:p>
    <w:p w14:paraId="54A91674" w14:textId="3E2DEED8" w:rsidR="00286989" w:rsidRPr="001F17E0" w:rsidRDefault="00286989" w:rsidP="00630859">
      <w:pPr>
        <w:rPr>
          <w:rFonts w:ascii="Calibri" w:hAnsi="Calibri"/>
          <w:lang w:val="en-GB"/>
        </w:rPr>
      </w:pPr>
      <w:r w:rsidRPr="001F17E0">
        <w:rPr>
          <w:rFonts w:ascii="Calibri" w:hAnsi="Calibri"/>
          <w:lang w:val="en-GB"/>
        </w:rPr>
        <w:t xml:space="preserve">Different legislations, codes, and standards are a major source of trade conflict, and harmonized standards (such as the </w:t>
      </w:r>
      <w:r w:rsidRPr="001F17E0">
        <w:rPr>
          <w:rFonts w:ascii="Calibri" w:hAnsi="Calibri"/>
          <w:i/>
          <w:lang w:val="en-GB"/>
        </w:rPr>
        <w:t>Codex Alimentarius</w:t>
      </w:r>
      <w:r w:rsidRPr="001F17E0">
        <w:rPr>
          <w:rFonts w:ascii="Calibri" w:hAnsi="Calibri"/>
          <w:lang w:val="en-GB"/>
        </w:rPr>
        <w:t>)</w:t>
      </w:r>
      <w:proofErr w:type="gramStart"/>
      <w:r w:rsidRPr="001F17E0">
        <w:rPr>
          <w:rFonts w:ascii="Calibri" w:hAnsi="Calibri"/>
          <w:lang w:val="en-GB"/>
        </w:rPr>
        <w:t>,</w:t>
      </w:r>
      <w:proofErr w:type="gramEnd"/>
      <w:r w:rsidRPr="001F17E0">
        <w:rPr>
          <w:rFonts w:ascii="Calibri" w:hAnsi="Calibri"/>
          <w:lang w:val="en-GB"/>
        </w:rPr>
        <w:t xml:space="preserve"> have been shown to increase trade. However, where countries have different priorities, or different capacity to enforce regulations, it may not be possible or useful to move too quickly to harmonize regulations.</w:t>
      </w:r>
    </w:p>
    <w:p w14:paraId="03309AE8" w14:textId="77777777" w:rsidR="004E5C18" w:rsidRPr="001F17E0" w:rsidRDefault="004E5C18" w:rsidP="00630859">
      <w:pPr>
        <w:pStyle w:val="BodyA"/>
        <w:rPr>
          <w:rFonts w:ascii="Calibri" w:hAnsi="Calibri"/>
          <w:lang w:val="en-GB"/>
        </w:rPr>
      </w:pPr>
    </w:p>
    <w:p w14:paraId="33D02F08" w14:textId="1968BD5F" w:rsidR="00286989" w:rsidRPr="001F17E0" w:rsidRDefault="00A660CD" w:rsidP="00630859">
      <w:pPr>
        <w:pStyle w:val="BodyA"/>
        <w:rPr>
          <w:rFonts w:ascii="Calibri" w:hAnsi="Calibri"/>
          <w:lang w:val="en-GB"/>
        </w:rPr>
      </w:pPr>
      <w:r w:rsidRPr="001F17E0">
        <w:rPr>
          <w:rFonts w:ascii="Calibri" w:hAnsi="Calibri"/>
          <w:lang w:val="en-GB"/>
        </w:rPr>
        <w:t>In East Africa, most farmers are smallholders; many farmers mix their own feeds or buy from small mills.</w:t>
      </w:r>
      <w:r w:rsidR="00BA7753">
        <w:rPr>
          <w:rFonts w:ascii="Calibri" w:hAnsi="Calibri"/>
          <w:lang w:val="en-GB"/>
        </w:rPr>
        <w:t xml:space="preserve"> </w:t>
      </w:r>
      <w:r w:rsidRPr="001F17E0">
        <w:rPr>
          <w:rFonts w:ascii="Calibri" w:hAnsi="Calibri"/>
          <w:lang w:val="en-GB"/>
        </w:rPr>
        <w:t>Organic farmers and fair trade value chains may also need special consideration.</w:t>
      </w:r>
    </w:p>
    <w:p w14:paraId="3E02973B" w14:textId="4D9EEF1D" w:rsidR="00A660CD" w:rsidRPr="001F17E0" w:rsidRDefault="00A660CD" w:rsidP="00630859">
      <w:pPr>
        <w:rPr>
          <w:rFonts w:ascii="Calibri" w:hAnsi="Calibri"/>
          <w:lang w:val="en-GB"/>
        </w:rPr>
      </w:pPr>
      <w:r w:rsidRPr="001F17E0">
        <w:rPr>
          <w:rFonts w:ascii="Calibri" w:hAnsi="Calibri"/>
          <w:lang w:val="en-GB"/>
        </w:rPr>
        <w:t>In Africa, food safety is often the responsibility of multiple agencies and departments. It is important to align and coordinate food safety legislation across sectors.</w:t>
      </w:r>
      <w:r w:rsidR="004E5C18" w:rsidRPr="001F17E0">
        <w:rPr>
          <w:rStyle w:val="EndnoteReference"/>
          <w:rFonts w:ascii="Calibri" w:hAnsi="Calibri"/>
          <w:lang w:val="en-GB"/>
        </w:rPr>
        <w:endnoteReference w:id="63"/>
      </w:r>
    </w:p>
    <w:p w14:paraId="621150FC" w14:textId="77777777" w:rsidR="004E5C18" w:rsidRPr="001F17E0" w:rsidRDefault="004E5C18" w:rsidP="00630859">
      <w:pPr>
        <w:rPr>
          <w:rFonts w:ascii="Calibri" w:hAnsi="Calibri" w:cs="Tahoma"/>
        </w:rPr>
      </w:pPr>
    </w:p>
    <w:p w14:paraId="2FA34ADE" w14:textId="03926ED3" w:rsidR="00E15BFD" w:rsidRPr="001F17E0" w:rsidRDefault="00E15BFD" w:rsidP="00630859">
      <w:pPr>
        <w:rPr>
          <w:rFonts w:ascii="Calibri" w:hAnsi="Calibri"/>
          <w:lang w:val="en-GB"/>
        </w:rPr>
      </w:pPr>
      <w:r w:rsidRPr="001F17E0">
        <w:rPr>
          <w:rFonts w:ascii="Calibri" w:hAnsi="Calibri" w:cs="Tahoma"/>
        </w:rPr>
        <w:t xml:space="preserve">The EAC has set </w:t>
      </w:r>
      <w:proofErr w:type="gramStart"/>
      <w:r w:rsidRPr="001F17E0">
        <w:rPr>
          <w:rFonts w:ascii="Calibri" w:hAnsi="Calibri" w:cs="Tahoma"/>
        </w:rPr>
        <w:t>10 µg/kg as the maximum permitted amount of aflatoxin in both foods and feeds</w:t>
      </w:r>
      <w:proofErr w:type="gramEnd"/>
      <w:r w:rsidRPr="001F17E0">
        <w:rPr>
          <w:rFonts w:ascii="Calibri" w:hAnsi="Calibri" w:cs="Tahoma"/>
        </w:rPr>
        <w:t xml:space="preserve">. Two partner states, Burundi and Tanzania, have lowered the limit </w:t>
      </w:r>
      <w:proofErr w:type="gramStart"/>
      <w:r w:rsidRPr="001F17E0">
        <w:rPr>
          <w:rFonts w:ascii="Calibri" w:hAnsi="Calibri" w:cs="Tahoma"/>
        </w:rPr>
        <w:t xml:space="preserve">to 5 µg/kg for some </w:t>
      </w:r>
      <w:r w:rsidRPr="001F17E0">
        <w:rPr>
          <w:rFonts w:ascii="Calibri" w:hAnsi="Calibri" w:cs="Tahoma"/>
        </w:rPr>
        <w:lastRenderedPageBreak/>
        <w:t>food</w:t>
      </w:r>
      <w:r w:rsidR="00BB0E1F">
        <w:rPr>
          <w:rFonts w:ascii="Calibri" w:hAnsi="Calibri" w:cs="Tahoma"/>
        </w:rPr>
        <w:t xml:space="preserve"> </w:t>
      </w:r>
      <w:r w:rsidRPr="001F17E0">
        <w:rPr>
          <w:rFonts w:ascii="Calibri" w:hAnsi="Calibri" w:cs="Tahoma"/>
        </w:rPr>
        <w:t>stuffs</w:t>
      </w:r>
      <w:proofErr w:type="gramEnd"/>
      <w:r w:rsidRPr="001F17E0">
        <w:rPr>
          <w:rFonts w:ascii="Calibri" w:hAnsi="Calibri" w:cs="Tahoma"/>
        </w:rPr>
        <w:t>. These maximal limits align the region with international bodies</w:t>
      </w:r>
      <w:r w:rsidR="00BB0E1F">
        <w:rPr>
          <w:rFonts w:ascii="Calibri" w:hAnsi="Calibri" w:cs="Tahoma"/>
        </w:rPr>
        <w:t>,</w:t>
      </w:r>
      <w:r w:rsidRPr="001F17E0">
        <w:rPr>
          <w:rFonts w:ascii="Calibri" w:hAnsi="Calibri" w:cs="Tahoma"/>
        </w:rPr>
        <w:t xml:space="preserve"> such as the Codex Alimentarius Commission.</w:t>
      </w:r>
    </w:p>
    <w:p w14:paraId="3FA1D203" w14:textId="77777777" w:rsidR="00A660CD" w:rsidRPr="001F17E0" w:rsidRDefault="00A660CD" w:rsidP="00630859">
      <w:pPr>
        <w:pStyle w:val="BodyA"/>
        <w:rPr>
          <w:rFonts w:ascii="Calibri" w:hAnsi="Calibri"/>
          <w:sz w:val="20"/>
          <w:szCs w:val="20"/>
        </w:rPr>
      </w:pPr>
    </w:p>
    <w:p w14:paraId="4100434F" w14:textId="19B0DED2" w:rsidR="00643A39" w:rsidRPr="001F17E0" w:rsidRDefault="00643A39" w:rsidP="00630859">
      <w:pPr>
        <w:rPr>
          <w:rFonts w:ascii="Calibri" w:hAnsi="Calibri"/>
        </w:rPr>
      </w:pPr>
      <w:r w:rsidRPr="001F17E0">
        <w:rPr>
          <w:rFonts w:ascii="Calibri" w:hAnsi="Calibri"/>
        </w:rPr>
        <w:t>The existence of MLs for aflatoxins in foods cannot be effective in the absence of effective and efficient compliance by the private sector, coupled with enforcement by governments. Whereas developed countries have very effective food control systems, such as the U.S. Food and Drug Administration</w:t>
      </w:r>
      <w:r w:rsidRPr="001F17E0">
        <w:rPr>
          <w:rFonts w:ascii="Calibri" w:hAnsi="Calibri" w:cs="Tahoma"/>
        </w:rPr>
        <w:t>—</w:t>
      </w:r>
      <w:r w:rsidRPr="001F17E0">
        <w:rPr>
          <w:rFonts w:ascii="Calibri" w:hAnsi="Calibri"/>
        </w:rPr>
        <w:t>which regulates across both the public and private sectors</w:t>
      </w:r>
      <w:r w:rsidRPr="001F17E0">
        <w:rPr>
          <w:rFonts w:ascii="Calibri" w:hAnsi="Calibri" w:cs="Tahoma"/>
        </w:rPr>
        <w:t>—</w:t>
      </w:r>
      <w:r w:rsidRPr="001F17E0">
        <w:rPr>
          <w:rFonts w:ascii="Calibri" w:hAnsi="Calibri"/>
        </w:rPr>
        <w:t>developing countries have very weak enforcement by regulatory agencies and largely uncontrolled food marketing and processing systems. This situation is exacerbated by high on</w:t>
      </w:r>
      <w:r w:rsidR="004E5C18" w:rsidRPr="001F17E0">
        <w:rPr>
          <w:rFonts w:ascii="Calibri" w:hAnsi="Calibri"/>
        </w:rPr>
        <w:t>-</w:t>
      </w:r>
      <w:r w:rsidRPr="001F17E0">
        <w:rPr>
          <w:rFonts w:ascii="Calibri" w:hAnsi="Calibri"/>
        </w:rPr>
        <w:t>farm household consumption of food products, informal trading systems, and the threat of significant economic losses throughout the value chain</w:t>
      </w:r>
      <w:r w:rsidR="00312445">
        <w:rPr>
          <w:rFonts w:ascii="Calibri" w:hAnsi="Calibri"/>
        </w:rPr>
        <w:t>,</w:t>
      </w:r>
      <w:r w:rsidRPr="001F17E0">
        <w:rPr>
          <w:rFonts w:ascii="Calibri" w:hAnsi="Calibri"/>
        </w:rPr>
        <w:t xml:space="preserve"> which could result from enforcement of standards. In rare cases when potentially contaminated commodities are scrutinized, the lack of quality control standardized testing protocols and sparse availability of laboratory facilities is a further hindrance. When contaminated commodities are rejected</w:t>
      </w:r>
      <w:r w:rsidR="00106528">
        <w:rPr>
          <w:rFonts w:ascii="Calibri" w:hAnsi="Calibri"/>
        </w:rPr>
        <w:t>,</w:t>
      </w:r>
      <w:r w:rsidRPr="001F17E0">
        <w:rPr>
          <w:rFonts w:ascii="Calibri" w:hAnsi="Calibri"/>
        </w:rPr>
        <w:t xml:space="preserve"> they are often reintroduced into the marketplace for low-income consumers.</w:t>
      </w:r>
      <w:r w:rsidR="00BA7753">
        <w:rPr>
          <w:rFonts w:ascii="Calibri" w:hAnsi="Calibri"/>
        </w:rPr>
        <w:t xml:space="preserve"> </w:t>
      </w:r>
      <w:r w:rsidRPr="001F17E0">
        <w:rPr>
          <w:rFonts w:ascii="Calibri" w:hAnsi="Calibri"/>
        </w:rPr>
        <w:t>Currently, the onus falls mainly on large-scale commercial exporters for global markets to ensure compliance with the importing countries’ requirements or risk significant financial losses.</w:t>
      </w:r>
    </w:p>
    <w:p w14:paraId="0D1D883D" w14:textId="77777777" w:rsidR="00643A39" w:rsidRPr="001F17E0" w:rsidRDefault="00643A39" w:rsidP="00630859">
      <w:pPr>
        <w:pStyle w:val="BodyA"/>
        <w:rPr>
          <w:rFonts w:ascii="Calibri" w:hAnsi="Calibri"/>
          <w:sz w:val="20"/>
          <w:szCs w:val="20"/>
        </w:rPr>
      </w:pPr>
    </w:p>
    <w:p w14:paraId="3B2888DD" w14:textId="138460D0" w:rsidR="00F452AD" w:rsidRPr="001F17E0" w:rsidRDefault="004E5C18" w:rsidP="00630859">
      <w:pPr>
        <w:rPr>
          <w:rFonts w:ascii="Calibri" w:hAnsi="Calibri"/>
          <w:lang w:val="en-GB"/>
        </w:rPr>
      </w:pPr>
      <w:r w:rsidRPr="001F17E0">
        <w:rPr>
          <w:rFonts w:ascii="Calibri" w:hAnsi="Calibri"/>
          <w:lang w:val="en-GB"/>
        </w:rPr>
        <w:t xml:space="preserve">With regard to animal feeds, </w:t>
      </w:r>
      <w:r w:rsidR="00F452AD" w:rsidRPr="001F17E0">
        <w:rPr>
          <w:rFonts w:ascii="Calibri" w:hAnsi="Calibri"/>
          <w:lang w:val="en-GB"/>
        </w:rPr>
        <w:t>most monitoring of aflatoxins is carried out by the private sector, while the public sector oversees the process.</w:t>
      </w:r>
      <w:r w:rsidRPr="001F17E0">
        <w:rPr>
          <w:rFonts w:ascii="Calibri" w:hAnsi="Calibri"/>
          <w:lang w:val="en-GB"/>
        </w:rPr>
        <w:t xml:space="preserve"> </w:t>
      </w:r>
      <w:r w:rsidR="00F452AD" w:rsidRPr="001F17E0">
        <w:rPr>
          <w:rFonts w:ascii="Calibri" w:hAnsi="Calibri"/>
          <w:lang w:val="en-GB"/>
        </w:rPr>
        <w:t xml:space="preserve">However, for small feed mills and small-scale farmers, the cost and complexity of monitoring aflatoxins is prohibitive. </w:t>
      </w:r>
    </w:p>
    <w:p w14:paraId="70A8CC2D" w14:textId="77777777" w:rsidR="00961160" w:rsidRPr="001F17E0" w:rsidRDefault="00961160" w:rsidP="00630859">
      <w:pPr>
        <w:rPr>
          <w:rFonts w:ascii="Calibri" w:hAnsi="Calibri"/>
          <w:lang w:val="en-GB"/>
        </w:rPr>
      </w:pPr>
    </w:p>
    <w:p w14:paraId="46136224" w14:textId="5882D105" w:rsidR="00961160" w:rsidRPr="001F17E0" w:rsidRDefault="00961160" w:rsidP="00630859">
      <w:pPr>
        <w:rPr>
          <w:rFonts w:ascii="Calibri" w:hAnsi="Calibri"/>
          <w:lang w:val="en-GB"/>
        </w:rPr>
      </w:pPr>
      <w:r w:rsidRPr="001F17E0">
        <w:rPr>
          <w:rFonts w:ascii="Calibri" w:hAnsi="Calibri"/>
          <w:lang w:val="en-GB"/>
        </w:rPr>
        <w:t xml:space="preserve">In </w:t>
      </w:r>
      <w:r w:rsidR="004E5C18" w:rsidRPr="001F17E0">
        <w:rPr>
          <w:rFonts w:ascii="Calibri" w:hAnsi="Calibri"/>
          <w:lang w:val="en-GB"/>
        </w:rPr>
        <w:t xml:space="preserve">East </w:t>
      </w:r>
      <w:r w:rsidRPr="001F17E0">
        <w:rPr>
          <w:rFonts w:ascii="Calibri" w:hAnsi="Calibri"/>
          <w:lang w:val="en-GB"/>
        </w:rPr>
        <w:t xml:space="preserve">Africa, </w:t>
      </w:r>
      <w:r w:rsidR="004E5C18" w:rsidRPr="001F17E0">
        <w:rPr>
          <w:rFonts w:ascii="Calibri" w:hAnsi="Calibri"/>
          <w:lang w:val="en-GB"/>
        </w:rPr>
        <w:t>most livestock is</w:t>
      </w:r>
      <w:r w:rsidRPr="001F17E0">
        <w:rPr>
          <w:rFonts w:ascii="Calibri" w:hAnsi="Calibri"/>
          <w:lang w:val="en-GB"/>
        </w:rPr>
        <w:t xml:space="preserve"> kept by smallholder farmers</w:t>
      </w:r>
      <w:r w:rsidR="004E5C18" w:rsidRPr="001F17E0">
        <w:rPr>
          <w:rFonts w:ascii="Calibri" w:hAnsi="Calibri"/>
          <w:lang w:val="en-GB"/>
        </w:rPr>
        <w:t xml:space="preserve">. They either produce their own livestock </w:t>
      </w:r>
      <w:r w:rsidRPr="001F17E0">
        <w:rPr>
          <w:rFonts w:ascii="Calibri" w:hAnsi="Calibri"/>
          <w:lang w:val="en-GB"/>
        </w:rPr>
        <w:t xml:space="preserve">feed </w:t>
      </w:r>
      <w:r w:rsidR="004E5C18" w:rsidRPr="001F17E0">
        <w:rPr>
          <w:rFonts w:ascii="Calibri" w:hAnsi="Calibri"/>
          <w:lang w:val="en-GB"/>
        </w:rPr>
        <w:t>or purchase it from small, local mills. Likewise,</w:t>
      </w:r>
      <w:r w:rsidRPr="001F17E0">
        <w:rPr>
          <w:rFonts w:ascii="Calibri" w:hAnsi="Calibri"/>
          <w:lang w:val="en-GB"/>
        </w:rPr>
        <w:t xml:space="preserve"> the majority of livestock products are sold through the informal sector. </w:t>
      </w:r>
      <w:r w:rsidR="00577D52" w:rsidRPr="001F17E0">
        <w:rPr>
          <w:rFonts w:ascii="Calibri" w:hAnsi="Calibri"/>
          <w:lang w:val="en-GB"/>
        </w:rPr>
        <w:t xml:space="preserve">Commercial farmers and large-scale millers provide only a small portion of livestock feed and products. They mostly operate </w:t>
      </w:r>
      <w:r w:rsidRPr="001F17E0">
        <w:rPr>
          <w:rFonts w:ascii="Calibri" w:hAnsi="Calibri"/>
          <w:lang w:val="en-GB"/>
        </w:rPr>
        <w:t>under-capacity and will require “infant industry” government support to enable them to support the rapid intensification of livestock industries predicted to occur over the next decades.</w:t>
      </w:r>
    </w:p>
    <w:p w14:paraId="7DF8B49E" w14:textId="77777777" w:rsidR="00F452AD" w:rsidRPr="001F17E0" w:rsidRDefault="00F452AD" w:rsidP="00630859">
      <w:pPr>
        <w:pStyle w:val="BodyA"/>
        <w:rPr>
          <w:rFonts w:ascii="Calibri" w:hAnsi="Calibri"/>
          <w:sz w:val="20"/>
          <w:szCs w:val="20"/>
        </w:rPr>
      </w:pPr>
    </w:p>
    <w:p w14:paraId="69BFA862" w14:textId="77777777" w:rsidR="005659C1" w:rsidRPr="001F17E0" w:rsidRDefault="005659C1" w:rsidP="00346AA2">
      <w:pPr>
        <w:pStyle w:val="BodyA"/>
        <w:spacing w:after="120"/>
        <w:rPr>
          <w:rFonts w:ascii="Calibri" w:hAnsi="Calibri"/>
          <w:b/>
          <w:color w:val="FF6600"/>
        </w:rPr>
      </w:pPr>
      <w:r w:rsidRPr="001F17E0">
        <w:rPr>
          <w:rFonts w:ascii="Calibri" w:hAnsi="Calibri"/>
          <w:b/>
          <w:color w:val="FF6600"/>
        </w:rPr>
        <w:t>Objectives driving communications activities</w:t>
      </w:r>
    </w:p>
    <w:p w14:paraId="2C789E6B" w14:textId="2D999545" w:rsidR="00D94D29" w:rsidRPr="001F17E0" w:rsidRDefault="00D94D29" w:rsidP="005659C1">
      <w:pPr>
        <w:pStyle w:val="BodyA"/>
        <w:rPr>
          <w:rFonts w:ascii="Calibri" w:hAnsi="Calibri"/>
        </w:rPr>
      </w:pPr>
      <w:r w:rsidRPr="001F17E0">
        <w:rPr>
          <w:rFonts w:ascii="Calibri" w:hAnsi="Calibri"/>
          <w:bCs/>
        </w:rPr>
        <w:t>Long term – Formal Trade (Regional/International):</w:t>
      </w:r>
    </w:p>
    <w:p w14:paraId="2A6242DE" w14:textId="77777777" w:rsidR="00E95B61" w:rsidRPr="001F17E0" w:rsidRDefault="00E95B61" w:rsidP="0022029C">
      <w:pPr>
        <w:pStyle w:val="BodyA"/>
        <w:numPr>
          <w:ilvl w:val="0"/>
          <w:numId w:val="107"/>
        </w:numPr>
        <w:rPr>
          <w:rFonts w:ascii="Calibri" w:hAnsi="Calibri"/>
        </w:rPr>
      </w:pPr>
      <w:r w:rsidRPr="001F17E0">
        <w:rPr>
          <w:rFonts w:ascii="Calibri" w:hAnsi="Calibri"/>
          <w:bCs/>
        </w:rPr>
        <w:t xml:space="preserve">To have aflatoxin-safe food and feed meet regional and international standards </w:t>
      </w:r>
    </w:p>
    <w:p w14:paraId="16AC09E1" w14:textId="77777777" w:rsidR="00E95B61" w:rsidRPr="001F17E0" w:rsidRDefault="00E95B61" w:rsidP="0022029C">
      <w:pPr>
        <w:pStyle w:val="BodyA"/>
        <w:numPr>
          <w:ilvl w:val="0"/>
          <w:numId w:val="107"/>
        </w:numPr>
        <w:rPr>
          <w:rFonts w:ascii="Calibri" w:hAnsi="Calibri"/>
        </w:rPr>
      </w:pPr>
      <w:r w:rsidRPr="001F17E0">
        <w:rPr>
          <w:rFonts w:ascii="Calibri" w:hAnsi="Calibri"/>
          <w:bCs/>
        </w:rPr>
        <w:t xml:space="preserve">To boost East African regional and international trade </w:t>
      </w:r>
    </w:p>
    <w:p w14:paraId="6103BE4D" w14:textId="77777777" w:rsidR="00E95B61" w:rsidRPr="001F17E0" w:rsidRDefault="00E95B61" w:rsidP="0022029C">
      <w:pPr>
        <w:pStyle w:val="BodyA"/>
        <w:numPr>
          <w:ilvl w:val="0"/>
          <w:numId w:val="107"/>
        </w:numPr>
        <w:rPr>
          <w:rFonts w:ascii="Calibri" w:hAnsi="Calibri"/>
        </w:rPr>
      </w:pPr>
      <w:r w:rsidRPr="001F17E0">
        <w:rPr>
          <w:rFonts w:ascii="Calibri" w:hAnsi="Calibri"/>
          <w:bCs/>
        </w:rPr>
        <w:t xml:space="preserve">To facilitate an effective and efficient regulatory environment </w:t>
      </w:r>
    </w:p>
    <w:p w14:paraId="67A86756" w14:textId="77777777" w:rsidR="00D94D29" w:rsidRPr="001F17E0" w:rsidRDefault="00D94D29" w:rsidP="005659C1">
      <w:pPr>
        <w:pStyle w:val="BodyA"/>
        <w:rPr>
          <w:rFonts w:ascii="Calibri" w:hAnsi="Calibri"/>
        </w:rPr>
      </w:pPr>
      <w:r w:rsidRPr="001F17E0">
        <w:rPr>
          <w:rFonts w:ascii="Calibri" w:hAnsi="Calibri"/>
          <w:bCs/>
        </w:rPr>
        <w:t>Long term – Informal Trade</w:t>
      </w:r>
    </w:p>
    <w:p w14:paraId="42914681" w14:textId="77777777" w:rsidR="00E95B61" w:rsidRPr="001F17E0" w:rsidRDefault="00E95B61" w:rsidP="0022029C">
      <w:pPr>
        <w:pStyle w:val="BodyA"/>
        <w:numPr>
          <w:ilvl w:val="0"/>
          <w:numId w:val="107"/>
        </w:numPr>
        <w:rPr>
          <w:rFonts w:ascii="Calibri" w:hAnsi="Calibri"/>
        </w:rPr>
      </w:pPr>
      <w:r w:rsidRPr="001F17E0">
        <w:rPr>
          <w:rFonts w:ascii="Calibri" w:hAnsi="Calibri"/>
          <w:bCs/>
        </w:rPr>
        <w:t>To have a specialized regulatory protocol that ensures contaminated products are not returned into the informal sector</w:t>
      </w:r>
    </w:p>
    <w:p w14:paraId="5A4A8ACB" w14:textId="77777777" w:rsidR="00E95B61" w:rsidRPr="001F17E0" w:rsidRDefault="00E95B61" w:rsidP="0022029C">
      <w:pPr>
        <w:pStyle w:val="BodyA"/>
        <w:numPr>
          <w:ilvl w:val="0"/>
          <w:numId w:val="107"/>
        </w:numPr>
        <w:rPr>
          <w:rFonts w:ascii="Calibri" w:hAnsi="Calibri"/>
        </w:rPr>
      </w:pPr>
      <w:r w:rsidRPr="001F17E0">
        <w:rPr>
          <w:rFonts w:ascii="Calibri" w:hAnsi="Calibri"/>
          <w:bCs/>
        </w:rPr>
        <w:t>To provide informal traders with tools and knowledge to disaggregate products for consumption, alternative use, or disposal</w:t>
      </w:r>
    </w:p>
    <w:p w14:paraId="39D4E529" w14:textId="388661B8" w:rsidR="00D94D29" w:rsidRPr="001F17E0" w:rsidRDefault="00D94D29" w:rsidP="005659C1">
      <w:pPr>
        <w:pStyle w:val="BodyA"/>
        <w:rPr>
          <w:rFonts w:ascii="Calibri" w:hAnsi="Calibri"/>
        </w:rPr>
      </w:pPr>
      <w:r w:rsidRPr="001F17E0">
        <w:rPr>
          <w:rFonts w:ascii="Calibri" w:hAnsi="Calibri"/>
          <w:bCs/>
        </w:rPr>
        <w:t xml:space="preserve">Mid term – Formal </w:t>
      </w:r>
      <w:r w:rsidR="00106528" w:rsidRPr="001F17E0">
        <w:rPr>
          <w:rFonts w:ascii="Calibri" w:hAnsi="Calibri"/>
          <w:bCs/>
        </w:rPr>
        <w:t xml:space="preserve">Sector </w:t>
      </w:r>
      <w:r w:rsidRPr="001F17E0">
        <w:rPr>
          <w:rFonts w:ascii="Calibri" w:hAnsi="Calibri"/>
          <w:bCs/>
        </w:rPr>
        <w:t>(International and Regional):</w:t>
      </w:r>
    </w:p>
    <w:p w14:paraId="37683834" w14:textId="77777777" w:rsidR="00E95B61" w:rsidRPr="001F17E0" w:rsidRDefault="00E95B61" w:rsidP="0022029C">
      <w:pPr>
        <w:pStyle w:val="BodyA"/>
        <w:numPr>
          <w:ilvl w:val="0"/>
          <w:numId w:val="107"/>
        </w:numPr>
        <w:rPr>
          <w:rFonts w:ascii="Calibri" w:hAnsi="Calibri"/>
        </w:rPr>
      </w:pPr>
      <w:r w:rsidRPr="001F17E0">
        <w:rPr>
          <w:rFonts w:ascii="Calibri" w:hAnsi="Calibri"/>
          <w:bCs/>
        </w:rPr>
        <w:t>To increase border inspection staff and capacity</w:t>
      </w:r>
    </w:p>
    <w:p w14:paraId="3440E25B" w14:textId="77777777" w:rsidR="00E95B61" w:rsidRPr="001F17E0" w:rsidRDefault="00E95B61" w:rsidP="0022029C">
      <w:pPr>
        <w:pStyle w:val="BodyA"/>
        <w:numPr>
          <w:ilvl w:val="0"/>
          <w:numId w:val="107"/>
        </w:numPr>
        <w:rPr>
          <w:rFonts w:ascii="Calibri" w:hAnsi="Calibri"/>
        </w:rPr>
      </w:pPr>
      <w:r w:rsidRPr="001F17E0">
        <w:rPr>
          <w:rFonts w:ascii="Calibri" w:hAnsi="Calibri"/>
          <w:bCs/>
        </w:rPr>
        <w:t>Standardized testing protocols</w:t>
      </w:r>
    </w:p>
    <w:p w14:paraId="38389121" w14:textId="7800337B" w:rsidR="00E95B61" w:rsidRPr="001F17E0" w:rsidRDefault="00E95B61" w:rsidP="0022029C">
      <w:pPr>
        <w:pStyle w:val="BodyA"/>
        <w:numPr>
          <w:ilvl w:val="0"/>
          <w:numId w:val="107"/>
        </w:numPr>
        <w:rPr>
          <w:rFonts w:ascii="Calibri" w:hAnsi="Calibri"/>
        </w:rPr>
      </w:pPr>
      <w:r w:rsidRPr="001F17E0">
        <w:rPr>
          <w:rFonts w:ascii="Calibri" w:hAnsi="Calibri"/>
          <w:bCs/>
        </w:rPr>
        <w:t>Application of logos on aflatoxin</w:t>
      </w:r>
      <w:r w:rsidR="00106528">
        <w:rPr>
          <w:rFonts w:ascii="Calibri" w:hAnsi="Calibri"/>
          <w:bCs/>
        </w:rPr>
        <w:t>-</w:t>
      </w:r>
      <w:r w:rsidRPr="001F17E0">
        <w:rPr>
          <w:rFonts w:ascii="Calibri" w:hAnsi="Calibri"/>
          <w:bCs/>
        </w:rPr>
        <w:t>safe products</w:t>
      </w:r>
    </w:p>
    <w:p w14:paraId="6D24712F" w14:textId="3EF20C2C" w:rsidR="00D94D29" w:rsidRPr="001F17E0" w:rsidRDefault="00D94D29" w:rsidP="005659C1">
      <w:pPr>
        <w:pStyle w:val="BodyA"/>
        <w:rPr>
          <w:rFonts w:ascii="Calibri" w:hAnsi="Calibri"/>
        </w:rPr>
      </w:pPr>
      <w:r w:rsidRPr="001F17E0">
        <w:rPr>
          <w:rFonts w:ascii="Calibri" w:hAnsi="Calibri"/>
          <w:bCs/>
        </w:rPr>
        <w:t xml:space="preserve">Mid term – Informal </w:t>
      </w:r>
      <w:r w:rsidR="00106528" w:rsidRPr="001F17E0">
        <w:rPr>
          <w:rFonts w:ascii="Calibri" w:hAnsi="Calibri"/>
          <w:bCs/>
        </w:rPr>
        <w:t>Sector</w:t>
      </w:r>
    </w:p>
    <w:p w14:paraId="2A16FBE1" w14:textId="30E16440" w:rsidR="00E95B61" w:rsidRPr="001F17E0" w:rsidRDefault="00E95B61" w:rsidP="0022029C">
      <w:pPr>
        <w:pStyle w:val="BodyA"/>
        <w:numPr>
          <w:ilvl w:val="0"/>
          <w:numId w:val="107"/>
        </w:numPr>
        <w:rPr>
          <w:rFonts w:ascii="Calibri" w:hAnsi="Calibri"/>
        </w:rPr>
      </w:pPr>
      <w:r w:rsidRPr="001F17E0">
        <w:rPr>
          <w:rFonts w:ascii="Calibri" w:hAnsi="Calibri"/>
          <w:bCs/>
        </w:rPr>
        <w:t>Improved knowledge, attitude</w:t>
      </w:r>
      <w:r w:rsidR="00106528">
        <w:rPr>
          <w:rFonts w:ascii="Calibri" w:hAnsi="Calibri"/>
          <w:bCs/>
        </w:rPr>
        <w:t>,</w:t>
      </w:r>
      <w:r w:rsidRPr="001F17E0">
        <w:rPr>
          <w:rFonts w:ascii="Calibri" w:hAnsi="Calibri"/>
          <w:bCs/>
        </w:rPr>
        <w:t xml:space="preserve"> and skills </w:t>
      </w:r>
      <w:r w:rsidR="00D94D29" w:rsidRPr="001F17E0">
        <w:rPr>
          <w:rFonts w:ascii="Calibri" w:hAnsi="Calibri"/>
          <w:bCs/>
        </w:rPr>
        <w:t xml:space="preserve">to comply </w:t>
      </w:r>
      <w:r w:rsidRPr="001F17E0">
        <w:rPr>
          <w:rFonts w:ascii="Calibri" w:hAnsi="Calibri"/>
          <w:bCs/>
        </w:rPr>
        <w:t xml:space="preserve">with </w:t>
      </w:r>
      <w:r w:rsidR="00D94D29" w:rsidRPr="001F17E0">
        <w:rPr>
          <w:rFonts w:ascii="Calibri" w:hAnsi="Calibri"/>
          <w:bCs/>
        </w:rPr>
        <w:t xml:space="preserve">good practices for food safety </w:t>
      </w:r>
    </w:p>
    <w:p w14:paraId="4EC9BE7B" w14:textId="5D7B3269" w:rsidR="00D94D29" w:rsidRPr="001F17E0" w:rsidRDefault="00D94D29" w:rsidP="005659C1">
      <w:pPr>
        <w:pStyle w:val="BodyA"/>
        <w:rPr>
          <w:rFonts w:ascii="Calibri" w:hAnsi="Calibri"/>
        </w:rPr>
      </w:pPr>
      <w:r w:rsidRPr="001F17E0">
        <w:rPr>
          <w:rFonts w:ascii="Calibri" w:hAnsi="Calibri"/>
          <w:bCs/>
        </w:rPr>
        <w:t xml:space="preserve">Short term – Formal </w:t>
      </w:r>
      <w:r w:rsidR="00106528" w:rsidRPr="001F17E0">
        <w:rPr>
          <w:rFonts w:ascii="Calibri" w:hAnsi="Calibri"/>
          <w:bCs/>
        </w:rPr>
        <w:t xml:space="preserve">Sector </w:t>
      </w:r>
      <w:r w:rsidRPr="001F17E0">
        <w:rPr>
          <w:rFonts w:ascii="Calibri" w:hAnsi="Calibri"/>
          <w:bCs/>
        </w:rPr>
        <w:t>(International and Regional):</w:t>
      </w:r>
    </w:p>
    <w:p w14:paraId="2C9D430F" w14:textId="3AC3F776" w:rsidR="00E95B61" w:rsidRPr="001F17E0" w:rsidRDefault="00E95B61" w:rsidP="0022029C">
      <w:pPr>
        <w:pStyle w:val="BodyA"/>
        <w:numPr>
          <w:ilvl w:val="0"/>
          <w:numId w:val="107"/>
        </w:numPr>
        <w:rPr>
          <w:rFonts w:ascii="Calibri" w:hAnsi="Calibri"/>
        </w:rPr>
      </w:pPr>
      <w:r w:rsidRPr="001F17E0">
        <w:rPr>
          <w:rFonts w:ascii="Calibri" w:hAnsi="Calibri"/>
          <w:bCs/>
        </w:rPr>
        <w:t>To ensure low</w:t>
      </w:r>
      <w:r w:rsidR="00106528">
        <w:rPr>
          <w:rFonts w:ascii="Calibri" w:hAnsi="Calibri"/>
          <w:bCs/>
        </w:rPr>
        <w:t>-</w:t>
      </w:r>
      <w:r w:rsidRPr="001F17E0">
        <w:rPr>
          <w:rFonts w:ascii="Calibri" w:hAnsi="Calibri"/>
          <w:bCs/>
        </w:rPr>
        <w:t>cost test kits are readily available</w:t>
      </w:r>
    </w:p>
    <w:p w14:paraId="28227024" w14:textId="6154BD0C" w:rsidR="00D94D29" w:rsidRPr="001F17E0" w:rsidRDefault="00D94D29" w:rsidP="005659C1">
      <w:pPr>
        <w:pStyle w:val="BodyA"/>
        <w:rPr>
          <w:rFonts w:ascii="Calibri" w:hAnsi="Calibri"/>
        </w:rPr>
      </w:pPr>
      <w:r w:rsidRPr="001F17E0">
        <w:rPr>
          <w:rFonts w:ascii="Calibri" w:hAnsi="Calibri"/>
          <w:bCs/>
        </w:rPr>
        <w:t xml:space="preserve">Short term – Informal </w:t>
      </w:r>
      <w:r w:rsidR="00106528" w:rsidRPr="001F17E0">
        <w:rPr>
          <w:rFonts w:ascii="Calibri" w:hAnsi="Calibri"/>
          <w:bCs/>
        </w:rPr>
        <w:t>Sector</w:t>
      </w:r>
      <w:r w:rsidRPr="001F17E0">
        <w:rPr>
          <w:rFonts w:ascii="Calibri" w:hAnsi="Calibri"/>
          <w:bCs/>
        </w:rPr>
        <w:t>:</w:t>
      </w:r>
    </w:p>
    <w:p w14:paraId="52638055" w14:textId="0AF9346D" w:rsidR="003F2293" w:rsidRPr="001F17E0" w:rsidRDefault="00E95B61" w:rsidP="0022029C">
      <w:pPr>
        <w:pStyle w:val="BodyA"/>
        <w:numPr>
          <w:ilvl w:val="0"/>
          <w:numId w:val="107"/>
        </w:numPr>
        <w:rPr>
          <w:rFonts w:ascii="Calibri" w:hAnsi="Calibri"/>
        </w:rPr>
      </w:pPr>
      <w:r w:rsidRPr="001F17E0">
        <w:rPr>
          <w:rFonts w:ascii="Calibri" w:hAnsi="Calibri"/>
          <w:bCs/>
        </w:rPr>
        <w:t>To ensure low</w:t>
      </w:r>
      <w:r w:rsidR="00106528">
        <w:rPr>
          <w:rFonts w:ascii="Calibri" w:hAnsi="Calibri"/>
          <w:bCs/>
        </w:rPr>
        <w:t>-</w:t>
      </w:r>
      <w:r w:rsidRPr="001F17E0">
        <w:rPr>
          <w:rFonts w:ascii="Calibri" w:hAnsi="Calibri"/>
          <w:bCs/>
        </w:rPr>
        <w:t>cost test kits are readily available</w:t>
      </w:r>
    </w:p>
    <w:p w14:paraId="742615FF" w14:textId="77777777" w:rsidR="005659C1" w:rsidRPr="001F17E0" w:rsidRDefault="005659C1" w:rsidP="00346AA2">
      <w:pPr>
        <w:pStyle w:val="BodyA"/>
        <w:spacing w:before="240" w:after="120"/>
        <w:rPr>
          <w:rFonts w:ascii="Calibri" w:hAnsi="Calibri"/>
          <w:b/>
          <w:color w:val="FF6600"/>
        </w:rPr>
      </w:pPr>
      <w:r w:rsidRPr="001F17E0">
        <w:rPr>
          <w:rFonts w:ascii="Calibri" w:hAnsi="Calibri"/>
          <w:b/>
          <w:color w:val="FF6600"/>
        </w:rPr>
        <w:lastRenderedPageBreak/>
        <w:t>Key stakeholders</w:t>
      </w:r>
    </w:p>
    <w:tbl>
      <w:tblPr>
        <w:tblStyle w:val="TableGrid"/>
        <w:tblW w:w="9360" w:type="dxa"/>
        <w:tblInd w:w="1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88"/>
        <w:gridCol w:w="4872"/>
      </w:tblGrid>
      <w:tr w:rsidR="005659C1" w:rsidRPr="007F512F" w14:paraId="02A83E3C" w14:textId="77777777" w:rsidTr="007F512F">
        <w:tc>
          <w:tcPr>
            <w:tcW w:w="4538" w:type="dxa"/>
            <w:tcBorders>
              <w:bottom w:val="single" w:sz="4" w:space="0" w:color="000000" w:themeColor="text1"/>
            </w:tcBorders>
            <w:shd w:val="clear" w:color="auto" w:fill="FFCB88" w:themeFill="accent4" w:themeFillTint="99"/>
            <w:vAlign w:val="center"/>
          </w:tcPr>
          <w:p w14:paraId="113604A7" w14:textId="5A24DCFB" w:rsidR="005659C1" w:rsidRPr="007F512F" w:rsidRDefault="005659C1" w:rsidP="007F512F">
            <w:pPr>
              <w:pStyle w:val="BodyA"/>
              <w:ind w:left="360"/>
              <w:jc w:val="center"/>
              <w:rPr>
                <w:rFonts w:ascii="Calibri" w:hAnsi="Calibri" w:cs="Arial"/>
                <w:b/>
                <w:color w:val="000000" w:themeColor="text1"/>
                <w:sz w:val="22"/>
              </w:rPr>
            </w:pPr>
            <w:r w:rsidRPr="007F512F">
              <w:rPr>
                <w:rFonts w:ascii="Calibri" w:hAnsi="Calibri" w:cs="Arial"/>
                <w:b/>
                <w:color w:val="000000" w:themeColor="text1"/>
                <w:sz w:val="22"/>
              </w:rPr>
              <w:t>Regional/</w:t>
            </w:r>
            <w:r w:rsidR="004B0D9B" w:rsidRPr="007F512F">
              <w:rPr>
                <w:rFonts w:ascii="Calibri" w:hAnsi="Calibri" w:cs="Arial"/>
                <w:b/>
                <w:color w:val="000000" w:themeColor="text1"/>
                <w:sz w:val="22"/>
              </w:rPr>
              <w:t>National-Level Stakeholders</w:t>
            </w:r>
          </w:p>
        </w:tc>
        <w:tc>
          <w:tcPr>
            <w:tcW w:w="5002" w:type="dxa"/>
            <w:tcBorders>
              <w:bottom w:val="single" w:sz="4" w:space="0" w:color="000000" w:themeColor="text1"/>
            </w:tcBorders>
            <w:shd w:val="clear" w:color="auto" w:fill="FFCB88" w:themeFill="accent4" w:themeFillTint="99"/>
            <w:vAlign w:val="center"/>
          </w:tcPr>
          <w:p w14:paraId="1829477D" w14:textId="56DBFAA1" w:rsidR="005659C1" w:rsidRPr="007F512F" w:rsidRDefault="004B0D9B" w:rsidP="007F512F">
            <w:pPr>
              <w:pStyle w:val="BodyA"/>
              <w:ind w:left="360"/>
              <w:jc w:val="center"/>
              <w:rPr>
                <w:rFonts w:ascii="Calibri" w:hAnsi="Calibri" w:cs="Arial"/>
                <w:b/>
                <w:color w:val="000000" w:themeColor="text1"/>
                <w:sz w:val="22"/>
              </w:rPr>
            </w:pPr>
            <w:r w:rsidRPr="007F512F">
              <w:rPr>
                <w:rFonts w:ascii="Calibri" w:hAnsi="Calibri" w:cs="Arial"/>
                <w:b/>
                <w:color w:val="000000" w:themeColor="text1"/>
                <w:sz w:val="22"/>
              </w:rPr>
              <w:t>Community-Level Stakeholders</w:t>
            </w:r>
          </w:p>
        </w:tc>
      </w:tr>
      <w:tr w:rsidR="005659C1" w:rsidRPr="007F512F" w14:paraId="78BF0C76" w14:textId="77777777" w:rsidTr="007F512F">
        <w:tc>
          <w:tcPr>
            <w:tcW w:w="4538" w:type="dxa"/>
            <w:tcBorders>
              <w:top w:val="single" w:sz="4" w:space="0" w:color="000000" w:themeColor="text1"/>
              <w:bottom w:val="single" w:sz="12" w:space="0" w:color="000000" w:themeColor="text1"/>
            </w:tcBorders>
            <w:shd w:val="clear" w:color="auto" w:fill="FFEDD7" w:themeFill="accent4" w:themeFillTint="33"/>
          </w:tcPr>
          <w:p w14:paraId="7441D768" w14:textId="77777777" w:rsidR="005659C1" w:rsidRPr="007F512F" w:rsidRDefault="005659C1" w:rsidP="007F512F">
            <w:pPr>
              <w:pStyle w:val="BodyA"/>
              <w:numPr>
                <w:ilvl w:val="0"/>
                <w:numId w:val="108"/>
              </w:numPr>
              <w:ind w:left="288" w:hanging="288"/>
              <w:rPr>
                <w:rFonts w:ascii="Calibri" w:hAnsi="Calibri"/>
                <w:sz w:val="22"/>
              </w:rPr>
            </w:pPr>
            <w:r w:rsidRPr="007F512F">
              <w:rPr>
                <w:rFonts w:ascii="Calibri" w:hAnsi="Calibri"/>
                <w:sz w:val="22"/>
              </w:rPr>
              <w:t>EAC</w:t>
            </w:r>
          </w:p>
          <w:p w14:paraId="2D7A3379" w14:textId="68E25169" w:rsidR="00DB31B5" w:rsidRPr="007F512F" w:rsidRDefault="00DB31B5" w:rsidP="007F512F">
            <w:pPr>
              <w:pStyle w:val="BodyA"/>
              <w:numPr>
                <w:ilvl w:val="0"/>
                <w:numId w:val="108"/>
              </w:numPr>
              <w:ind w:left="288" w:hanging="288"/>
              <w:rPr>
                <w:rFonts w:ascii="Calibri" w:hAnsi="Calibri" w:cs="Arial"/>
                <w:sz w:val="22"/>
              </w:rPr>
            </w:pPr>
            <w:r w:rsidRPr="007F512F">
              <w:rPr>
                <w:rFonts w:ascii="Calibri" w:hAnsi="Calibri" w:cs="Arial"/>
                <w:sz w:val="22"/>
              </w:rPr>
              <w:t>Other regional associations (</w:t>
            </w:r>
            <w:r w:rsidRPr="007F512F">
              <w:rPr>
                <w:rFonts w:ascii="Calibri" w:hAnsi="Calibri"/>
                <w:bCs/>
                <w:color w:val="auto"/>
                <w:sz w:val="22"/>
              </w:rPr>
              <w:t xml:space="preserve">AU, COMESA, SADC) </w:t>
            </w:r>
          </w:p>
          <w:p w14:paraId="1CF1AE70" w14:textId="77777777" w:rsidR="005659C1" w:rsidRPr="007F512F" w:rsidRDefault="005659C1" w:rsidP="007F512F">
            <w:pPr>
              <w:pStyle w:val="ListParagraph"/>
              <w:numPr>
                <w:ilvl w:val="0"/>
                <w:numId w:val="108"/>
              </w:numPr>
              <w:ind w:left="288" w:hanging="288"/>
              <w:contextualSpacing w:val="0"/>
              <w:rPr>
                <w:sz w:val="22"/>
              </w:rPr>
            </w:pPr>
            <w:r w:rsidRPr="007F512F">
              <w:rPr>
                <w:sz w:val="22"/>
              </w:rPr>
              <w:t>Ministries of Trade, Economics, Development</w:t>
            </w:r>
          </w:p>
          <w:p w14:paraId="7EBDC9B0" w14:textId="786C47FA" w:rsidR="005659C1" w:rsidRPr="007F512F" w:rsidRDefault="005659C1" w:rsidP="007F512F">
            <w:pPr>
              <w:pStyle w:val="BodyA"/>
              <w:numPr>
                <w:ilvl w:val="0"/>
                <w:numId w:val="108"/>
              </w:numPr>
              <w:ind w:left="288" w:hanging="288"/>
              <w:rPr>
                <w:rFonts w:ascii="Calibri" w:hAnsi="Calibri"/>
                <w:sz w:val="22"/>
              </w:rPr>
            </w:pPr>
            <w:r w:rsidRPr="007F512F">
              <w:rPr>
                <w:rFonts w:ascii="Calibri" w:hAnsi="Calibri"/>
                <w:sz w:val="22"/>
              </w:rPr>
              <w:t>Bureau of Standards (and relevant regulatory bodi</w:t>
            </w:r>
            <w:r w:rsidR="007F512F">
              <w:rPr>
                <w:rFonts w:ascii="Calibri" w:hAnsi="Calibri"/>
                <w:sz w:val="22"/>
              </w:rPr>
              <w:t>es within other Ministries of Health</w:t>
            </w:r>
          </w:p>
          <w:p w14:paraId="51EF5E52" w14:textId="77777777" w:rsidR="005659C1" w:rsidRPr="007F512F" w:rsidRDefault="005659C1" w:rsidP="007F512F">
            <w:pPr>
              <w:pStyle w:val="ListParagraph"/>
              <w:numPr>
                <w:ilvl w:val="0"/>
                <w:numId w:val="108"/>
              </w:numPr>
              <w:ind w:left="288" w:hanging="288"/>
              <w:contextualSpacing w:val="0"/>
              <w:rPr>
                <w:sz w:val="22"/>
              </w:rPr>
            </w:pPr>
            <w:r w:rsidRPr="007F512F">
              <w:rPr>
                <w:sz w:val="22"/>
              </w:rPr>
              <w:t>Relevant regulatory bodies (e.g., within other ministries, Food and Drugs Authority)</w:t>
            </w:r>
          </w:p>
          <w:p w14:paraId="67025384" w14:textId="77777777" w:rsidR="005659C1" w:rsidRPr="007F512F" w:rsidRDefault="005659C1" w:rsidP="007F512F">
            <w:pPr>
              <w:pStyle w:val="ListParagraph"/>
              <w:numPr>
                <w:ilvl w:val="0"/>
                <w:numId w:val="108"/>
              </w:numPr>
              <w:ind w:left="288" w:hanging="288"/>
              <w:contextualSpacing w:val="0"/>
              <w:rPr>
                <w:sz w:val="22"/>
              </w:rPr>
            </w:pPr>
            <w:r w:rsidRPr="007F512F">
              <w:rPr>
                <w:sz w:val="22"/>
              </w:rPr>
              <w:t>Border patrol</w:t>
            </w:r>
          </w:p>
          <w:p w14:paraId="5F4AE616" w14:textId="532FB301" w:rsidR="005659C1" w:rsidRPr="007F512F" w:rsidRDefault="005659C1" w:rsidP="007F512F">
            <w:pPr>
              <w:pStyle w:val="BodyA"/>
              <w:numPr>
                <w:ilvl w:val="0"/>
                <w:numId w:val="108"/>
              </w:numPr>
              <w:ind w:left="288" w:hanging="288"/>
              <w:rPr>
                <w:rFonts w:ascii="Calibri" w:hAnsi="Calibri"/>
                <w:sz w:val="22"/>
              </w:rPr>
            </w:pPr>
            <w:r w:rsidRPr="007F512F">
              <w:rPr>
                <w:rFonts w:ascii="Calibri" w:hAnsi="Calibri"/>
                <w:sz w:val="22"/>
              </w:rPr>
              <w:t>World Food Programme and other food relief/development programs</w:t>
            </w:r>
          </w:p>
          <w:p w14:paraId="5769D2DA" w14:textId="77777777" w:rsidR="005659C1" w:rsidRPr="007F512F" w:rsidRDefault="005659C1" w:rsidP="007F512F">
            <w:pPr>
              <w:pStyle w:val="BodyA"/>
              <w:numPr>
                <w:ilvl w:val="0"/>
                <w:numId w:val="108"/>
              </w:numPr>
              <w:ind w:left="288" w:hanging="288"/>
              <w:rPr>
                <w:rFonts w:ascii="Calibri" w:hAnsi="Calibri"/>
                <w:sz w:val="22"/>
              </w:rPr>
            </w:pPr>
            <w:r w:rsidRPr="007F512F">
              <w:rPr>
                <w:rFonts w:ascii="Calibri" w:hAnsi="Calibri"/>
                <w:sz w:val="22"/>
              </w:rPr>
              <w:t xml:space="preserve">International/national agricultural research institutes/programs, universities, and other academic institutions </w:t>
            </w:r>
          </w:p>
          <w:p w14:paraId="11CACE83" w14:textId="77777777" w:rsidR="005659C1" w:rsidRPr="007F512F" w:rsidRDefault="005659C1" w:rsidP="007F512F">
            <w:pPr>
              <w:pStyle w:val="ListParagraph"/>
              <w:numPr>
                <w:ilvl w:val="0"/>
                <w:numId w:val="108"/>
              </w:numPr>
              <w:ind w:left="288" w:hanging="288"/>
              <w:contextualSpacing w:val="0"/>
              <w:rPr>
                <w:sz w:val="22"/>
              </w:rPr>
            </w:pPr>
            <w:r w:rsidRPr="007F512F">
              <w:rPr>
                <w:sz w:val="22"/>
              </w:rPr>
              <w:t>Marketers/exporters/importers</w:t>
            </w:r>
          </w:p>
          <w:p w14:paraId="2C613ED9" w14:textId="77777777" w:rsidR="005659C1" w:rsidRPr="007F512F" w:rsidRDefault="005659C1" w:rsidP="007F512F">
            <w:pPr>
              <w:pStyle w:val="ListParagraph"/>
              <w:numPr>
                <w:ilvl w:val="0"/>
                <w:numId w:val="108"/>
              </w:numPr>
              <w:ind w:left="288" w:hanging="288"/>
              <w:contextualSpacing w:val="0"/>
              <w:rPr>
                <w:sz w:val="22"/>
              </w:rPr>
            </w:pPr>
            <w:r w:rsidRPr="007F512F">
              <w:rPr>
                <w:sz w:val="22"/>
              </w:rPr>
              <w:t>Commodity boards</w:t>
            </w:r>
          </w:p>
          <w:p w14:paraId="29B4DAB5" w14:textId="77777777" w:rsidR="005659C1" w:rsidRPr="007F512F" w:rsidRDefault="005659C1" w:rsidP="007F512F">
            <w:pPr>
              <w:pStyle w:val="ListParagraph"/>
              <w:numPr>
                <w:ilvl w:val="0"/>
                <w:numId w:val="108"/>
              </w:numPr>
              <w:ind w:left="288" w:hanging="288"/>
              <w:contextualSpacing w:val="0"/>
              <w:rPr>
                <w:sz w:val="22"/>
              </w:rPr>
            </w:pPr>
            <w:r w:rsidRPr="007F512F">
              <w:rPr>
                <w:sz w:val="22"/>
              </w:rPr>
              <w:t>Supermarket chains</w:t>
            </w:r>
          </w:p>
          <w:p w14:paraId="3C75DF7B" w14:textId="0E7C58C7" w:rsidR="005659C1" w:rsidRPr="007F512F" w:rsidRDefault="005659C1" w:rsidP="007F512F">
            <w:pPr>
              <w:pStyle w:val="BodyA"/>
              <w:numPr>
                <w:ilvl w:val="0"/>
                <w:numId w:val="108"/>
              </w:numPr>
              <w:ind w:left="288" w:hanging="288"/>
              <w:rPr>
                <w:rFonts w:ascii="Calibri" w:hAnsi="Calibri"/>
                <w:sz w:val="22"/>
              </w:rPr>
            </w:pPr>
            <w:r w:rsidRPr="007F512F">
              <w:rPr>
                <w:rFonts w:ascii="Calibri" w:hAnsi="Calibri"/>
                <w:sz w:val="22"/>
              </w:rPr>
              <w:t>National and international media</w:t>
            </w:r>
          </w:p>
        </w:tc>
        <w:tc>
          <w:tcPr>
            <w:tcW w:w="5002" w:type="dxa"/>
            <w:tcBorders>
              <w:top w:val="single" w:sz="4" w:space="0" w:color="000000" w:themeColor="text1"/>
              <w:bottom w:val="single" w:sz="12" w:space="0" w:color="000000" w:themeColor="text1"/>
            </w:tcBorders>
            <w:shd w:val="clear" w:color="auto" w:fill="FFEDD7" w:themeFill="accent4" w:themeFillTint="33"/>
          </w:tcPr>
          <w:p w14:paraId="63573E9E" w14:textId="155CE2D0" w:rsidR="005659C1" w:rsidRPr="007F512F" w:rsidRDefault="005659C1" w:rsidP="007F512F">
            <w:pPr>
              <w:pStyle w:val="BodyA"/>
              <w:numPr>
                <w:ilvl w:val="0"/>
                <w:numId w:val="109"/>
              </w:numPr>
              <w:ind w:left="288" w:hanging="288"/>
              <w:rPr>
                <w:rFonts w:ascii="Calibri" w:hAnsi="Calibri"/>
                <w:sz w:val="22"/>
              </w:rPr>
            </w:pPr>
            <w:r w:rsidRPr="007F512F">
              <w:rPr>
                <w:rFonts w:ascii="Calibri" w:hAnsi="Calibri"/>
                <w:sz w:val="22"/>
              </w:rPr>
              <w:t>Local government</w:t>
            </w:r>
            <w:r w:rsidRPr="007F512F">
              <w:rPr>
                <w:rFonts w:ascii="Calibri" w:hAnsi="Calibri" w:cs="Arial"/>
                <w:sz w:val="22"/>
              </w:rPr>
              <w:t xml:space="preserve"> – key agency with regard to enforcement through inspections because they license businesses</w:t>
            </w:r>
          </w:p>
          <w:p w14:paraId="36367F6A" w14:textId="244D302E" w:rsidR="005659C1" w:rsidRPr="007F512F" w:rsidRDefault="00C141F0" w:rsidP="007F512F">
            <w:pPr>
              <w:pStyle w:val="BodyA"/>
              <w:numPr>
                <w:ilvl w:val="0"/>
                <w:numId w:val="109"/>
              </w:numPr>
              <w:ind w:left="288" w:hanging="288"/>
              <w:rPr>
                <w:rFonts w:ascii="Calibri" w:hAnsi="Calibri"/>
                <w:sz w:val="22"/>
              </w:rPr>
            </w:pPr>
            <w:r w:rsidRPr="007F512F">
              <w:rPr>
                <w:rFonts w:ascii="Calibri" w:hAnsi="Calibri" w:cs="Arial"/>
                <w:sz w:val="22"/>
              </w:rPr>
              <w:t>Development Authority, Fisheries, and other local enforcement agencies</w:t>
            </w:r>
          </w:p>
          <w:p w14:paraId="7548517B" w14:textId="77777777" w:rsidR="005659C1" w:rsidRPr="007F512F" w:rsidRDefault="005659C1" w:rsidP="007F512F">
            <w:pPr>
              <w:pStyle w:val="BodyA"/>
              <w:numPr>
                <w:ilvl w:val="0"/>
                <w:numId w:val="109"/>
              </w:numPr>
              <w:ind w:left="288" w:hanging="288"/>
              <w:rPr>
                <w:rFonts w:ascii="Calibri" w:hAnsi="Calibri"/>
                <w:sz w:val="22"/>
              </w:rPr>
            </w:pPr>
            <w:r w:rsidRPr="007F512F">
              <w:rPr>
                <w:rFonts w:ascii="Calibri" w:hAnsi="Calibri"/>
                <w:sz w:val="22"/>
              </w:rPr>
              <w:t>Farmer cooperatives and committees</w:t>
            </w:r>
          </w:p>
          <w:p w14:paraId="726AE194" w14:textId="77777777" w:rsidR="005659C1" w:rsidRPr="007F512F" w:rsidRDefault="005659C1" w:rsidP="007F512F">
            <w:pPr>
              <w:pStyle w:val="BodyA"/>
              <w:numPr>
                <w:ilvl w:val="0"/>
                <w:numId w:val="109"/>
              </w:numPr>
              <w:ind w:left="288" w:hanging="288"/>
              <w:rPr>
                <w:rFonts w:ascii="Calibri" w:hAnsi="Calibri"/>
                <w:sz w:val="22"/>
              </w:rPr>
            </w:pPr>
            <w:r w:rsidRPr="007F512F">
              <w:rPr>
                <w:rFonts w:ascii="Calibri" w:hAnsi="Calibri"/>
                <w:sz w:val="22"/>
              </w:rPr>
              <w:t>Community-level associations, committees, facilitators</w:t>
            </w:r>
          </w:p>
          <w:p w14:paraId="095CDB63" w14:textId="77777777" w:rsidR="005659C1" w:rsidRPr="007F512F" w:rsidRDefault="005659C1" w:rsidP="007F512F">
            <w:pPr>
              <w:pStyle w:val="BodyA"/>
              <w:numPr>
                <w:ilvl w:val="0"/>
                <w:numId w:val="109"/>
              </w:numPr>
              <w:ind w:left="288" w:hanging="288"/>
              <w:rPr>
                <w:rFonts w:ascii="Calibri" w:hAnsi="Calibri"/>
                <w:sz w:val="22"/>
              </w:rPr>
            </w:pPr>
            <w:r w:rsidRPr="007F512F">
              <w:rPr>
                <w:rFonts w:ascii="Calibri" w:hAnsi="Calibri"/>
                <w:sz w:val="22"/>
              </w:rPr>
              <w:t>Local production value chains</w:t>
            </w:r>
          </w:p>
          <w:p w14:paraId="5D1A2E96" w14:textId="507A120C" w:rsidR="00C141F0" w:rsidRPr="007F512F" w:rsidRDefault="00C141F0" w:rsidP="007F512F">
            <w:pPr>
              <w:pStyle w:val="BodyA"/>
              <w:numPr>
                <w:ilvl w:val="0"/>
                <w:numId w:val="109"/>
              </w:numPr>
              <w:ind w:left="288" w:hanging="288"/>
              <w:rPr>
                <w:rFonts w:ascii="Calibri" w:hAnsi="Calibri"/>
                <w:sz w:val="22"/>
              </w:rPr>
            </w:pPr>
            <w:r w:rsidRPr="007F512F">
              <w:rPr>
                <w:rFonts w:ascii="Calibri" w:hAnsi="Calibri"/>
                <w:sz w:val="22"/>
              </w:rPr>
              <w:t>Local business and trade bureaus/chambers</w:t>
            </w:r>
          </w:p>
          <w:p w14:paraId="408583B3" w14:textId="50A26CE7" w:rsidR="00C141F0" w:rsidRPr="007F512F" w:rsidRDefault="005659C1" w:rsidP="007F512F">
            <w:pPr>
              <w:pStyle w:val="BodyA"/>
              <w:numPr>
                <w:ilvl w:val="0"/>
                <w:numId w:val="109"/>
              </w:numPr>
              <w:ind w:left="288" w:hanging="288"/>
              <w:rPr>
                <w:rFonts w:ascii="Calibri" w:hAnsi="Calibri"/>
                <w:sz w:val="22"/>
              </w:rPr>
            </w:pPr>
            <w:r w:rsidRPr="007F512F">
              <w:rPr>
                <w:rFonts w:ascii="Calibri" w:hAnsi="Calibri"/>
                <w:sz w:val="22"/>
              </w:rPr>
              <w:t>Local media</w:t>
            </w:r>
          </w:p>
          <w:p w14:paraId="5716F834" w14:textId="5D72E526" w:rsidR="005659C1" w:rsidRPr="007F512F" w:rsidRDefault="005659C1" w:rsidP="007F512F">
            <w:pPr>
              <w:pStyle w:val="BodyA"/>
              <w:numPr>
                <w:ilvl w:val="0"/>
                <w:numId w:val="109"/>
              </w:numPr>
              <w:ind w:left="288" w:hanging="288"/>
              <w:rPr>
                <w:rFonts w:ascii="Calibri" w:hAnsi="Calibri"/>
                <w:sz w:val="22"/>
              </w:rPr>
            </w:pPr>
            <w:r w:rsidRPr="007F512F">
              <w:rPr>
                <w:rFonts w:ascii="Calibri" w:hAnsi="Calibri"/>
                <w:sz w:val="22"/>
              </w:rPr>
              <w:t>Consumers</w:t>
            </w:r>
          </w:p>
          <w:p w14:paraId="110B4768" w14:textId="77C5931E" w:rsidR="005659C1" w:rsidRPr="007F512F" w:rsidRDefault="005659C1" w:rsidP="007F512F">
            <w:pPr>
              <w:ind w:left="288" w:hanging="288"/>
              <w:rPr>
                <w:rFonts w:ascii="Calibri" w:hAnsi="Calibri" w:cs="Arial"/>
                <w:b/>
                <w:color w:val="FFFFFF" w:themeColor="background1"/>
                <w:sz w:val="22"/>
              </w:rPr>
            </w:pPr>
          </w:p>
        </w:tc>
      </w:tr>
    </w:tbl>
    <w:p w14:paraId="797F076A" w14:textId="77777777" w:rsidR="00A95876" w:rsidRPr="001F17E0" w:rsidRDefault="00A95876" w:rsidP="00630859">
      <w:pPr>
        <w:pStyle w:val="BodyA"/>
        <w:rPr>
          <w:rFonts w:ascii="Calibri" w:hAnsi="Calibri"/>
        </w:rPr>
      </w:pPr>
    </w:p>
    <w:p w14:paraId="27B74D29" w14:textId="309DDDBB" w:rsidR="0022382C" w:rsidRPr="001F17E0" w:rsidRDefault="00972B30" w:rsidP="007F512F">
      <w:pPr>
        <w:pStyle w:val="BodyA"/>
        <w:spacing w:after="120"/>
        <w:rPr>
          <w:rFonts w:ascii="Calibri" w:hAnsi="Calibri"/>
          <w:b/>
          <w:color w:val="FF6600"/>
        </w:rPr>
      </w:pPr>
      <w:r w:rsidRPr="001F17E0">
        <w:rPr>
          <w:rFonts w:ascii="Calibri" w:hAnsi="Calibri"/>
          <w:b/>
          <w:color w:val="FF6600"/>
        </w:rPr>
        <w:t>Positive behaviors</w:t>
      </w:r>
      <w:r w:rsidR="0022382C" w:rsidRPr="001F17E0">
        <w:rPr>
          <w:rFonts w:ascii="Calibri" w:hAnsi="Calibri"/>
          <w:b/>
          <w:color w:val="FF6600"/>
        </w:rPr>
        <w:t xml:space="preserve"> </w:t>
      </w:r>
      <w:r w:rsidRPr="001F17E0">
        <w:rPr>
          <w:rFonts w:ascii="Calibri" w:hAnsi="Calibri"/>
          <w:b/>
          <w:color w:val="FF6600"/>
        </w:rPr>
        <w:t>that can mitigate aflatoxin risks/impacts</w:t>
      </w:r>
    </w:p>
    <w:p w14:paraId="4E071099" w14:textId="77777777" w:rsidR="00E95B61" w:rsidRPr="001F17E0" w:rsidRDefault="00E95B61" w:rsidP="007F512F">
      <w:pPr>
        <w:pStyle w:val="BodyA"/>
        <w:numPr>
          <w:ilvl w:val="0"/>
          <w:numId w:val="19"/>
        </w:numPr>
        <w:rPr>
          <w:rFonts w:ascii="Calibri" w:hAnsi="Calibri"/>
        </w:rPr>
      </w:pPr>
      <w:r w:rsidRPr="001F17E0">
        <w:rPr>
          <w:rFonts w:ascii="Calibri" w:hAnsi="Calibri"/>
          <w:bCs/>
        </w:rPr>
        <w:t>Increased use of testing in the informal market (with access to affordable, easy-to-use testing technology)</w:t>
      </w:r>
    </w:p>
    <w:p w14:paraId="0014A06B" w14:textId="77777777" w:rsidR="00E95B61" w:rsidRPr="001F17E0" w:rsidRDefault="00E95B61" w:rsidP="007F512F">
      <w:pPr>
        <w:pStyle w:val="BodyA"/>
        <w:numPr>
          <w:ilvl w:val="0"/>
          <w:numId w:val="19"/>
        </w:numPr>
        <w:rPr>
          <w:rFonts w:ascii="Calibri" w:hAnsi="Calibri"/>
        </w:rPr>
      </w:pPr>
      <w:r w:rsidRPr="001F17E0">
        <w:rPr>
          <w:rFonts w:ascii="Calibri" w:hAnsi="Calibri"/>
          <w:bCs/>
        </w:rPr>
        <w:t>Increased testing in the formal market</w:t>
      </w:r>
    </w:p>
    <w:p w14:paraId="0F1A1D97" w14:textId="3DAF5B9E" w:rsidR="00F57186" w:rsidRPr="001F17E0" w:rsidRDefault="0022029C" w:rsidP="007F512F">
      <w:pPr>
        <w:pStyle w:val="BodyA"/>
        <w:numPr>
          <w:ilvl w:val="0"/>
          <w:numId w:val="19"/>
        </w:numPr>
        <w:rPr>
          <w:rFonts w:ascii="Calibri" w:hAnsi="Calibri"/>
        </w:rPr>
      </w:pPr>
      <w:r w:rsidRPr="001F17E0">
        <w:rPr>
          <w:rFonts w:ascii="Calibri" w:hAnsi="Calibri"/>
          <w:bCs/>
        </w:rPr>
        <w:t xml:space="preserve">Promotion of </w:t>
      </w:r>
      <w:r w:rsidR="00F57186" w:rsidRPr="001F17E0">
        <w:rPr>
          <w:rFonts w:ascii="Calibri" w:hAnsi="Calibri"/>
          <w:bCs/>
        </w:rPr>
        <w:t>decontamination processes for both food and feed</w:t>
      </w:r>
    </w:p>
    <w:p w14:paraId="0B5A7EF0" w14:textId="2775F54B" w:rsidR="0022029C" w:rsidRPr="001F17E0" w:rsidRDefault="0022029C" w:rsidP="007F512F">
      <w:pPr>
        <w:pStyle w:val="BodyA"/>
        <w:numPr>
          <w:ilvl w:val="0"/>
          <w:numId w:val="19"/>
        </w:numPr>
        <w:rPr>
          <w:rFonts w:ascii="Calibri" w:hAnsi="Calibri"/>
        </w:rPr>
      </w:pPr>
      <w:r w:rsidRPr="001F17E0">
        <w:rPr>
          <w:rFonts w:ascii="Calibri" w:hAnsi="Calibri"/>
          <w:bCs/>
        </w:rPr>
        <w:t>Implementation of policies that would le</w:t>
      </w:r>
      <w:r w:rsidR="00BD6CEC">
        <w:rPr>
          <w:rFonts w:ascii="Calibri" w:hAnsi="Calibri"/>
          <w:bCs/>
        </w:rPr>
        <w:t>g</w:t>
      </w:r>
      <w:r w:rsidRPr="001F17E0">
        <w:rPr>
          <w:rFonts w:ascii="Calibri" w:hAnsi="Calibri"/>
          <w:bCs/>
        </w:rPr>
        <w:t>ally permit use of aflatoxin</w:t>
      </w:r>
      <w:r w:rsidR="00BD6CEC">
        <w:rPr>
          <w:rFonts w:ascii="Calibri" w:hAnsi="Calibri"/>
          <w:bCs/>
        </w:rPr>
        <w:t>-</w:t>
      </w:r>
      <w:r w:rsidRPr="001F17E0">
        <w:rPr>
          <w:rFonts w:ascii="Calibri" w:hAnsi="Calibri"/>
          <w:bCs/>
        </w:rPr>
        <w:t>contaminated products unfit for human consumption to be processed to safe standards for use as animal feed</w:t>
      </w:r>
    </w:p>
    <w:p w14:paraId="325ACC63" w14:textId="0045C53C" w:rsidR="00E95B61" w:rsidRPr="001F17E0" w:rsidRDefault="00E95B61" w:rsidP="007F512F">
      <w:pPr>
        <w:pStyle w:val="BodyA"/>
        <w:numPr>
          <w:ilvl w:val="0"/>
          <w:numId w:val="19"/>
        </w:numPr>
        <w:rPr>
          <w:rFonts w:ascii="Calibri" w:hAnsi="Calibri"/>
        </w:rPr>
      </w:pPr>
      <w:r w:rsidRPr="001F17E0">
        <w:rPr>
          <w:rFonts w:ascii="Calibri" w:hAnsi="Calibri"/>
          <w:bCs/>
        </w:rPr>
        <w:t>Application of standards for aflatoxin limits according to food</w:t>
      </w:r>
      <w:r w:rsidR="00BD6CEC">
        <w:rPr>
          <w:rFonts w:ascii="Calibri" w:hAnsi="Calibri"/>
          <w:bCs/>
        </w:rPr>
        <w:t xml:space="preserve"> </w:t>
      </w:r>
      <w:r w:rsidRPr="001F17E0">
        <w:rPr>
          <w:rFonts w:ascii="Calibri" w:hAnsi="Calibri"/>
          <w:bCs/>
        </w:rPr>
        <w:t>stuffs, products, and intended use</w:t>
      </w:r>
    </w:p>
    <w:p w14:paraId="605FCF8D" w14:textId="35480F2D" w:rsidR="00E95B61" w:rsidRPr="001F17E0" w:rsidRDefault="00E95B61" w:rsidP="007F512F">
      <w:pPr>
        <w:pStyle w:val="BodyA"/>
        <w:numPr>
          <w:ilvl w:val="0"/>
          <w:numId w:val="19"/>
        </w:numPr>
        <w:rPr>
          <w:rFonts w:ascii="Calibri" w:hAnsi="Calibri"/>
        </w:rPr>
      </w:pPr>
      <w:r w:rsidRPr="001F17E0">
        <w:rPr>
          <w:rFonts w:ascii="Calibri" w:hAnsi="Calibri"/>
          <w:bCs/>
        </w:rPr>
        <w:t>Increased monitoring and enforcement of import/export standards</w:t>
      </w:r>
    </w:p>
    <w:p w14:paraId="56AA36AD" w14:textId="77777777" w:rsidR="00E95B61" w:rsidRPr="001F17E0" w:rsidRDefault="00E95B61" w:rsidP="007F512F">
      <w:pPr>
        <w:pStyle w:val="BodyA"/>
        <w:numPr>
          <w:ilvl w:val="0"/>
          <w:numId w:val="19"/>
        </w:numPr>
        <w:rPr>
          <w:rFonts w:ascii="Calibri" w:hAnsi="Calibri"/>
        </w:rPr>
      </w:pPr>
      <w:r w:rsidRPr="001F17E0">
        <w:rPr>
          <w:rFonts w:ascii="Calibri" w:hAnsi="Calibri"/>
          <w:bCs/>
        </w:rPr>
        <w:t>Logos identifying aflatoxin-safe products</w:t>
      </w:r>
    </w:p>
    <w:p w14:paraId="5B007E9C" w14:textId="77777777" w:rsidR="00E95B61" w:rsidRPr="001F17E0" w:rsidRDefault="00E95B61" w:rsidP="007F512F">
      <w:pPr>
        <w:pStyle w:val="BodyA"/>
        <w:numPr>
          <w:ilvl w:val="0"/>
          <w:numId w:val="19"/>
        </w:numPr>
        <w:rPr>
          <w:rFonts w:ascii="Calibri" w:hAnsi="Calibri"/>
        </w:rPr>
      </w:pPr>
      <w:r w:rsidRPr="001F17E0">
        <w:rPr>
          <w:rFonts w:ascii="Calibri" w:hAnsi="Calibri"/>
          <w:bCs/>
        </w:rPr>
        <w:t>Creating large-scale demand for aflatoxin-safe products (WFP Purchase 4 Progress)</w:t>
      </w:r>
    </w:p>
    <w:p w14:paraId="38905895" w14:textId="44E639B3" w:rsidR="0022382C" w:rsidRPr="001F17E0" w:rsidRDefault="0022029C" w:rsidP="007F512F">
      <w:pPr>
        <w:pStyle w:val="BodyA"/>
        <w:numPr>
          <w:ilvl w:val="0"/>
          <w:numId w:val="19"/>
        </w:numPr>
        <w:spacing w:after="240"/>
        <w:rPr>
          <w:rFonts w:ascii="Calibri" w:hAnsi="Calibri"/>
        </w:rPr>
      </w:pPr>
      <w:r w:rsidRPr="001F17E0">
        <w:rPr>
          <w:rFonts w:ascii="Calibri" w:hAnsi="Calibri"/>
          <w:bCs/>
        </w:rPr>
        <w:t>Creation of codes/guidelin</w:t>
      </w:r>
      <w:r w:rsidR="00810797">
        <w:rPr>
          <w:rFonts w:ascii="Calibri" w:hAnsi="Calibri"/>
          <w:bCs/>
        </w:rPr>
        <w:t>e</w:t>
      </w:r>
      <w:r w:rsidRPr="001F17E0">
        <w:rPr>
          <w:rFonts w:ascii="Calibri" w:hAnsi="Calibri"/>
          <w:bCs/>
        </w:rPr>
        <w:t>s appropriate for farmers, small-scale millers and processors, and small-scale feed manufacturers</w:t>
      </w:r>
    </w:p>
    <w:p w14:paraId="110500B4" w14:textId="77777777" w:rsidR="005F378D" w:rsidRDefault="00797230" w:rsidP="005F378D">
      <w:pPr>
        <w:pStyle w:val="BodyA"/>
        <w:keepNext/>
        <w:keepLines/>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FFEDD7" w:themeFill="accent4" w:themeFillTint="33"/>
        <w:spacing w:after="120"/>
        <w:outlineLvl w:val="0"/>
        <w:rPr>
          <w:rFonts w:ascii="Calibri" w:hAnsi="Calibri" w:cs="Calibri"/>
          <w:b/>
          <w:color w:val="000000" w:themeColor="text1"/>
        </w:rPr>
      </w:pPr>
      <w:r w:rsidRPr="00BD6CEC">
        <w:rPr>
          <w:rFonts w:ascii="Calibri" w:hAnsi="Calibri"/>
          <w:b/>
          <w:color w:val="000000" w:themeColor="text1"/>
        </w:rPr>
        <w:lastRenderedPageBreak/>
        <w:t xml:space="preserve">How </w:t>
      </w:r>
      <w:r w:rsidR="007F512F" w:rsidRPr="00BD6CEC">
        <w:rPr>
          <w:rFonts w:ascii="Calibri" w:hAnsi="Calibri" w:cs="Calibri"/>
          <w:b/>
          <w:color w:val="000000" w:themeColor="text1"/>
        </w:rPr>
        <w:t xml:space="preserve">High-Profile Partners Can Greatly Enhance Awareness </w:t>
      </w:r>
      <w:r w:rsidR="00AF07B6" w:rsidRPr="00BD6CEC">
        <w:rPr>
          <w:rFonts w:ascii="Calibri" w:hAnsi="Calibri" w:cs="Calibri"/>
          <w:b/>
          <w:color w:val="000000" w:themeColor="text1"/>
        </w:rPr>
        <w:t>and</w:t>
      </w:r>
      <w:r w:rsidR="00BD6CEC" w:rsidRPr="00BD6CEC">
        <w:rPr>
          <w:rFonts w:ascii="Calibri" w:hAnsi="Calibri" w:cs="Calibri"/>
          <w:b/>
          <w:color w:val="000000" w:themeColor="text1"/>
        </w:rPr>
        <w:t xml:space="preserve"> </w:t>
      </w:r>
      <w:r w:rsidR="007F512F" w:rsidRPr="00BD6CEC">
        <w:rPr>
          <w:rFonts w:ascii="Calibri" w:hAnsi="Calibri" w:cs="Calibri"/>
          <w:b/>
          <w:color w:val="000000" w:themeColor="text1"/>
        </w:rPr>
        <w:t xml:space="preserve">the Adoption </w:t>
      </w:r>
      <w:r w:rsidR="00AF07B6" w:rsidRPr="00BD6CEC">
        <w:rPr>
          <w:rFonts w:ascii="Calibri" w:hAnsi="Calibri" w:cs="Calibri"/>
          <w:b/>
          <w:color w:val="000000" w:themeColor="text1"/>
        </w:rPr>
        <w:t xml:space="preserve">of </w:t>
      </w:r>
      <w:r w:rsidR="007F512F" w:rsidRPr="00BD6CEC">
        <w:rPr>
          <w:rFonts w:ascii="Calibri" w:hAnsi="Calibri" w:cs="Calibri"/>
          <w:b/>
          <w:color w:val="000000" w:themeColor="text1"/>
        </w:rPr>
        <w:t>Positive Changes Regarding Aflatoxin Control</w:t>
      </w:r>
      <w:r w:rsidR="005F378D">
        <w:rPr>
          <w:rFonts w:ascii="Calibri" w:hAnsi="Calibri" w:cs="Calibri"/>
          <w:b/>
          <w:color w:val="000000" w:themeColor="text1"/>
        </w:rPr>
        <w:t xml:space="preserve"> </w:t>
      </w:r>
    </w:p>
    <w:p w14:paraId="49644799" w14:textId="07F8B603" w:rsidR="00797230" w:rsidRPr="00BD6CEC" w:rsidRDefault="005F378D" w:rsidP="005F378D">
      <w:pPr>
        <w:pStyle w:val="BodyA"/>
        <w:keepNext/>
        <w:keepLines/>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FFEDD7" w:themeFill="accent4" w:themeFillTint="33"/>
        <w:spacing w:after="120"/>
        <w:outlineLvl w:val="0"/>
        <w:rPr>
          <w:rFonts w:ascii="Calibri" w:hAnsi="Calibri" w:cs="Calibri"/>
          <w:szCs w:val="22"/>
        </w:rPr>
      </w:pPr>
      <w:r>
        <w:rPr>
          <w:rFonts w:ascii="Calibri" w:hAnsi="Calibri" w:cs="Calibri"/>
          <w:color w:val="000000" w:themeColor="text1"/>
        </w:rPr>
        <w:t>T</w:t>
      </w:r>
      <w:r w:rsidR="00797230" w:rsidRPr="00BD6CEC">
        <w:rPr>
          <w:rFonts w:ascii="Calibri" w:hAnsi="Calibri" w:cs="Calibri"/>
          <w:szCs w:val="22"/>
        </w:rPr>
        <w:t xml:space="preserve">he WFP—a United Nations humanitarian organization involved in emergency response, food relief, and food security—has developed a presence in local markets that provides a platform for raising awareness about aflatoxin and food quality. WFP’s </w:t>
      </w:r>
      <w:proofErr w:type="gramStart"/>
      <w:r w:rsidR="00797230" w:rsidRPr="00BD6CEC">
        <w:rPr>
          <w:rFonts w:ascii="Calibri" w:hAnsi="Calibri" w:cs="Calibri"/>
          <w:szCs w:val="22"/>
        </w:rPr>
        <w:t>Purchasing</w:t>
      </w:r>
      <w:proofErr w:type="gramEnd"/>
      <w:r w:rsidR="00797230" w:rsidRPr="00BD6CEC">
        <w:rPr>
          <w:rFonts w:ascii="Calibri" w:hAnsi="Calibri" w:cs="Calibri"/>
          <w:szCs w:val="22"/>
        </w:rPr>
        <w:t xml:space="preserve"> for Progress Programme buys maize from small-scale farmers offering fair prices to boost their incomes and livelihoods. Although WFP tries to purchase its grain supply locally, it also relies on commercial farmers and traders, who can supply the large quantities needed. Before any purchase, WFP uses independent inspection services to test that aflatoxin levels do not exceed 20 ppb. </w:t>
      </w:r>
    </w:p>
    <w:p w14:paraId="271B944C" w14:textId="7D06D148" w:rsidR="00797230" w:rsidRPr="00BD6CEC" w:rsidRDefault="00797230" w:rsidP="005F378D">
      <w:pPr>
        <w:widowControl w:val="0"/>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FFEDD7" w:themeFill="accent4" w:themeFillTint="33"/>
        <w:autoSpaceDE w:val="0"/>
        <w:autoSpaceDN w:val="0"/>
        <w:adjustRightInd w:val="0"/>
        <w:spacing w:after="120"/>
        <w:rPr>
          <w:rFonts w:ascii="Calibri" w:hAnsi="Calibri" w:cs="Calibri"/>
          <w:color w:val="000000"/>
          <w:szCs w:val="22"/>
        </w:rPr>
      </w:pPr>
      <w:r w:rsidRPr="00BD6CEC">
        <w:rPr>
          <w:rFonts w:ascii="Calibri" w:hAnsi="Calibri" w:cs="Calibri"/>
          <w:color w:val="000000"/>
          <w:szCs w:val="22"/>
        </w:rPr>
        <w:t xml:space="preserve">In 2010, WFP rejected two sets of Kenyan and Indian maize consignments, finding levels of aflatoxin reaching up to 110 ppb. Following these findings, WFP introduced a Standard Operating Procedure for sampling and testing of maize grain at the farm gate. Adherence to program standards ensures that farmers </w:t>
      </w:r>
      <w:r w:rsidRPr="00BD6CEC">
        <w:rPr>
          <w:rFonts w:ascii="Calibri" w:hAnsi="Calibri"/>
          <w:szCs w:val="22"/>
        </w:rPr>
        <w:t>enforce safety regulations while giving them access to a high-paying market for their products. Spillover effects include stronger links with local inspection authorities to influence policy design and execution as well as a shift from end-product</w:t>
      </w:r>
      <w:r w:rsidR="00BD6CEC">
        <w:rPr>
          <w:rFonts w:ascii="Calibri" w:hAnsi="Calibri"/>
          <w:szCs w:val="22"/>
        </w:rPr>
        <w:t xml:space="preserve"> testing to preventive measures</w:t>
      </w:r>
      <w:r w:rsidRPr="00BD6CEC">
        <w:rPr>
          <w:rFonts w:ascii="Calibri" w:hAnsi="Calibri"/>
          <w:szCs w:val="22"/>
        </w:rPr>
        <w:t xml:space="preserve"> not only for aflatoxin</w:t>
      </w:r>
      <w:r w:rsidR="00BD6CEC">
        <w:rPr>
          <w:rFonts w:ascii="Calibri" w:hAnsi="Calibri"/>
          <w:szCs w:val="22"/>
        </w:rPr>
        <w:t>,</w:t>
      </w:r>
      <w:r w:rsidRPr="00BD6CEC">
        <w:rPr>
          <w:rFonts w:ascii="Calibri" w:hAnsi="Calibri"/>
          <w:szCs w:val="22"/>
        </w:rPr>
        <w:t xml:space="preserve"> but also regarding more general quality and safety parameters. The Programme is thus a promising partner and interface for transmitting </w:t>
      </w:r>
      <w:r w:rsidRPr="00BD6CEC">
        <w:rPr>
          <w:rFonts w:ascii="Calibri" w:hAnsi="Calibri" w:cs="Calibri"/>
          <w:color w:val="000000"/>
          <w:szCs w:val="22"/>
        </w:rPr>
        <w:t>innovative approaches and tools for the management of aflatoxin.</w:t>
      </w:r>
      <w:r w:rsidR="003F29F0" w:rsidRPr="00BD6CEC">
        <w:rPr>
          <w:rStyle w:val="EndnoteReference"/>
          <w:rFonts w:ascii="Calibri" w:hAnsi="Calibri"/>
          <w:szCs w:val="22"/>
        </w:rPr>
        <w:t xml:space="preserve"> </w:t>
      </w:r>
      <w:r w:rsidR="003F29F0" w:rsidRPr="00BD6CEC">
        <w:rPr>
          <w:rStyle w:val="EndnoteReference"/>
          <w:rFonts w:ascii="Calibri" w:hAnsi="Calibri"/>
          <w:szCs w:val="22"/>
        </w:rPr>
        <w:endnoteReference w:id="64"/>
      </w:r>
    </w:p>
    <w:p w14:paraId="050896F1" w14:textId="25627D2C" w:rsidR="00797230" w:rsidRPr="00BD6CEC" w:rsidRDefault="00797230" w:rsidP="005F378D">
      <w:pPr>
        <w:widowControl w:val="0"/>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FFEDD7" w:themeFill="accent4" w:themeFillTint="33"/>
        <w:autoSpaceDE w:val="0"/>
        <w:autoSpaceDN w:val="0"/>
        <w:adjustRightInd w:val="0"/>
        <w:rPr>
          <w:rFonts w:ascii="Calibri" w:hAnsi="Calibri" w:cs="Calibri"/>
          <w:szCs w:val="20"/>
        </w:rPr>
      </w:pPr>
      <w:r w:rsidRPr="00BD6CEC">
        <w:rPr>
          <w:rFonts w:ascii="Calibri" w:hAnsi="Calibri"/>
          <w:szCs w:val="20"/>
        </w:rPr>
        <w:t>Sources: Kang’ethe, 2011 and Meaux et al</w:t>
      </w:r>
      <w:r w:rsidR="00BD6CEC">
        <w:rPr>
          <w:rFonts w:ascii="Calibri" w:hAnsi="Calibri"/>
          <w:szCs w:val="20"/>
        </w:rPr>
        <w:t>.</w:t>
      </w:r>
      <w:r w:rsidRPr="00BD6CEC">
        <w:rPr>
          <w:rFonts w:ascii="Calibri" w:hAnsi="Calibri"/>
          <w:szCs w:val="20"/>
        </w:rPr>
        <w:t xml:space="preserve">, 2013. </w:t>
      </w:r>
    </w:p>
    <w:p w14:paraId="0B9ED8BB" w14:textId="77777777" w:rsidR="00797230" w:rsidRPr="001F17E0" w:rsidRDefault="00797230" w:rsidP="00630859">
      <w:pPr>
        <w:pStyle w:val="BodyA"/>
        <w:rPr>
          <w:rFonts w:ascii="Calibri" w:hAnsi="Calibri"/>
          <w:b/>
          <w:color w:val="FF6600"/>
        </w:rPr>
      </w:pPr>
    </w:p>
    <w:p w14:paraId="14A31928" w14:textId="5E49DD26" w:rsidR="0022382C" w:rsidRPr="001F17E0" w:rsidRDefault="00F57186" w:rsidP="00CC2AE6">
      <w:pPr>
        <w:pStyle w:val="BodyA"/>
        <w:spacing w:after="120"/>
        <w:rPr>
          <w:rFonts w:ascii="Calibri" w:hAnsi="Calibri"/>
          <w:b/>
          <w:color w:val="FF6600"/>
        </w:rPr>
      </w:pPr>
      <w:r w:rsidRPr="001F17E0">
        <w:rPr>
          <w:rFonts w:ascii="Calibri" w:hAnsi="Calibri"/>
          <w:b/>
          <w:color w:val="FF6600"/>
        </w:rPr>
        <w:t>Policy recommendations</w:t>
      </w:r>
    </w:p>
    <w:p w14:paraId="1848CB56" w14:textId="28C2D480" w:rsidR="0022029C" w:rsidRPr="005F378D" w:rsidRDefault="0022029C" w:rsidP="0022029C">
      <w:pPr>
        <w:rPr>
          <w:rFonts w:ascii="Calibri" w:hAnsi="Calibri"/>
          <w:b/>
          <w:bCs/>
        </w:rPr>
      </w:pPr>
      <w:r w:rsidRPr="005F378D">
        <w:rPr>
          <w:rFonts w:ascii="Calibri" w:hAnsi="Calibri"/>
          <w:b/>
        </w:rPr>
        <w:t xml:space="preserve">Aflatoxin </w:t>
      </w:r>
      <w:r w:rsidR="00CC2AE6" w:rsidRPr="005F378D">
        <w:rPr>
          <w:rFonts w:ascii="Calibri" w:hAnsi="Calibri"/>
          <w:b/>
        </w:rPr>
        <w:t>standards for food:</w:t>
      </w:r>
    </w:p>
    <w:p w14:paraId="3BAD5E69" w14:textId="77777777"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 xml:space="preserve">The EAC should continue the policy of standardization of MLs for aflatoxin in foods and animal feeds within the region. </w:t>
      </w:r>
    </w:p>
    <w:p w14:paraId="050BB685" w14:textId="6BA887E8"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The EAC should play a leadership role in standardization of methods to measure aflatoxin contamination across the tripartite and North African trade zones rep</w:t>
      </w:r>
      <w:r w:rsidR="00112FA6">
        <w:rPr>
          <w:rFonts w:cs="Tahoma"/>
        </w:rPr>
        <w:t>resented by COMESA, ECOWAS, SAD</w:t>
      </w:r>
      <w:r w:rsidRPr="001F17E0">
        <w:rPr>
          <w:rFonts w:cs="Tahoma"/>
        </w:rPr>
        <w:t>C, and MENA on the continent, and seek to influence decisions, legislation, and the regulatory environment at those levels.</w:t>
      </w:r>
    </w:p>
    <w:p w14:paraId="2D65ADA9" w14:textId="77777777"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Adequate funding should be allocated to appropriate regional and national research institutions to assemble and analyze regional-specific data for the setting of aflatoxin MLs and other key food and feed regulations at national, regional, and international levels.</w:t>
      </w:r>
    </w:p>
    <w:p w14:paraId="30C3FFB7" w14:textId="77777777"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Partner states and the EAC should support and participate in international standards-setting bodies to ensure that the unique conditions of aflatoxin contamination and abatement in the EAC are transparently considered and addressed.</w:t>
      </w:r>
    </w:p>
    <w:p w14:paraId="6A35E8B8" w14:textId="37817263"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Regionally harmonized standards should be newly reviewed for the EAC based on current assessments that accurately reflect risks now known regarding the East Africa regional food supply contamination levels, dietary consumption patterns,</w:t>
      </w:r>
      <w:r w:rsidR="00BA7753">
        <w:rPr>
          <w:rFonts w:cs="Tahoma"/>
        </w:rPr>
        <w:t xml:space="preserve"> </w:t>
      </w:r>
      <w:r w:rsidRPr="001F17E0">
        <w:rPr>
          <w:rFonts w:cs="Tahoma"/>
        </w:rPr>
        <w:t>status, and demographics.</w:t>
      </w:r>
    </w:p>
    <w:p w14:paraId="312DC17F" w14:textId="73500CC5"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These updated standards should include a subset for vulnerable populations who are more adversely impacted by aflatoxins</w:t>
      </w:r>
      <w:r w:rsidR="00112FA6">
        <w:rPr>
          <w:rFonts w:cs="Tahoma"/>
        </w:rPr>
        <w:t>,</w:t>
      </w:r>
      <w:r w:rsidRPr="001F17E0">
        <w:rPr>
          <w:rFonts w:cs="Tahoma"/>
        </w:rPr>
        <w:t xml:space="preserve"> such as infants, and persons suffering from suppressed immune systems or co-infections from HIV/AIDS. </w:t>
      </w:r>
    </w:p>
    <w:p w14:paraId="4364F922" w14:textId="6106C931"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Affordable and appropriate technologies and testing protocols for monitoring and compliance systems to track aflatoxin in the food chain, from “field to fork</w:t>
      </w:r>
      <w:r w:rsidR="00112FA6">
        <w:rPr>
          <w:rFonts w:cs="Tahoma"/>
        </w:rPr>
        <w:t>,</w:t>
      </w:r>
      <w:r w:rsidRPr="001F17E0">
        <w:rPr>
          <w:rFonts w:cs="Tahoma"/>
        </w:rPr>
        <w:t>” need to be available and economically accessible to all stakeholders at the community, county, and national and regional levels.</w:t>
      </w:r>
    </w:p>
    <w:p w14:paraId="13B65895" w14:textId="5C613EBB"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lastRenderedPageBreak/>
        <w:t>The EAC and COMESA should support policies, which place the burden of proof for compliance with ML standards on the private</w:t>
      </w:r>
      <w:r w:rsidR="00112FA6">
        <w:rPr>
          <w:rFonts w:cs="Tahoma"/>
        </w:rPr>
        <w:t>-</w:t>
      </w:r>
      <w:r w:rsidRPr="001F17E0">
        <w:rPr>
          <w:rFonts w:cs="Tahoma"/>
        </w:rPr>
        <w:t xml:space="preserve">sector traders, processors, producers, wholesaler, and retailers, with partner state government agencies serving in a regulatory and oversight role. </w:t>
      </w:r>
    </w:p>
    <w:p w14:paraId="55710DB1" w14:textId="19B07549"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 xml:space="preserve">Centers of </w:t>
      </w:r>
      <w:r w:rsidR="00112FA6" w:rsidRPr="001F17E0">
        <w:rPr>
          <w:rFonts w:cs="Tahoma"/>
        </w:rPr>
        <w:t xml:space="preserve">Excellence </w:t>
      </w:r>
      <w:r w:rsidRPr="001F17E0">
        <w:rPr>
          <w:rFonts w:cs="Tahoma"/>
        </w:rPr>
        <w:t xml:space="preserve">for aflatoxin testing in humans and in foods should be identified or established in the East Africa region to ensure that adequate and accurate evidence and information for risk assessment and </w:t>
      </w:r>
      <w:r w:rsidR="00404D10" w:rsidRPr="001F17E0">
        <w:rPr>
          <w:rFonts w:cs="Tahoma"/>
        </w:rPr>
        <w:t>decision making</w:t>
      </w:r>
      <w:r w:rsidRPr="001F17E0">
        <w:rPr>
          <w:rFonts w:cs="Tahoma"/>
        </w:rPr>
        <w:t xml:space="preserve"> is available and timely. </w:t>
      </w:r>
    </w:p>
    <w:p w14:paraId="2267F7CE" w14:textId="1A1834BB" w:rsidR="0022029C" w:rsidRPr="001F17E0" w:rsidRDefault="0022029C" w:rsidP="00CC2AE6">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ind w:left="792" w:hanging="432"/>
        <w:contextualSpacing w:val="0"/>
        <w:rPr>
          <w:rFonts w:cs="Tahoma"/>
        </w:rPr>
      </w:pPr>
      <w:r w:rsidRPr="001F17E0">
        <w:rPr>
          <w:rFonts w:cs="Tahoma"/>
        </w:rPr>
        <w:t xml:space="preserve">The EAC and COMESA, working with the private sector, and ministries of </w:t>
      </w:r>
      <w:r w:rsidR="003F29F0">
        <w:rPr>
          <w:rFonts w:cs="Tahoma"/>
        </w:rPr>
        <w:t>health</w:t>
      </w:r>
      <w:r w:rsidRPr="001F17E0">
        <w:rPr>
          <w:rFonts w:cs="Tahoma"/>
        </w:rPr>
        <w:t>, trade and agriculture, and bureaus of standards across the region, should harmonize procedures for enforcing MLs, sampling and testing protocols, and institute a uniform surveillance system. This should include an early warning and alert system based on weather and production patterns as well as a</w:t>
      </w:r>
      <w:r w:rsidR="00112FA6">
        <w:rPr>
          <w:rFonts w:cs="Tahoma"/>
        </w:rPr>
        <w:t>n</w:t>
      </w:r>
      <w:r w:rsidRPr="001F17E0">
        <w:rPr>
          <w:rFonts w:cs="Tahoma"/>
        </w:rPr>
        <w:t xml:space="preserve"> M&amp;E component.</w:t>
      </w:r>
    </w:p>
    <w:p w14:paraId="099A5BB4" w14:textId="153156C5" w:rsidR="0022029C" w:rsidRPr="005F378D" w:rsidRDefault="00B9179E" w:rsidP="0022029C">
      <w:pPr>
        <w:contextualSpacing/>
        <w:rPr>
          <w:rFonts w:ascii="Calibri" w:hAnsi="Calibri" w:cs="Tahoma"/>
          <w:b/>
          <w:lang w:val="en-GB"/>
        </w:rPr>
      </w:pPr>
      <w:r w:rsidRPr="005F378D">
        <w:rPr>
          <w:rFonts w:ascii="Calibri" w:hAnsi="Calibri" w:cs="Tahoma"/>
          <w:b/>
          <w:lang w:val="en-GB"/>
        </w:rPr>
        <w:t>Aflatoxin s</w:t>
      </w:r>
      <w:r w:rsidR="0022029C" w:rsidRPr="005F378D">
        <w:rPr>
          <w:rFonts w:ascii="Calibri" w:hAnsi="Calibri" w:cs="Tahoma"/>
          <w:b/>
          <w:lang w:val="en-GB"/>
        </w:rPr>
        <w:t>tandards for feed</w:t>
      </w:r>
      <w:r w:rsidR="00CC2AE6" w:rsidRPr="005F378D">
        <w:rPr>
          <w:rFonts w:ascii="Calibri" w:hAnsi="Calibri" w:cs="Tahoma"/>
          <w:b/>
          <w:lang w:val="en-GB"/>
        </w:rPr>
        <w:t>:</w:t>
      </w:r>
    </w:p>
    <w:p w14:paraId="01BCAEE8" w14:textId="2DABAF18"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lang w:val="en-GB"/>
        </w:rPr>
        <w:t xml:space="preserve">The primary consideration in formulating feed standards should be to safeguard human </w:t>
      </w:r>
      <w:r w:rsidR="003F29F0">
        <w:rPr>
          <w:rFonts w:ascii="Calibri" w:hAnsi="Calibri" w:cs="Tahoma"/>
          <w:lang w:val="en-GB"/>
        </w:rPr>
        <w:t>health</w:t>
      </w:r>
      <w:r w:rsidRPr="001F17E0">
        <w:rPr>
          <w:rFonts w:ascii="Calibri" w:hAnsi="Calibri" w:cs="Tahoma"/>
          <w:lang w:val="en-GB"/>
        </w:rPr>
        <w:t>. Standards should also provide consumer protection and support animal welfare</w:t>
      </w:r>
      <w:r w:rsidRPr="001F17E0">
        <w:rPr>
          <w:rFonts w:ascii="Calibri" w:hAnsi="Calibri" w:cs="Tahoma"/>
          <w:bCs/>
          <w:lang w:val="en-GB"/>
        </w:rPr>
        <w:t xml:space="preserve"> and production</w:t>
      </w:r>
      <w:r w:rsidR="00112FA6">
        <w:rPr>
          <w:rFonts w:ascii="Calibri" w:hAnsi="Calibri" w:cs="Tahoma"/>
          <w:lang w:val="en-GB"/>
        </w:rPr>
        <w:t>;</w:t>
      </w:r>
      <w:r w:rsidRPr="001F17E0">
        <w:rPr>
          <w:rFonts w:ascii="Calibri" w:hAnsi="Calibri" w:cs="Tahoma"/>
          <w:lang w:val="en-GB"/>
        </w:rPr>
        <w:t xml:space="preserve"> but in this case, the regulatory burden should be taken into account. Codification, recasting, and review clauses are recommended as ways to reduce regulatory burdens. Self-regulation and co-regulation can be considered as simpler alternatives to detailed rules. </w:t>
      </w:r>
    </w:p>
    <w:p w14:paraId="3E8EBBB2" w14:textId="77777777"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lang w:val="en-GB"/>
        </w:rPr>
        <w:t>Feed standards should comply with Codex Alimentarius standards, codes, guidelines, and recommendations. Harmonized regional standards should be adopted.</w:t>
      </w:r>
    </w:p>
    <w:p w14:paraId="04C3651A" w14:textId="2E68F84C"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lang w:val="en-GB"/>
        </w:rPr>
        <w:t xml:space="preserve">Risk analysis should be used in setting standards whose primary objective is to reduce the risk to human </w:t>
      </w:r>
      <w:r w:rsidR="003F29F0">
        <w:rPr>
          <w:rFonts w:ascii="Calibri" w:hAnsi="Calibri" w:cs="Tahoma"/>
          <w:lang w:val="en-GB"/>
        </w:rPr>
        <w:t>health</w:t>
      </w:r>
      <w:r w:rsidRPr="001F17E0">
        <w:rPr>
          <w:rFonts w:ascii="Calibri" w:hAnsi="Calibri" w:cs="Tahoma"/>
          <w:lang w:val="en-GB"/>
        </w:rPr>
        <w:t xml:space="preserve"> in animal source foods.</w:t>
      </w:r>
      <w:r w:rsidR="00BA7753">
        <w:rPr>
          <w:rFonts w:ascii="Calibri" w:hAnsi="Calibri" w:cs="Tahoma"/>
          <w:lang w:val="en-GB"/>
        </w:rPr>
        <w:t xml:space="preserve"> </w:t>
      </w:r>
      <w:r w:rsidRPr="001F17E0">
        <w:rPr>
          <w:rFonts w:ascii="Calibri" w:hAnsi="Calibri" w:cs="Tahoma"/>
          <w:lang w:val="en-GB"/>
        </w:rPr>
        <w:t xml:space="preserve">Where risk to human </w:t>
      </w:r>
      <w:r w:rsidR="003F29F0">
        <w:rPr>
          <w:rFonts w:ascii="Calibri" w:hAnsi="Calibri" w:cs="Tahoma"/>
          <w:lang w:val="en-GB"/>
        </w:rPr>
        <w:t>health</w:t>
      </w:r>
      <w:r w:rsidRPr="001F17E0">
        <w:rPr>
          <w:rFonts w:ascii="Calibri" w:hAnsi="Calibri" w:cs="Tahoma"/>
          <w:lang w:val="en-GB"/>
        </w:rPr>
        <w:t xml:space="preserve"> is negligible, cost</w:t>
      </w:r>
      <w:r w:rsidR="00112FA6">
        <w:rPr>
          <w:rFonts w:ascii="Calibri" w:hAnsi="Calibri" w:cs="Tahoma"/>
          <w:lang w:val="en-GB"/>
        </w:rPr>
        <w:t>-</w:t>
      </w:r>
      <w:r w:rsidRPr="001F17E0">
        <w:rPr>
          <w:rFonts w:ascii="Calibri" w:hAnsi="Calibri" w:cs="Tahoma"/>
          <w:lang w:val="en-GB"/>
        </w:rPr>
        <w:t>benefit analysis, distributional effects evaluation, and regulatory impact assessments should be used to provide information on the benefits and costs of regulation.</w:t>
      </w:r>
    </w:p>
    <w:p w14:paraId="570A3ADC" w14:textId="6BCA2F11" w:rsidR="0022029C" w:rsidRPr="001F17E0" w:rsidRDefault="0022029C" w:rsidP="00CC2AE6">
      <w:pPr>
        <w:pStyle w:val="ColorfulList-Accent11"/>
        <w:numPr>
          <w:ilvl w:val="0"/>
          <w:numId w:val="111"/>
        </w:numPr>
        <w:ind w:left="792" w:hanging="432"/>
        <w:rPr>
          <w:rFonts w:ascii="Calibri" w:hAnsi="Calibri" w:cs="Tahoma"/>
          <w:bCs/>
          <w:lang w:val="en-GB"/>
        </w:rPr>
      </w:pPr>
      <w:r w:rsidRPr="001F17E0">
        <w:rPr>
          <w:rFonts w:ascii="Calibri" w:hAnsi="Calibri" w:cs="Tahoma"/>
          <w:bCs/>
        </w:rPr>
        <w:t>Given the economic importance of milk to small farmers, and the prominence of milk in the diets of young children as a key source of protein, vitamins, and minerals, standards for feed for dairy cattle should be rigorously assessed and calibrated based on these factors</w:t>
      </w:r>
      <w:r w:rsidR="00112FA6">
        <w:rPr>
          <w:rFonts w:ascii="Calibri" w:hAnsi="Calibri" w:cs="Tahoma"/>
          <w:bCs/>
        </w:rPr>
        <w:t>.</w:t>
      </w:r>
    </w:p>
    <w:p w14:paraId="3E80EE67" w14:textId="42065DA2"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lang w:val="en-GB"/>
        </w:rPr>
        <w:t>Aflatoxin standards for feeds and feed materials should be based on tolerable ranges plus a margin of safety. Generally</w:t>
      </w:r>
      <w:r w:rsidR="00112FA6">
        <w:rPr>
          <w:rFonts w:ascii="Calibri" w:hAnsi="Calibri" w:cs="Tahoma"/>
          <w:lang w:val="en-GB"/>
        </w:rPr>
        <w:t>,</w:t>
      </w:r>
      <w:r w:rsidRPr="001F17E0">
        <w:rPr>
          <w:rFonts w:ascii="Calibri" w:hAnsi="Calibri" w:cs="Tahoma"/>
          <w:lang w:val="en-GB"/>
        </w:rPr>
        <w:t xml:space="preserve"> tolerable ranges are: ≤</w:t>
      </w:r>
      <w:r w:rsidRPr="001F17E0">
        <w:rPr>
          <w:rFonts w:ascii="Calibri" w:hAnsi="Calibri" w:cs="Tahoma"/>
          <w:bCs/>
          <w:lang w:val="en-GB"/>
        </w:rPr>
        <w:t>50 ppb</w:t>
      </w:r>
      <w:r w:rsidRPr="001F17E0">
        <w:rPr>
          <w:rFonts w:ascii="Calibri" w:hAnsi="Calibri" w:cs="Tahoma"/>
          <w:lang w:val="en-GB"/>
        </w:rPr>
        <w:t xml:space="preserve"> in young poultry, ≤</w:t>
      </w:r>
      <w:r w:rsidRPr="001F17E0">
        <w:rPr>
          <w:rFonts w:ascii="Calibri" w:hAnsi="Calibri" w:cs="Tahoma"/>
          <w:bCs/>
          <w:lang w:val="en-GB"/>
        </w:rPr>
        <w:t>100 ppb</w:t>
      </w:r>
      <w:r w:rsidRPr="001F17E0">
        <w:rPr>
          <w:rFonts w:ascii="Calibri" w:hAnsi="Calibri" w:cs="Tahoma"/>
          <w:lang w:val="en-GB"/>
        </w:rPr>
        <w:t xml:space="preserve"> in adult poultry, ≤</w:t>
      </w:r>
      <w:r w:rsidRPr="001F17E0">
        <w:rPr>
          <w:rFonts w:ascii="Calibri" w:hAnsi="Calibri" w:cs="Tahoma"/>
          <w:bCs/>
          <w:lang w:val="en-GB"/>
        </w:rPr>
        <w:t>50 ppb</w:t>
      </w:r>
      <w:r w:rsidRPr="001F17E0">
        <w:rPr>
          <w:rFonts w:ascii="Calibri" w:hAnsi="Calibri" w:cs="Tahoma"/>
          <w:lang w:val="en-GB"/>
        </w:rPr>
        <w:t xml:space="preserve"> in weaner pigs, ≤</w:t>
      </w:r>
      <w:r w:rsidRPr="001F17E0">
        <w:rPr>
          <w:rFonts w:ascii="Calibri" w:hAnsi="Calibri" w:cs="Tahoma"/>
          <w:bCs/>
          <w:lang w:val="en-GB"/>
        </w:rPr>
        <w:t>200 ppb</w:t>
      </w:r>
      <w:r w:rsidRPr="001F17E0">
        <w:rPr>
          <w:rFonts w:ascii="Calibri" w:hAnsi="Calibri" w:cs="Tahoma"/>
          <w:lang w:val="en-GB"/>
        </w:rPr>
        <w:t xml:space="preserve"> in finishing pigs, &lt;</w:t>
      </w:r>
      <w:r w:rsidRPr="001F17E0">
        <w:rPr>
          <w:rFonts w:ascii="Calibri" w:hAnsi="Calibri" w:cs="Tahoma"/>
          <w:bCs/>
          <w:lang w:val="en-GB"/>
        </w:rPr>
        <w:t>100 ppb</w:t>
      </w:r>
      <w:r w:rsidRPr="001F17E0">
        <w:rPr>
          <w:rFonts w:ascii="Calibri" w:hAnsi="Calibri" w:cs="Tahoma"/>
          <w:lang w:val="en-GB"/>
        </w:rPr>
        <w:t xml:space="preserve"> in calves, &lt;</w:t>
      </w:r>
      <w:r w:rsidRPr="001F17E0">
        <w:rPr>
          <w:rFonts w:ascii="Calibri" w:hAnsi="Calibri" w:cs="Tahoma"/>
          <w:bCs/>
          <w:lang w:val="en-GB"/>
        </w:rPr>
        <w:t>300 ppb</w:t>
      </w:r>
      <w:r w:rsidRPr="001F17E0">
        <w:rPr>
          <w:rFonts w:ascii="Calibri" w:hAnsi="Calibri" w:cs="Tahoma"/>
          <w:lang w:val="en-GB"/>
        </w:rPr>
        <w:t xml:space="preserve"> in cattle</w:t>
      </w:r>
      <w:r w:rsidR="00112FA6">
        <w:rPr>
          <w:rFonts w:ascii="Calibri" w:hAnsi="Calibri" w:cs="Tahoma"/>
          <w:lang w:val="en-GB"/>
        </w:rPr>
        <w:t>,</w:t>
      </w:r>
      <w:r w:rsidRPr="001F17E0">
        <w:rPr>
          <w:rFonts w:ascii="Calibri" w:hAnsi="Calibri" w:cs="Tahoma"/>
          <w:lang w:val="en-GB"/>
        </w:rPr>
        <w:t xml:space="preserve"> and &lt;</w:t>
      </w:r>
      <w:r w:rsidRPr="001F17E0">
        <w:rPr>
          <w:rFonts w:ascii="Calibri" w:hAnsi="Calibri" w:cs="Tahoma"/>
          <w:bCs/>
          <w:lang w:val="en-GB"/>
        </w:rPr>
        <w:t>100 ppb</w:t>
      </w:r>
      <w:r w:rsidRPr="001F17E0">
        <w:rPr>
          <w:rFonts w:ascii="Calibri" w:hAnsi="Calibri" w:cs="Tahoma"/>
          <w:lang w:val="en-GB"/>
        </w:rPr>
        <w:t xml:space="preserve"> in Nile tilapia. The current high levels of aflatoxins, tropical context, desirability of having an alternative use for contaminated foods</w:t>
      </w:r>
      <w:r w:rsidR="00112FA6">
        <w:rPr>
          <w:rFonts w:ascii="Calibri" w:hAnsi="Calibri" w:cs="Tahoma"/>
          <w:lang w:val="en-GB"/>
        </w:rPr>
        <w:t>,</w:t>
      </w:r>
      <w:r w:rsidRPr="001F17E0">
        <w:rPr>
          <w:rFonts w:ascii="Calibri" w:hAnsi="Calibri" w:cs="Tahoma"/>
          <w:lang w:val="en-GB"/>
        </w:rPr>
        <w:t xml:space="preserve"> and implications for food security and livelihoods would support feed standards that are less rather than more strict. Protocols for sampling feed and feed ingredients should be developed</w:t>
      </w:r>
      <w:r w:rsidRPr="001F17E0">
        <w:rPr>
          <w:rFonts w:ascii="Calibri" w:hAnsi="Calibri" w:cs="Tahoma"/>
          <w:bCs/>
          <w:lang w:val="en-GB"/>
        </w:rPr>
        <w:t xml:space="preserve"> and harmonized</w:t>
      </w:r>
      <w:r w:rsidRPr="001F17E0">
        <w:rPr>
          <w:rFonts w:ascii="Calibri" w:hAnsi="Calibri" w:cs="Tahoma"/>
          <w:lang w:val="en-GB"/>
        </w:rPr>
        <w:t>.</w:t>
      </w:r>
    </w:p>
    <w:p w14:paraId="7346AF25" w14:textId="77777777"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lang w:val="en-GB"/>
        </w:rPr>
        <w:t xml:space="preserve">Countries should explore the modalities of approving safe and suitable AMAs for </w:t>
      </w:r>
      <w:r w:rsidRPr="001F17E0">
        <w:rPr>
          <w:rFonts w:ascii="Calibri" w:hAnsi="Calibri" w:cs="Tahoma"/>
          <w:bCs/>
          <w:lang w:val="en-GB"/>
        </w:rPr>
        <w:t xml:space="preserve">animal </w:t>
      </w:r>
      <w:r w:rsidRPr="001F17E0">
        <w:rPr>
          <w:rFonts w:ascii="Calibri" w:hAnsi="Calibri" w:cs="Tahoma"/>
          <w:lang w:val="en-GB"/>
        </w:rPr>
        <w:t>and fish feeds.</w:t>
      </w:r>
    </w:p>
    <w:p w14:paraId="79BA1473" w14:textId="4929D66E"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lang w:val="en-GB"/>
        </w:rPr>
        <w:t xml:space="preserve">Feeding contaminated cereals and feeds to </w:t>
      </w:r>
      <w:r w:rsidRPr="001F17E0">
        <w:rPr>
          <w:rFonts w:ascii="Calibri" w:hAnsi="Calibri" w:cs="Tahoma"/>
          <w:bCs/>
          <w:lang w:val="en-GB"/>
        </w:rPr>
        <w:t>animal</w:t>
      </w:r>
      <w:r w:rsidR="00112FA6">
        <w:rPr>
          <w:rFonts w:ascii="Calibri" w:hAnsi="Calibri" w:cs="Tahoma"/>
          <w:bCs/>
          <w:lang w:val="en-GB"/>
        </w:rPr>
        <w:t>s</w:t>
      </w:r>
      <w:r w:rsidRPr="001F17E0">
        <w:rPr>
          <w:rFonts w:ascii="Calibri" w:hAnsi="Calibri" w:cs="Tahoma"/>
          <w:bCs/>
          <w:lang w:val="en-GB"/>
        </w:rPr>
        <w:t xml:space="preserve"> and fish </w:t>
      </w:r>
      <w:r w:rsidRPr="001F17E0">
        <w:rPr>
          <w:rFonts w:ascii="Calibri" w:hAnsi="Calibri" w:cs="Tahoma"/>
          <w:lang w:val="en-GB"/>
        </w:rPr>
        <w:t xml:space="preserve">may be an acceptable use that reduces risk to public </w:t>
      </w:r>
      <w:r w:rsidR="003F29F0">
        <w:rPr>
          <w:rFonts w:ascii="Calibri" w:hAnsi="Calibri" w:cs="Tahoma"/>
          <w:lang w:val="en-GB"/>
        </w:rPr>
        <w:t>health</w:t>
      </w:r>
      <w:r w:rsidRPr="001F17E0">
        <w:rPr>
          <w:rFonts w:ascii="Calibri" w:hAnsi="Calibri" w:cs="Tahoma"/>
          <w:lang w:val="en-GB"/>
        </w:rPr>
        <w:t>. Where blending of contaminated materials can be done accurately and safely</w:t>
      </w:r>
      <w:r w:rsidR="00112FA6">
        <w:rPr>
          <w:rFonts w:ascii="Calibri" w:hAnsi="Calibri" w:cs="Tahoma"/>
          <w:lang w:val="en-GB"/>
        </w:rPr>
        <w:t>,</w:t>
      </w:r>
      <w:r w:rsidRPr="001F17E0">
        <w:rPr>
          <w:rFonts w:ascii="Calibri" w:hAnsi="Calibri" w:cs="Tahoma"/>
          <w:lang w:val="en-GB"/>
        </w:rPr>
        <w:t xml:space="preserve"> it should be considered as an alternative use. Feeds and feed materials more contaminated than domestic standards allow should not be imported or exported. Ammoniation </w:t>
      </w:r>
      <w:r w:rsidRPr="001F17E0">
        <w:rPr>
          <w:rFonts w:ascii="Calibri" w:hAnsi="Calibri" w:cs="Tahoma"/>
          <w:bCs/>
          <w:lang w:val="en-GB"/>
        </w:rPr>
        <w:t xml:space="preserve">and wet processing are </w:t>
      </w:r>
      <w:r w:rsidRPr="001F17E0">
        <w:rPr>
          <w:rFonts w:ascii="Calibri" w:hAnsi="Calibri" w:cs="Tahoma"/>
          <w:lang w:val="en-GB"/>
        </w:rPr>
        <w:t xml:space="preserve">safe and effective </w:t>
      </w:r>
      <w:r w:rsidRPr="001F17E0">
        <w:rPr>
          <w:rFonts w:ascii="Calibri" w:hAnsi="Calibri" w:cs="Tahoma"/>
          <w:bCs/>
          <w:lang w:val="en-GB"/>
        </w:rPr>
        <w:t>ways</w:t>
      </w:r>
      <w:r w:rsidRPr="001F17E0">
        <w:rPr>
          <w:rFonts w:ascii="Calibri" w:hAnsi="Calibri" w:cs="Tahoma"/>
          <w:lang w:val="en-GB"/>
        </w:rPr>
        <w:t xml:space="preserve"> to decontaminate cereals intended for </w:t>
      </w:r>
      <w:r w:rsidRPr="001F17E0">
        <w:rPr>
          <w:rFonts w:ascii="Calibri" w:hAnsi="Calibri" w:cs="Tahoma"/>
          <w:bCs/>
          <w:lang w:val="en-GB"/>
        </w:rPr>
        <w:t xml:space="preserve">livestock </w:t>
      </w:r>
      <w:r w:rsidRPr="001F17E0">
        <w:rPr>
          <w:rFonts w:ascii="Calibri" w:hAnsi="Calibri" w:cs="Tahoma"/>
          <w:lang w:val="en-GB"/>
        </w:rPr>
        <w:t xml:space="preserve">and fish </w:t>
      </w:r>
      <w:r w:rsidRPr="001F17E0">
        <w:rPr>
          <w:rFonts w:ascii="Calibri" w:hAnsi="Calibri" w:cs="Tahoma"/>
          <w:bCs/>
          <w:lang w:val="en-GB"/>
        </w:rPr>
        <w:t>feeds</w:t>
      </w:r>
      <w:r w:rsidRPr="001F17E0">
        <w:rPr>
          <w:rFonts w:ascii="Calibri" w:hAnsi="Calibri" w:cs="Tahoma"/>
          <w:lang w:val="en-GB"/>
        </w:rPr>
        <w:t>. It should be considered as an alternative use where the resources for establishing and maintaining the necessary infrastructure are available.</w:t>
      </w:r>
    </w:p>
    <w:p w14:paraId="218F9990" w14:textId="77777777"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lang w:val="en-GB"/>
        </w:rPr>
        <w:lastRenderedPageBreak/>
        <w:t>Standard protocols should be developed and followed for sampling and testing feeds and feed ingredients for aflatoxins. Within laboratories, quality assurance systems need to be developed and monitored. In countries and regions, there should be a reference system whereby laboratories are accredited and ring tests are performed</w:t>
      </w:r>
      <w:r w:rsidRPr="001F17E0">
        <w:rPr>
          <w:rFonts w:ascii="Calibri" w:hAnsi="Calibri" w:cs="Tahoma"/>
          <w:bCs/>
          <w:lang w:val="en-GB"/>
        </w:rPr>
        <w:t xml:space="preserve"> in EAC partner states</w:t>
      </w:r>
      <w:r w:rsidRPr="001F17E0">
        <w:rPr>
          <w:rFonts w:ascii="Calibri" w:hAnsi="Calibri" w:cs="Tahoma"/>
          <w:lang w:val="en-GB"/>
        </w:rPr>
        <w:t>.</w:t>
      </w:r>
    </w:p>
    <w:p w14:paraId="485C3B62" w14:textId="0C0A4784" w:rsidR="0022029C" w:rsidRPr="001F17E0" w:rsidRDefault="0022029C" w:rsidP="00CC2AE6">
      <w:pPr>
        <w:pStyle w:val="ColorfulList-Accent11"/>
        <w:numPr>
          <w:ilvl w:val="0"/>
          <w:numId w:val="111"/>
        </w:numPr>
        <w:ind w:left="792" w:hanging="432"/>
        <w:rPr>
          <w:rFonts w:ascii="Calibri" w:hAnsi="Calibri" w:cs="Tahoma"/>
          <w:lang w:val="en-GB"/>
        </w:rPr>
      </w:pPr>
      <w:r w:rsidRPr="001F17E0">
        <w:rPr>
          <w:rFonts w:ascii="Calibri" w:hAnsi="Calibri" w:cs="Tahoma"/>
        </w:rPr>
        <w:t>Continue research and data collection and analyses. More information on the aflatoxin contamination levels in animal and fish feeds and milk and milk products across the EAC partner states, a</w:t>
      </w:r>
      <w:r w:rsidR="00112FA6">
        <w:rPr>
          <w:rFonts w:ascii="Calibri" w:hAnsi="Calibri" w:cs="Tahoma"/>
        </w:rPr>
        <w:t>s well as</w:t>
      </w:r>
      <w:r w:rsidRPr="001F17E0">
        <w:rPr>
          <w:rFonts w:ascii="Calibri" w:hAnsi="Calibri" w:cs="Tahoma"/>
        </w:rPr>
        <w:t xml:space="preserve"> strategies for aflatoxin abatement are required to inform policy and standards development.</w:t>
      </w:r>
    </w:p>
    <w:p w14:paraId="155F0721" w14:textId="01664682" w:rsidR="0022029C" w:rsidRPr="001F17E0" w:rsidRDefault="0022029C" w:rsidP="00CC2AE6">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EAC partner states at the national and regional level should work together to revise the existing animal feed standards to include aflatoxin analysis and permissible limits for animal and fish feeds and feed ingredients.</w:t>
      </w:r>
    </w:p>
    <w:p w14:paraId="79A13F5F" w14:textId="77777777" w:rsidR="0022029C" w:rsidRPr="001F17E0" w:rsidRDefault="0022029C" w:rsidP="00CC2AE6">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 xml:space="preserve">National government should separate their standards-setting agencies from their enforcement and compliance entities. </w:t>
      </w:r>
    </w:p>
    <w:p w14:paraId="3A091D2B" w14:textId="77777777" w:rsidR="0022029C" w:rsidRPr="001F17E0" w:rsidRDefault="0022029C" w:rsidP="00CC2AE6">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Regional, national, county, and community organizations should work together to create awareness of the benefits of aflatoxin contamination standards for farmers, industry, consumers, and other stakeholders.</w:t>
      </w:r>
    </w:p>
    <w:p w14:paraId="0AB0C5A1" w14:textId="77777777" w:rsidR="0022029C" w:rsidRPr="001F17E0" w:rsidRDefault="0022029C" w:rsidP="00CC2AE6">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A national structure of testing laboratories and a cadre of technically qualified personnel to monitor and test for aflatoxin contamination of human and animal food stuffs should be created within each partner state.</w:t>
      </w:r>
    </w:p>
    <w:p w14:paraId="3A9A5E25" w14:textId="77777777" w:rsidR="0022029C" w:rsidRPr="001F17E0" w:rsidRDefault="0022029C" w:rsidP="00CC2AE6">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Other measures should be taken regionally and nationally to ensure that industry and the private sector share the burden of compliance with appropriate aflatoxin standards for animal and fish feed and products.</w:t>
      </w:r>
    </w:p>
    <w:p w14:paraId="087B78AB" w14:textId="434743C6" w:rsidR="0003263E" w:rsidRPr="001F17E0" w:rsidRDefault="0022029C" w:rsidP="00CC2AE6">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 xml:space="preserve">Programs and interventions to adequately address aflatoxin in feed and animal products consumed on-farm and/or sold through informal trade should be designed and implemented. </w:t>
      </w:r>
    </w:p>
    <w:p w14:paraId="3639E5A3" w14:textId="7A69C4BF" w:rsidR="00FF6213" w:rsidRPr="001F17E0" w:rsidRDefault="00FF6213" w:rsidP="00CC2AE6">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lang w:val="en-GB"/>
        </w:rPr>
      </w:pPr>
      <w:r w:rsidRPr="001F17E0">
        <w:rPr>
          <w:rFonts w:cs="Tahoma"/>
          <w:lang w:val="en-GB"/>
        </w:rPr>
        <w:t>National and international codes and guidelines exist for feed manufacture. Regional guidelines should be based on these but adapted to the regional circumstances. Commercial feed manufacturers and large farmers should comply with these guidelines, but additional i</w:t>
      </w:r>
      <w:r w:rsidR="0022029C" w:rsidRPr="001F17E0">
        <w:rPr>
          <w:rFonts w:cs="Tahoma"/>
          <w:lang w:val="en-GB"/>
        </w:rPr>
        <w:t>nstruments are needed for small-</w:t>
      </w:r>
      <w:r w:rsidRPr="001F17E0">
        <w:rPr>
          <w:rFonts w:cs="Tahoma"/>
          <w:lang w:val="en-GB"/>
        </w:rPr>
        <w:t>scale farmers and feed producers.</w:t>
      </w:r>
    </w:p>
    <w:p w14:paraId="37CD8BD5" w14:textId="77777777" w:rsidR="0022029C" w:rsidRPr="005F378D" w:rsidDel="00EE1497" w:rsidRDefault="0022029C" w:rsidP="0022029C">
      <w:pPr>
        <w:contextualSpacing/>
        <w:rPr>
          <w:rFonts w:ascii="Calibri" w:hAnsi="Calibri" w:cs="Tahoma"/>
          <w:b/>
          <w:lang w:val="en-GB"/>
        </w:rPr>
      </w:pPr>
      <w:r w:rsidRPr="005F378D" w:rsidDel="00EE1497">
        <w:rPr>
          <w:rFonts w:ascii="Calibri" w:hAnsi="Calibri" w:cs="Tahoma"/>
          <w:b/>
          <w:lang w:val="en-GB"/>
        </w:rPr>
        <w:t>General recommendations:</w:t>
      </w:r>
    </w:p>
    <w:p w14:paraId="637A32C2" w14:textId="267CB967" w:rsidR="0022029C" w:rsidRPr="001F17E0" w:rsidRDefault="0022029C" w:rsidP="00CC2AE6">
      <w:pPr>
        <w:pStyle w:val="ColorfulList-Accent11"/>
        <w:numPr>
          <w:ilvl w:val="0"/>
          <w:numId w:val="116"/>
        </w:numPr>
        <w:ind w:left="792" w:hanging="432"/>
        <w:rPr>
          <w:rFonts w:ascii="Calibri" w:hAnsi="Calibri" w:cs="Tahoma"/>
          <w:lang w:val="en-GB"/>
        </w:rPr>
      </w:pPr>
      <w:r w:rsidRPr="001F17E0" w:rsidDel="00EE1497">
        <w:rPr>
          <w:rFonts w:ascii="Calibri" w:hAnsi="Calibri" w:cs="Tahoma"/>
          <w:lang w:val="en-GB"/>
        </w:rPr>
        <w:t>Standards for countries with similar conditions should be harmonized</w:t>
      </w:r>
      <w:r w:rsidR="00112FA6">
        <w:rPr>
          <w:rFonts w:ascii="Calibri" w:hAnsi="Calibri" w:cs="Tahoma"/>
          <w:lang w:val="en-GB"/>
        </w:rPr>
        <w:t>.</w:t>
      </w:r>
    </w:p>
    <w:p w14:paraId="61FA2826" w14:textId="43C96676" w:rsidR="0022029C" w:rsidRPr="001F17E0" w:rsidRDefault="0022029C" w:rsidP="00CC2AE6">
      <w:pPr>
        <w:pStyle w:val="ColorfulList-Accent11"/>
        <w:numPr>
          <w:ilvl w:val="0"/>
          <w:numId w:val="116"/>
        </w:numPr>
        <w:ind w:left="792" w:hanging="432"/>
        <w:rPr>
          <w:rFonts w:ascii="Calibri" w:hAnsi="Calibri" w:cs="Tahoma"/>
          <w:lang w:val="en-GB"/>
        </w:rPr>
      </w:pPr>
      <w:r w:rsidRPr="001F17E0" w:rsidDel="00EE1497">
        <w:rPr>
          <w:rFonts w:ascii="Calibri" w:hAnsi="Calibri" w:cs="Tahoma"/>
          <w:lang w:val="en-GB"/>
        </w:rPr>
        <w:t>Standards for countries who wish to trade should be harmonized</w:t>
      </w:r>
      <w:r w:rsidR="00112FA6">
        <w:rPr>
          <w:rFonts w:ascii="Calibri" w:hAnsi="Calibri" w:cs="Tahoma"/>
          <w:lang w:val="en-GB"/>
        </w:rPr>
        <w:t>.</w:t>
      </w:r>
    </w:p>
    <w:p w14:paraId="54E31451" w14:textId="72EAFB78" w:rsidR="0022029C" w:rsidRPr="001F17E0" w:rsidRDefault="0022029C" w:rsidP="00CC2AE6">
      <w:pPr>
        <w:pStyle w:val="ColorfulList-Accent11"/>
        <w:numPr>
          <w:ilvl w:val="0"/>
          <w:numId w:val="116"/>
        </w:numPr>
        <w:ind w:left="792" w:hanging="432"/>
        <w:rPr>
          <w:rFonts w:ascii="Calibri" w:hAnsi="Calibri" w:cs="Tahoma"/>
          <w:lang w:val="en-GB"/>
        </w:rPr>
      </w:pPr>
      <w:r w:rsidRPr="001F17E0" w:rsidDel="00EE1497">
        <w:rPr>
          <w:rFonts w:ascii="Calibri" w:hAnsi="Calibri" w:cs="Tahoma"/>
          <w:lang w:val="en-GB"/>
        </w:rPr>
        <w:t>Standards should specify the species, age</w:t>
      </w:r>
      <w:r w:rsidR="00112FA6">
        <w:rPr>
          <w:rFonts w:ascii="Calibri" w:hAnsi="Calibri" w:cs="Tahoma"/>
          <w:lang w:val="en-GB"/>
        </w:rPr>
        <w:t>,</w:t>
      </w:r>
      <w:r w:rsidRPr="001F17E0" w:rsidDel="00EE1497">
        <w:rPr>
          <w:rFonts w:ascii="Calibri" w:hAnsi="Calibri" w:cs="Tahoma"/>
          <w:lang w:val="en-GB"/>
        </w:rPr>
        <w:t xml:space="preserve"> and purpose of</w:t>
      </w:r>
      <w:r w:rsidRPr="001F17E0">
        <w:rPr>
          <w:rFonts w:ascii="Calibri" w:hAnsi="Calibri" w:cs="Tahoma"/>
          <w:lang w:val="en-GB"/>
        </w:rPr>
        <w:t xml:space="preserve"> the animals to which they apply</w:t>
      </w:r>
      <w:r w:rsidR="00112FA6">
        <w:rPr>
          <w:rFonts w:ascii="Calibri" w:hAnsi="Calibri" w:cs="Tahoma"/>
          <w:lang w:val="en-GB"/>
        </w:rPr>
        <w:t>.</w:t>
      </w:r>
    </w:p>
    <w:p w14:paraId="268F5174" w14:textId="0269CF2A" w:rsidR="0022029C" w:rsidRPr="001F17E0" w:rsidRDefault="0022029C" w:rsidP="00CC2AE6">
      <w:pPr>
        <w:pStyle w:val="ColorfulList-Accent11"/>
        <w:numPr>
          <w:ilvl w:val="0"/>
          <w:numId w:val="116"/>
        </w:numPr>
        <w:ind w:left="792" w:hanging="432"/>
        <w:rPr>
          <w:rFonts w:ascii="Calibri" w:hAnsi="Calibri" w:cs="Tahoma"/>
          <w:lang w:val="en-GB"/>
        </w:rPr>
      </w:pPr>
      <w:r w:rsidRPr="001F17E0" w:rsidDel="00EE1497">
        <w:rPr>
          <w:rFonts w:ascii="Calibri" w:hAnsi="Calibri" w:cs="Tahoma"/>
          <w:lang w:val="en-GB"/>
        </w:rPr>
        <w:t>Standards should specify the type of feed to which the standard applies</w:t>
      </w:r>
      <w:r w:rsidR="00112FA6">
        <w:rPr>
          <w:rFonts w:ascii="Calibri" w:hAnsi="Calibri" w:cs="Tahoma"/>
          <w:lang w:val="en-GB"/>
        </w:rPr>
        <w:t>.</w:t>
      </w:r>
    </w:p>
    <w:p w14:paraId="63348370" w14:textId="0282A1A3" w:rsidR="0022029C" w:rsidRPr="001F17E0" w:rsidRDefault="0022029C" w:rsidP="00CC2AE6">
      <w:pPr>
        <w:pStyle w:val="ColorfulList-Accent11"/>
        <w:numPr>
          <w:ilvl w:val="0"/>
          <w:numId w:val="116"/>
        </w:numPr>
        <w:ind w:left="792" w:hanging="432"/>
        <w:rPr>
          <w:rFonts w:ascii="Calibri" w:hAnsi="Calibri" w:cs="Tahoma"/>
          <w:lang w:val="en-GB"/>
        </w:rPr>
      </w:pPr>
      <w:r w:rsidRPr="001F17E0" w:rsidDel="00EE1497">
        <w:rPr>
          <w:rFonts w:ascii="Calibri" w:hAnsi="Calibri" w:cs="Tahoma"/>
          <w:lang w:val="en-GB"/>
        </w:rPr>
        <w:t>Standards should be based on the levels generally tolerated plus a margin of safety</w:t>
      </w:r>
      <w:r w:rsidR="00112FA6">
        <w:rPr>
          <w:rFonts w:ascii="Calibri" w:hAnsi="Calibri" w:cs="Tahoma"/>
          <w:lang w:val="en-GB"/>
        </w:rPr>
        <w:t>.</w:t>
      </w:r>
    </w:p>
    <w:p w14:paraId="70A357A5" w14:textId="4BAB9B81" w:rsidR="0022029C" w:rsidRPr="001F17E0" w:rsidRDefault="0022029C" w:rsidP="00CC2AE6">
      <w:pPr>
        <w:pStyle w:val="ColorfulList-Accent11"/>
        <w:numPr>
          <w:ilvl w:val="0"/>
          <w:numId w:val="116"/>
        </w:numPr>
        <w:ind w:left="792" w:hanging="432"/>
        <w:rPr>
          <w:rFonts w:ascii="Calibri" w:hAnsi="Calibri" w:cs="Tahoma"/>
          <w:lang w:val="en-GB"/>
        </w:rPr>
      </w:pPr>
      <w:r w:rsidRPr="001F17E0" w:rsidDel="00EE1497">
        <w:rPr>
          <w:rFonts w:ascii="Calibri" w:hAnsi="Calibri" w:cs="Tahoma"/>
          <w:lang w:val="en-GB"/>
        </w:rPr>
        <w:t>Standards should take into account the needs of stakeholders</w:t>
      </w:r>
      <w:r w:rsidR="00112FA6">
        <w:rPr>
          <w:rFonts w:ascii="Calibri" w:hAnsi="Calibri" w:cs="Tahoma"/>
          <w:lang w:val="en-GB"/>
        </w:rPr>
        <w:t>,</w:t>
      </w:r>
      <w:r w:rsidRPr="001F17E0" w:rsidDel="00EE1497">
        <w:rPr>
          <w:rFonts w:ascii="Calibri" w:hAnsi="Calibri" w:cs="Tahoma"/>
          <w:lang w:val="en-GB"/>
        </w:rPr>
        <w:t xml:space="preserve"> especially smallholder farmers</w:t>
      </w:r>
      <w:r w:rsidR="00112FA6">
        <w:rPr>
          <w:rFonts w:ascii="Calibri" w:hAnsi="Calibri" w:cs="Tahoma"/>
          <w:lang w:val="en-GB"/>
        </w:rPr>
        <w:t>.</w:t>
      </w:r>
    </w:p>
    <w:p w14:paraId="0213EF27" w14:textId="77777777" w:rsidR="00D635B9" w:rsidRPr="001F17E0" w:rsidRDefault="00D635B9" w:rsidP="00D635B9">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Tahoma"/>
        </w:rPr>
      </w:pPr>
    </w:p>
    <w:p w14:paraId="2A28C017" w14:textId="77777777" w:rsidR="00112FA6" w:rsidRDefault="00112FA6">
      <w:pPr>
        <w:rPr>
          <w:rFonts w:ascii="Calibri" w:hAnsi="Calibri" w:cs="Arial Unicode MS"/>
          <w:b/>
          <w:color w:val="FF6600"/>
          <w:u w:color="000000"/>
        </w:rPr>
      </w:pPr>
      <w:r>
        <w:rPr>
          <w:rFonts w:ascii="Calibri" w:hAnsi="Calibri"/>
          <w:b/>
          <w:color w:val="FF6600"/>
        </w:rPr>
        <w:br w:type="page"/>
      </w:r>
    </w:p>
    <w:p w14:paraId="39778439" w14:textId="310BBB9A" w:rsidR="00972B30" w:rsidRPr="001F17E0" w:rsidRDefault="00972B30" w:rsidP="00CC2AE6">
      <w:pPr>
        <w:pStyle w:val="BodyA"/>
        <w:spacing w:after="120"/>
        <w:rPr>
          <w:rFonts w:ascii="Calibri" w:hAnsi="Calibri"/>
          <w:b/>
          <w:color w:val="FF6600"/>
        </w:rPr>
      </w:pPr>
      <w:r w:rsidRPr="001F17E0">
        <w:rPr>
          <w:rFonts w:ascii="Calibri" w:hAnsi="Calibri"/>
          <w:b/>
          <w:color w:val="FF6600"/>
        </w:rPr>
        <w:lastRenderedPageBreak/>
        <w:t>Channels of communication</w:t>
      </w:r>
    </w:p>
    <w:p w14:paraId="20485C55" w14:textId="77777777" w:rsidR="00D635B9" w:rsidRPr="001F17E0" w:rsidRDefault="00D635B9" w:rsidP="00D635B9">
      <w:pPr>
        <w:pStyle w:val="BodyA"/>
        <w:rPr>
          <w:rFonts w:ascii="Calibri" w:hAnsi="Calibri"/>
        </w:rPr>
        <w:sectPr w:rsidR="00D635B9" w:rsidRPr="001F17E0" w:rsidSect="004062BD">
          <w:endnotePr>
            <w:numFmt w:val="decimal"/>
          </w:endnotePr>
          <w:type w:val="continuous"/>
          <w:pgSz w:w="11906" w:h="16838"/>
          <w:pgMar w:top="1134" w:right="1134" w:bottom="1134" w:left="1418" w:header="709" w:footer="851" w:gutter="0"/>
          <w:cols w:space="720"/>
        </w:sectPr>
      </w:pPr>
    </w:p>
    <w:p w14:paraId="53290020" w14:textId="0C236D84" w:rsidR="00ED0483" w:rsidRPr="001F17E0" w:rsidRDefault="00DC77DC" w:rsidP="0040228B">
      <w:pPr>
        <w:pStyle w:val="BodyA"/>
        <w:numPr>
          <w:ilvl w:val="0"/>
          <w:numId w:val="185"/>
        </w:numPr>
        <w:rPr>
          <w:rFonts w:ascii="Calibri" w:hAnsi="Calibri"/>
        </w:rPr>
      </w:pPr>
      <w:r w:rsidRPr="001F17E0">
        <w:rPr>
          <w:rFonts w:ascii="Calibri" w:hAnsi="Calibri"/>
        </w:rPr>
        <w:lastRenderedPageBreak/>
        <w:t>Trade and economics summits and meetings</w:t>
      </w:r>
    </w:p>
    <w:p w14:paraId="36E599DC" w14:textId="77777777" w:rsidR="00866BEA" w:rsidRPr="001F17E0" w:rsidRDefault="00866BEA" w:rsidP="008E596F">
      <w:pPr>
        <w:pStyle w:val="BodyA"/>
        <w:numPr>
          <w:ilvl w:val="0"/>
          <w:numId w:val="185"/>
        </w:numPr>
        <w:rPr>
          <w:rFonts w:ascii="Calibri" w:hAnsi="Calibri"/>
        </w:rPr>
      </w:pPr>
      <w:r w:rsidRPr="001F17E0">
        <w:rPr>
          <w:rFonts w:ascii="Calibri" w:hAnsi="Calibri"/>
        </w:rPr>
        <w:t>International trade and regulation bodies</w:t>
      </w:r>
    </w:p>
    <w:p w14:paraId="6BC90FE4" w14:textId="11797923" w:rsidR="00866BEA" w:rsidRPr="001F17E0" w:rsidRDefault="00866BEA" w:rsidP="0040228B">
      <w:pPr>
        <w:pStyle w:val="BodyA"/>
        <w:numPr>
          <w:ilvl w:val="0"/>
          <w:numId w:val="185"/>
        </w:numPr>
        <w:rPr>
          <w:rFonts w:ascii="Calibri" w:hAnsi="Calibri"/>
        </w:rPr>
      </w:pPr>
      <w:r w:rsidRPr="001F17E0">
        <w:rPr>
          <w:rFonts w:ascii="Calibri" w:hAnsi="Calibri"/>
        </w:rPr>
        <w:t>International organization and program (e.g.</w:t>
      </w:r>
      <w:r w:rsidR="00582862">
        <w:rPr>
          <w:rFonts w:ascii="Calibri" w:hAnsi="Calibri"/>
        </w:rPr>
        <w:t>,</w:t>
      </w:r>
      <w:r w:rsidRPr="001F17E0">
        <w:rPr>
          <w:rFonts w:ascii="Calibri" w:hAnsi="Calibri"/>
        </w:rPr>
        <w:t xml:space="preserve"> WFP) media (blogs, web features, newsletters, </w:t>
      </w:r>
      <w:r w:rsidR="00404D10" w:rsidRPr="001F17E0">
        <w:rPr>
          <w:rFonts w:ascii="Calibri" w:hAnsi="Calibri"/>
        </w:rPr>
        <w:t>etc.</w:t>
      </w:r>
      <w:r w:rsidRPr="001F17E0">
        <w:rPr>
          <w:rFonts w:ascii="Calibri" w:hAnsi="Calibri"/>
        </w:rPr>
        <w:t>)</w:t>
      </w:r>
    </w:p>
    <w:p w14:paraId="1EE0A93C" w14:textId="6BB356B0" w:rsidR="00DC77DC" w:rsidRPr="001F17E0" w:rsidRDefault="00866BEA" w:rsidP="0040228B">
      <w:pPr>
        <w:pStyle w:val="BodyA"/>
        <w:numPr>
          <w:ilvl w:val="0"/>
          <w:numId w:val="185"/>
        </w:numPr>
        <w:rPr>
          <w:rFonts w:ascii="Calibri" w:hAnsi="Calibri"/>
        </w:rPr>
      </w:pPr>
      <w:r w:rsidRPr="001F17E0">
        <w:rPr>
          <w:rFonts w:ascii="Calibri" w:hAnsi="Calibri"/>
        </w:rPr>
        <w:lastRenderedPageBreak/>
        <w:t xml:space="preserve">Regional/national </w:t>
      </w:r>
      <w:r w:rsidR="00DC77DC" w:rsidRPr="001F17E0">
        <w:rPr>
          <w:rFonts w:ascii="Calibri" w:hAnsi="Calibri"/>
        </w:rPr>
        <w:t>regulation bodies, trade associations, business communities</w:t>
      </w:r>
    </w:p>
    <w:p w14:paraId="7DBA42BE" w14:textId="61A1ABB4" w:rsidR="00DC77DC" w:rsidRPr="001F17E0" w:rsidRDefault="00DC77DC" w:rsidP="0040228B">
      <w:pPr>
        <w:pStyle w:val="BodyA"/>
        <w:numPr>
          <w:ilvl w:val="0"/>
          <w:numId w:val="185"/>
        </w:numPr>
        <w:rPr>
          <w:rFonts w:ascii="Calibri" w:hAnsi="Calibri"/>
        </w:rPr>
      </w:pPr>
      <w:r w:rsidRPr="001F17E0">
        <w:rPr>
          <w:rFonts w:ascii="Calibri" w:hAnsi="Calibri"/>
        </w:rPr>
        <w:t>Business media</w:t>
      </w:r>
    </w:p>
    <w:p w14:paraId="214C4EB6" w14:textId="5FDE6690" w:rsidR="00866BEA" w:rsidRPr="001F17E0" w:rsidRDefault="00866BEA" w:rsidP="0040228B">
      <w:pPr>
        <w:pStyle w:val="BodyA"/>
        <w:numPr>
          <w:ilvl w:val="0"/>
          <w:numId w:val="185"/>
        </w:numPr>
        <w:rPr>
          <w:rFonts w:ascii="Calibri" w:hAnsi="Calibri"/>
        </w:rPr>
      </w:pPr>
      <w:r w:rsidRPr="001F17E0">
        <w:rPr>
          <w:rFonts w:ascii="Calibri" w:hAnsi="Calibri"/>
        </w:rPr>
        <w:t>Trade publications/media</w:t>
      </w:r>
    </w:p>
    <w:p w14:paraId="496C543A" w14:textId="3E89C41B" w:rsidR="0040228B" w:rsidRDefault="00866BEA" w:rsidP="0040228B">
      <w:pPr>
        <w:pStyle w:val="BodyA"/>
        <w:numPr>
          <w:ilvl w:val="0"/>
          <w:numId w:val="185"/>
        </w:numPr>
        <w:rPr>
          <w:rFonts w:ascii="Calibri" w:hAnsi="Calibri"/>
        </w:rPr>
        <w:sectPr w:rsidR="0040228B" w:rsidSect="0040228B">
          <w:endnotePr>
            <w:numFmt w:val="decimal"/>
          </w:endnotePr>
          <w:type w:val="continuous"/>
          <w:pgSz w:w="11906" w:h="16838"/>
          <w:pgMar w:top="1134" w:right="1134" w:bottom="1134" w:left="1418" w:header="709" w:footer="851" w:gutter="0"/>
          <w:cols w:num="2" w:space="720"/>
        </w:sectPr>
      </w:pPr>
      <w:r w:rsidRPr="001F17E0">
        <w:rPr>
          <w:rFonts w:ascii="Calibri" w:hAnsi="Calibri"/>
        </w:rPr>
        <w:t xml:space="preserve">Other media partners covering trade, public policy, </w:t>
      </w:r>
      <w:r w:rsidR="0040228B">
        <w:rPr>
          <w:rFonts w:ascii="Calibri" w:hAnsi="Calibri"/>
        </w:rPr>
        <w:t>and African economic development</w:t>
      </w:r>
    </w:p>
    <w:p w14:paraId="1123AA49" w14:textId="77777777" w:rsidR="00D635B9" w:rsidRPr="0040228B" w:rsidRDefault="00D635B9" w:rsidP="0040228B">
      <w:pPr>
        <w:pStyle w:val="BodyA"/>
        <w:ind w:right="-446"/>
        <w:rPr>
          <w:rFonts w:ascii="Calibri" w:hAnsi="Calibri"/>
        </w:rPr>
        <w:sectPr w:rsidR="00D635B9" w:rsidRPr="0040228B" w:rsidSect="008E596F">
          <w:endnotePr>
            <w:numFmt w:val="decimal"/>
          </w:endnotePr>
          <w:type w:val="continuous"/>
          <w:pgSz w:w="11906" w:h="16838"/>
          <w:pgMar w:top="1134" w:right="1134" w:bottom="1134" w:left="1418" w:header="709" w:footer="851" w:gutter="0"/>
          <w:cols w:space="720"/>
        </w:sectPr>
      </w:pPr>
    </w:p>
    <w:p w14:paraId="70612BAA" w14:textId="34A74242" w:rsidR="001403B5" w:rsidRPr="001F17E0" w:rsidRDefault="0040228B" w:rsidP="00630859">
      <w:pPr>
        <w:pStyle w:val="BodyA"/>
        <w:rPr>
          <w:rFonts w:ascii="Calibri" w:hAnsi="Calibri"/>
        </w:rPr>
      </w:pPr>
      <w:r>
        <w:rPr>
          <w:rFonts w:ascii="Calibri" w:hAnsi="Calibri"/>
          <w:b/>
          <w:noProof/>
        </w:rPr>
        <w:drawing>
          <wp:anchor distT="0" distB="0" distL="114300" distR="114300" simplePos="0" relativeHeight="251683840" behindDoc="0" locked="0" layoutInCell="1" allowOverlap="1" wp14:anchorId="437B1A6B" wp14:editId="1F73176F">
            <wp:simplePos x="0" y="0"/>
            <wp:positionH relativeFrom="page">
              <wp:align>center</wp:align>
            </wp:positionH>
            <wp:positionV relativeFrom="paragraph">
              <wp:posOffset>120015</wp:posOffset>
            </wp:positionV>
            <wp:extent cx="5486660" cy="2679192"/>
            <wp:effectExtent l="57150" t="57150" r="38100" b="45085"/>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660" cy="2679192"/>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0E436C9D" w14:textId="630E3F82" w:rsidR="00B969D2" w:rsidRPr="001F17E0" w:rsidRDefault="00B969D2" w:rsidP="00630859">
      <w:pPr>
        <w:pStyle w:val="BodyA"/>
        <w:rPr>
          <w:rFonts w:ascii="Calibri" w:hAnsi="Calibri"/>
        </w:rPr>
      </w:pPr>
    </w:p>
    <w:p w14:paraId="130AE9FF" w14:textId="584CD3FB" w:rsidR="00D635B9" w:rsidRPr="001F17E0" w:rsidRDefault="00D635B9" w:rsidP="00630859">
      <w:pPr>
        <w:pStyle w:val="BodyA"/>
        <w:rPr>
          <w:rFonts w:ascii="Calibri" w:hAnsi="Calibri"/>
          <w:b/>
        </w:rPr>
      </w:pPr>
    </w:p>
    <w:p w14:paraId="24BF8932" w14:textId="3A2C4E1E" w:rsidR="00D635B9" w:rsidRPr="001F17E0" w:rsidRDefault="00D635B9" w:rsidP="00630859">
      <w:pPr>
        <w:pStyle w:val="BodyA"/>
        <w:rPr>
          <w:rFonts w:ascii="Calibri" w:hAnsi="Calibri"/>
          <w:b/>
        </w:rPr>
      </w:pPr>
    </w:p>
    <w:p w14:paraId="62FF076C" w14:textId="08FE6563" w:rsidR="00D635B9" w:rsidRPr="001F17E0" w:rsidRDefault="00D635B9" w:rsidP="00630859">
      <w:pPr>
        <w:pStyle w:val="BodyA"/>
        <w:rPr>
          <w:rFonts w:ascii="Calibri" w:hAnsi="Calibri"/>
          <w:b/>
        </w:rPr>
      </w:pPr>
    </w:p>
    <w:p w14:paraId="64CA6666" w14:textId="10D9246B" w:rsidR="00DA62E1" w:rsidRDefault="001400B8">
      <w:pPr>
        <w:rPr>
          <w:rFonts w:ascii="Calibri" w:hAnsi="Calibri"/>
          <w:b/>
        </w:rPr>
      </w:pPr>
      <w:r w:rsidRPr="001F17E0">
        <w:rPr>
          <w:rFonts w:ascii="Calibri" w:hAnsi="Calibri"/>
          <w:b/>
        </w:rPr>
        <w:br w:type="page"/>
      </w:r>
    </w:p>
    <w:p w14:paraId="61BB6248" w14:textId="307E0FE4" w:rsidR="00AF310F" w:rsidRPr="00AF310F" w:rsidRDefault="00AF310F" w:rsidP="00AF310F">
      <w:pPr>
        <w:pStyle w:val="Heading1"/>
        <w:ind w:left="0" w:firstLine="0"/>
        <w:rPr>
          <w:bCs w:val="0"/>
        </w:rPr>
      </w:pPr>
      <w:r>
        <w:rPr>
          <w:bCs w:val="0"/>
        </w:rPr>
        <w:lastRenderedPageBreak/>
        <w:t>APPENDIX A</w:t>
      </w:r>
      <w:r>
        <w:t xml:space="preserve">: </w:t>
      </w:r>
      <w:r w:rsidRPr="00EF6A77">
        <w:t>POLICY RECOMMENDATIONS FROM THE TECHNICAL PAPERS</w:t>
      </w:r>
    </w:p>
    <w:p w14:paraId="6CB65FB6" w14:textId="77777777" w:rsidR="00AF310F" w:rsidRPr="009A5AEF" w:rsidRDefault="00AF310F" w:rsidP="00AF310F">
      <w:pPr>
        <w:pStyle w:val="Title"/>
      </w:pPr>
      <w:r w:rsidRPr="001F17E0">
        <w:t>MODULE I: HUMAN HEALTH</w:t>
      </w:r>
    </w:p>
    <w:p w14:paraId="2B82B71D" w14:textId="77777777" w:rsidR="00AF310F" w:rsidRPr="001F17E0" w:rsidRDefault="00AF310F" w:rsidP="00AF310F">
      <w:pPr>
        <w:widowControl w:val="0"/>
        <w:tabs>
          <w:tab w:val="left" w:pos="90"/>
        </w:tabs>
        <w:autoSpaceDE w:val="0"/>
        <w:autoSpaceDN w:val="0"/>
        <w:adjustRightInd w:val="0"/>
        <w:ind w:left="720" w:hanging="720"/>
        <w:rPr>
          <w:rFonts w:ascii="Calibri" w:hAnsi="Calibri" w:cs="Tahoma"/>
          <w:b/>
          <w:color w:val="000000"/>
        </w:rPr>
      </w:pPr>
      <w:r w:rsidRPr="001F17E0">
        <w:rPr>
          <w:rFonts w:ascii="Calibri" w:hAnsi="Calibri" w:cs="Tahoma"/>
          <w:b/>
          <w:color w:val="000000"/>
        </w:rPr>
        <w:t>Aflatoxin and Human Health: Knowledge Platform and Situational Analysis</w:t>
      </w:r>
    </w:p>
    <w:p w14:paraId="50B79FE3"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rPr>
          <w:rFonts w:cs="Tahoma"/>
          <w:color w:val="000000"/>
        </w:rPr>
      </w:pPr>
      <w:r w:rsidRPr="001F17E0">
        <w:rPr>
          <w:rFonts w:cs="Tahoma"/>
          <w:color w:val="000000"/>
        </w:rPr>
        <w:t xml:space="preserve">The EAC will develop and implement a </w:t>
      </w:r>
      <w:r>
        <w:rPr>
          <w:rFonts w:cs="Tahoma"/>
          <w:color w:val="000000"/>
        </w:rPr>
        <w:t>5</w:t>
      </w:r>
      <w:r w:rsidRPr="001F17E0">
        <w:rPr>
          <w:rFonts w:cs="Tahoma"/>
          <w:color w:val="000000"/>
        </w:rPr>
        <w:t>-year multisector</w:t>
      </w:r>
      <w:r>
        <w:rPr>
          <w:rFonts w:cs="Tahoma"/>
          <w:color w:val="000000"/>
        </w:rPr>
        <w:t>al</w:t>
      </w:r>
      <w:r w:rsidRPr="001F17E0">
        <w:rPr>
          <w:rFonts w:cs="Tahoma"/>
          <w:color w:val="000000"/>
        </w:rPr>
        <w:t xml:space="preserve"> communications strategy on aflatoxin issues in the areas of human health, animal health, agriculture, trade, and environment. This will strengthen the knowledge base and increase awareness at all levels of stakeholders, especially among key decision makers. Human health</w:t>
      </w:r>
      <w:r>
        <w:rPr>
          <w:rFonts w:cs="Tahoma"/>
          <w:color w:val="000000"/>
        </w:rPr>
        <w:t>—</w:t>
      </w:r>
      <w:r w:rsidRPr="001F17E0">
        <w:rPr>
          <w:rFonts w:cs="Tahoma"/>
          <w:color w:val="000000"/>
        </w:rPr>
        <w:t>the most affected</w:t>
      </w:r>
      <w:r>
        <w:rPr>
          <w:rFonts w:cs="Tahoma"/>
          <w:color w:val="000000"/>
        </w:rPr>
        <w:t>—</w:t>
      </w:r>
      <w:r w:rsidRPr="001F17E0">
        <w:rPr>
          <w:rFonts w:cs="Tahoma"/>
          <w:color w:val="000000"/>
        </w:rPr>
        <w:t>and agriculture</w:t>
      </w:r>
      <w:r>
        <w:rPr>
          <w:rFonts w:cs="Tahoma"/>
          <w:color w:val="000000"/>
        </w:rPr>
        <w:t>—</w:t>
      </w:r>
      <w:r w:rsidRPr="001F17E0">
        <w:rPr>
          <w:rFonts w:cs="Tahoma"/>
          <w:color w:val="000000"/>
        </w:rPr>
        <w:t>the most likely to provide solutions</w:t>
      </w:r>
      <w:r>
        <w:rPr>
          <w:rFonts w:cs="Tahoma"/>
          <w:color w:val="000000"/>
        </w:rPr>
        <w:t>—</w:t>
      </w:r>
      <w:r w:rsidRPr="001F17E0">
        <w:rPr>
          <w:rFonts w:cs="Tahoma"/>
          <w:color w:val="000000"/>
        </w:rPr>
        <w:t xml:space="preserve">will be considered as priority sectors. </w:t>
      </w:r>
    </w:p>
    <w:p w14:paraId="2F7DA4D4"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rPr>
          <w:rFonts w:cs="Tahoma"/>
          <w:color w:val="000000"/>
        </w:rPr>
      </w:pPr>
      <w:r w:rsidRPr="001F17E0">
        <w:rPr>
          <w:rFonts w:cs="Tahoma"/>
          <w:color w:val="000000"/>
        </w:rPr>
        <w:t xml:space="preserve">The EAC will assume a leadership role in the development and coordination of regional policies and programs critical to aflatoxin abatement activities of regional importance. This may begin with the design of a </w:t>
      </w:r>
      <w:r>
        <w:rPr>
          <w:rFonts w:cs="Tahoma"/>
          <w:color w:val="000000"/>
        </w:rPr>
        <w:t>5</w:t>
      </w:r>
      <w:r w:rsidRPr="001F17E0">
        <w:rPr>
          <w:rFonts w:cs="Tahoma"/>
          <w:color w:val="000000"/>
        </w:rPr>
        <w:t xml:space="preserve">-year road map developed in conjunction with member states, donor partners, and regional and global experts. </w:t>
      </w:r>
    </w:p>
    <w:p w14:paraId="022918EF"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rPr>
          <w:rFonts w:cs="Tahoma"/>
          <w:color w:val="000000"/>
        </w:rPr>
      </w:pPr>
      <w:r w:rsidRPr="001F17E0">
        <w:rPr>
          <w:rFonts w:cs="Tahoma"/>
          <w:color w:val="000000"/>
        </w:rPr>
        <w:t xml:space="preserve">The EAC member states will establish cancer registries and other relevant epidemiological surveillance systems to monitor the impact of chronic consumption of foods exceeding allowable standards, and acute aflatoxicosis on human health. If such registries exist, the member states will strengthen and expand their focus to adequately address health outcomes associated with aflatoxin. </w:t>
      </w:r>
    </w:p>
    <w:p w14:paraId="7DAE39F9"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rPr>
          <w:rFonts w:cs="Tahoma"/>
          <w:color w:val="000000"/>
        </w:rPr>
      </w:pPr>
      <w:r w:rsidRPr="001F17E0">
        <w:rPr>
          <w:rFonts w:cs="Tahoma"/>
          <w:color w:val="000000"/>
        </w:rPr>
        <w:t xml:space="preserve">The EAC member states will collaborate with the U.S. President's Emergency Plan for AIDS Relief (PEPFAR), the Global Fund for Malaria, Tuberculosis and AIDS, One Health initiatives, relevant ministries and institutions, donor organizations, and nongovernmental organizations (NGOs) to design and implement aflatoxin risk reduction dietary protocols for immunosuppressed individuals and other vulnerable groups. </w:t>
      </w:r>
    </w:p>
    <w:p w14:paraId="1FF30BA9"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rPr>
          <w:rFonts w:cs="Tahoma"/>
          <w:color w:val="000000"/>
        </w:rPr>
      </w:pPr>
      <w:r w:rsidRPr="001F17E0">
        <w:rPr>
          <w:rFonts w:cs="Tahoma"/>
          <w:color w:val="000000"/>
        </w:rPr>
        <w:t xml:space="preserve">The EAC member states will develop a comprehensive curriculum on the science, etiology, diagnosis, and management of aflatoxin and aflatoxicosis. The curriculum will be implemented for school health promotion programs, community health workers, undergraduate and post-graduate university medical sciences, and schools of midwifery, nursing, nutrition, and public health. </w:t>
      </w:r>
    </w:p>
    <w:p w14:paraId="4A1302B9"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rPr>
          <w:rFonts w:cs="Tahoma"/>
          <w:color w:val="000000"/>
        </w:rPr>
      </w:pPr>
      <w:r w:rsidRPr="001F17E0">
        <w:rPr>
          <w:rFonts w:cs="Tahoma"/>
          <w:color w:val="000000"/>
        </w:rPr>
        <w:t xml:space="preserve">The EAC member states will give special attention to vaccination campaigns that dovetail with aflatoxin control health efforts. Based on the assumption of </w:t>
      </w:r>
      <w:r w:rsidRPr="001F17E0">
        <w:t>inordinately high risk among the general population across the East Africa region, hepatitis A and B vaccination protocols currently approved for infants and young children will receive special emphasis to ensure their rigorous adherence. In addition, adolescent and adult immunization campaigns will be launched</w:t>
      </w:r>
      <w:r>
        <w:t xml:space="preserve"> in conjunction with supporting </w:t>
      </w:r>
      <w:r w:rsidRPr="001F17E0">
        <w:t>communication</w:t>
      </w:r>
      <w:r>
        <w:t>s</w:t>
      </w:r>
      <w:r w:rsidRPr="001F17E0">
        <w:t xml:space="preserve"> messaging programs. Hepatitis C virus </w:t>
      </w:r>
      <w:r>
        <w:t xml:space="preserve">(HCV) </w:t>
      </w:r>
      <w:r w:rsidRPr="001F17E0">
        <w:t xml:space="preserve">screening should be strengthened, as this is a vulnerable group. </w:t>
      </w:r>
    </w:p>
    <w:p w14:paraId="565C531D"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pPr>
      <w:r w:rsidRPr="001F17E0">
        <w:t xml:space="preserve">EAC member states will encourage a rigorous public health nutrition program to encourage and guide dietary diversity for the purpose of reducing the risks of aflatoxin ingestion without compromising sound nutritional practices, including review. This should be done in tandem with review and of staple food enrichment and fortification protocols to take into consideration the risk of inadvertently increasing aflatoxin ingestion among the general population. </w:t>
      </w:r>
    </w:p>
    <w:p w14:paraId="2EED6C8F" w14:textId="77777777" w:rsidR="00AF310F" w:rsidRPr="001F17E0" w:rsidRDefault="00AF310F" w:rsidP="00AF310F">
      <w:pPr>
        <w:pStyle w:val="Default"/>
        <w:numPr>
          <w:ilvl w:val="0"/>
          <w:numId w:val="25"/>
        </w:numPr>
        <w:tabs>
          <w:tab w:val="left" w:pos="90"/>
        </w:tabs>
        <w:ind w:left="792" w:hanging="432"/>
        <w:rPr>
          <w:rFonts w:ascii="Calibri" w:hAnsi="Calibri"/>
        </w:rPr>
      </w:pPr>
      <w:r w:rsidRPr="001F17E0">
        <w:rPr>
          <w:rFonts w:ascii="Calibri" w:hAnsi="Calibri" w:cs="Times New Roman"/>
          <w:color w:val="auto"/>
        </w:rPr>
        <w:t>EAC member states will intensify monitoring systems for food products that are susceptible to high levels of</w:t>
      </w:r>
      <w:r w:rsidRPr="001F17E0">
        <w:rPr>
          <w:rFonts w:ascii="Calibri" w:hAnsi="Calibri"/>
        </w:rPr>
        <w:t xml:space="preserve"> aflatoxin contamination, such as peanut butter and ugali. </w:t>
      </w:r>
    </w:p>
    <w:p w14:paraId="656A6870" w14:textId="77777777" w:rsidR="00AF310F" w:rsidRPr="001F17E0" w:rsidRDefault="00AF310F" w:rsidP="00AF310F">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autoSpaceDE w:val="0"/>
        <w:autoSpaceDN w:val="0"/>
        <w:adjustRightInd w:val="0"/>
        <w:ind w:left="792" w:hanging="432"/>
        <w:rPr>
          <w:rFonts w:cs="Tahoma"/>
          <w:color w:val="000000"/>
        </w:rPr>
      </w:pPr>
      <w:r w:rsidRPr="001F17E0">
        <w:rPr>
          <w:rFonts w:cs="Tahoma"/>
          <w:color w:val="000000"/>
        </w:rPr>
        <w:t>EAC member states will integrate seasonal risk mapping and early warning systems to predict high-risk zones for aflatoxicosis outbreaks into food security forecasting models</w:t>
      </w:r>
      <w:r>
        <w:rPr>
          <w:rFonts w:cs="Tahoma"/>
          <w:color w:val="000000"/>
        </w:rPr>
        <w:t>,</w:t>
      </w:r>
      <w:r w:rsidRPr="001F17E0">
        <w:rPr>
          <w:rFonts w:cs="Tahoma"/>
          <w:color w:val="000000"/>
        </w:rPr>
        <w:t xml:space="preserve"> </w:t>
      </w:r>
      <w:r w:rsidRPr="001F17E0">
        <w:rPr>
          <w:rFonts w:cs="Tahoma"/>
          <w:color w:val="000000"/>
        </w:rPr>
        <w:lastRenderedPageBreak/>
        <w:t>such as Famine Early Warning Systems Network (FEWSNET) and the FAO Early Warning Systems. This can then be used to initiate quick</w:t>
      </w:r>
      <w:r>
        <w:rPr>
          <w:rFonts w:cs="Tahoma"/>
          <w:color w:val="000000"/>
        </w:rPr>
        <w:t>-</w:t>
      </w:r>
      <w:r w:rsidRPr="001F17E0">
        <w:rPr>
          <w:rFonts w:cs="Tahoma"/>
          <w:color w:val="000000"/>
        </w:rPr>
        <w:t xml:space="preserve">response mechanisms to reduce the consumption of dangerously high levels of aflatoxin, especially those associated with on-farm consumption. </w:t>
      </w:r>
    </w:p>
    <w:p w14:paraId="3E357D42" w14:textId="77777777" w:rsidR="00AF310F" w:rsidRPr="00D449F4" w:rsidRDefault="00AF310F" w:rsidP="00AF310F">
      <w:pPr>
        <w:pStyle w:val="Default"/>
        <w:numPr>
          <w:ilvl w:val="0"/>
          <w:numId w:val="25"/>
        </w:numPr>
        <w:tabs>
          <w:tab w:val="left" w:pos="90"/>
        </w:tabs>
        <w:ind w:left="792" w:hanging="432"/>
        <w:rPr>
          <w:rFonts w:ascii="Calibri" w:hAnsi="Calibri"/>
        </w:rPr>
      </w:pPr>
      <w:r w:rsidRPr="00D449F4">
        <w:rPr>
          <w:rFonts w:ascii="Calibri" w:hAnsi="Calibri"/>
        </w:rPr>
        <w:t>EAC member states, in the development of all policies, programs, regulations, and practices</w:t>
      </w:r>
      <w:r>
        <w:rPr>
          <w:rFonts w:ascii="Calibri" w:hAnsi="Calibri"/>
        </w:rPr>
        <w:t>,</w:t>
      </w:r>
      <w:r w:rsidRPr="00D449F4">
        <w:rPr>
          <w:rFonts w:ascii="Calibri" w:hAnsi="Calibri"/>
        </w:rPr>
        <w:t xml:space="preserve"> should be cognizant of and responsive to differences in aflatoxin abatement approaches required for on-farm consumption vs. commercial products, formal and informal trading systems, and the larger context of food insecurity across the region.</w:t>
      </w:r>
    </w:p>
    <w:p w14:paraId="25132E63" w14:textId="77777777" w:rsidR="00AF310F" w:rsidRPr="001F17E0" w:rsidRDefault="00AF310F" w:rsidP="00AF310F">
      <w:pPr>
        <w:pStyle w:val="Default"/>
        <w:spacing w:before="120"/>
        <w:rPr>
          <w:rFonts w:ascii="Calibri" w:hAnsi="Calibri"/>
          <w:b/>
        </w:rPr>
      </w:pPr>
      <w:r w:rsidRPr="001F17E0">
        <w:rPr>
          <w:rFonts w:ascii="Calibri" w:hAnsi="Calibri"/>
          <w:b/>
          <w:bCs/>
        </w:rPr>
        <w:t>Aflatoxin and Hepatitis A &amp; B:</w:t>
      </w:r>
      <w:r w:rsidRPr="001F17E0">
        <w:rPr>
          <w:rFonts w:ascii="Calibri" w:hAnsi="Calibri"/>
          <w:b/>
        </w:rPr>
        <w:t xml:space="preserve"> Knowledge Platform and Situational Analysis</w:t>
      </w:r>
    </w:p>
    <w:p w14:paraId="6BE74489" w14:textId="77777777" w:rsidR="00AF310F" w:rsidRPr="001F17E0" w:rsidRDefault="00AF310F" w:rsidP="00AF310F">
      <w:pPr>
        <w:pStyle w:val="Default"/>
        <w:numPr>
          <w:ilvl w:val="0"/>
          <w:numId w:val="27"/>
        </w:numPr>
        <w:tabs>
          <w:tab w:val="left" w:pos="90"/>
        </w:tabs>
        <w:ind w:left="792" w:hanging="432"/>
        <w:rPr>
          <w:rFonts w:ascii="Calibri" w:hAnsi="Calibri"/>
        </w:rPr>
      </w:pPr>
      <w:r w:rsidRPr="001F17E0">
        <w:rPr>
          <w:rFonts w:ascii="Calibri" w:hAnsi="Calibri"/>
        </w:rPr>
        <w:t>Currently, 20</w:t>
      </w:r>
      <w:r>
        <w:rPr>
          <w:rFonts w:ascii="Calibri" w:hAnsi="Calibri"/>
        </w:rPr>
        <w:t xml:space="preserve"> percent</w:t>
      </w:r>
      <w:r w:rsidRPr="001F17E0">
        <w:rPr>
          <w:rFonts w:ascii="Calibri" w:hAnsi="Calibri"/>
        </w:rPr>
        <w:t xml:space="preserve"> of children and adolescents ages 0–15 years, </w:t>
      </w:r>
      <w:proofErr w:type="gramStart"/>
      <w:r w:rsidRPr="001F17E0">
        <w:rPr>
          <w:rFonts w:ascii="Calibri" w:hAnsi="Calibri"/>
        </w:rPr>
        <w:t>who</w:t>
      </w:r>
      <w:proofErr w:type="gramEnd"/>
      <w:r w:rsidRPr="001F17E0">
        <w:rPr>
          <w:rFonts w:ascii="Calibri" w:hAnsi="Calibri"/>
        </w:rPr>
        <w:t xml:space="preserve"> should have been immunized for hepatitis B under a current Ministry of Health </w:t>
      </w:r>
      <w:r>
        <w:rPr>
          <w:rFonts w:ascii="Calibri" w:hAnsi="Calibri"/>
        </w:rPr>
        <w:t>(MOH)-</w:t>
      </w:r>
      <w:r w:rsidRPr="001F17E0">
        <w:rPr>
          <w:rFonts w:ascii="Calibri" w:hAnsi="Calibri"/>
        </w:rPr>
        <w:t>approved immunization protocol</w:t>
      </w:r>
      <w:r>
        <w:rPr>
          <w:rFonts w:ascii="Calibri" w:hAnsi="Calibri"/>
        </w:rPr>
        <w:t>,</w:t>
      </w:r>
      <w:r w:rsidRPr="001F17E0">
        <w:rPr>
          <w:rFonts w:ascii="Calibri" w:hAnsi="Calibri"/>
        </w:rPr>
        <w:t xml:space="preserve"> have not been vaccinated. We recommend a clinic-based effort to reach this group. </w:t>
      </w:r>
    </w:p>
    <w:p w14:paraId="223D1AEE" w14:textId="77777777" w:rsidR="00AF310F" w:rsidRPr="001F17E0" w:rsidRDefault="00AF310F" w:rsidP="00AF310F">
      <w:pPr>
        <w:pStyle w:val="Default"/>
        <w:numPr>
          <w:ilvl w:val="0"/>
          <w:numId w:val="27"/>
        </w:numPr>
        <w:tabs>
          <w:tab w:val="left" w:pos="90"/>
        </w:tabs>
        <w:ind w:left="792" w:hanging="432"/>
        <w:rPr>
          <w:rFonts w:ascii="Calibri" w:hAnsi="Calibri"/>
        </w:rPr>
      </w:pPr>
      <w:r w:rsidRPr="001F17E0">
        <w:rPr>
          <w:rFonts w:ascii="Calibri" w:hAnsi="Calibri"/>
        </w:rPr>
        <w:t xml:space="preserve">All persons in the age groups of 16 years and beyond fell outside of the revised hepatitis B immunization programs for the region. For this subpopulation, we also recommend an adult immunization catch-up campaign against the hepatitis B virus. </w:t>
      </w:r>
    </w:p>
    <w:p w14:paraId="1D3EEA50" w14:textId="77777777" w:rsidR="00AF310F" w:rsidRPr="001F17E0" w:rsidRDefault="00AF310F" w:rsidP="00AF310F">
      <w:pPr>
        <w:pStyle w:val="Default"/>
        <w:numPr>
          <w:ilvl w:val="0"/>
          <w:numId w:val="27"/>
        </w:numPr>
        <w:tabs>
          <w:tab w:val="left" w:pos="90"/>
        </w:tabs>
        <w:ind w:left="792" w:hanging="432"/>
        <w:rPr>
          <w:rFonts w:ascii="Calibri" w:hAnsi="Calibri"/>
        </w:rPr>
      </w:pPr>
      <w:r w:rsidRPr="001F17E0">
        <w:rPr>
          <w:rFonts w:ascii="Calibri" w:hAnsi="Calibri"/>
        </w:rPr>
        <w:t xml:space="preserve">In accordance with new </w:t>
      </w:r>
      <w:r>
        <w:rPr>
          <w:rFonts w:ascii="Calibri" w:hAnsi="Calibri"/>
        </w:rPr>
        <w:t>World Health Organization (</w:t>
      </w:r>
      <w:r w:rsidRPr="001F17E0">
        <w:rPr>
          <w:rFonts w:ascii="Calibri" w:hAnsi="Calibri"/>
        </w:rPr>
        <w:t>WHO</w:t>
      </w:r>
      <w:r>
        <w:rPr>
          <w:rFonts w:ascii="Calibri" w:hAnsi="Calibri"/>
        </w:rPr>
        <w:t>)</w:t>
      </w:r>
      <w:r w:rsidRPr="001F17E0">
        <w:rPr>
          <w:rFonts w:ascii="Calibri" w:hAnsi="Calibri"/>
        </w:rPr>
        <w:t xml:space="preserve"> recommendations, the hepatitis B “birth dose” should be adopted as part of the routine immunization program. </w:t>
      </w:r>
    </w:p>
    <w:p w14:paraId="11AFCE57" w14:textId="77777777" w:rsidR="00AF310F" w:rsidRPr="001F17E0" w:rsidRDefault="00AF310F" w:rsidP="00AF310F">
      <w:pPr>
        <w:pStyle w:val="Default"/>
        <w:numPr>
          <w:ilvl w:val="0"/>
          <w:numId w:val="27"/>
        </w:numPr>
        <w:tabs>
          <w:tab w:val="left" w:pos="90"/>
        </w:tabs>
        <w:ind w:left="792" w:hanging="432"/>
        <w:rPr>
          <w:rFonts w:ascii="Calibri" w:hAnsi="Calibri"/>
        </w:rPr>
      </w:pPr>
      <w:r w:rsidRPr="001F17E0">
        <w:rPr>
          <w:rFonts w:ascii="Calibri" w:hAnsi="Calibri"/>
        </w:rPr>
        <w:t xml:space="preserve">Given the high percentage of births occurring outside of the clinical setting across the East Africa region, special programs should be designed and implemented to reach these infants with the hepatitis B birth dose. </w:t>
      </w:r>
    </w:p>
    <w:p w14:paraId="208B99D4" w14:textId="77777777" w:rsidR="00AF310F" w:rsidRPr="001F17E0" w:rsidRDefault="00AF310F" w:rsidP="00AF310F">
      <w:pPr>
        <w:pStyle w:val="Default"/>
        <w:numPr>
          <w:ilvl w:val="0"/>
          <w:numId w:val="27"/>
        </w:numPr>
        <w:tabs>
          <w:tab w:val="left" w:pos="90"/>
        </w:tabs>
        <w:ind w:left="792" w:hanging="432"/>
        <w:rPr>
          <w:rFonts w:ascii="Calibri" w:hAnsi="Calibri"/>
        </w:rPr>
      </w:pPr>
      <w:r w:rsidRPr="001F17E0">
        <w:rPr>
          <w:rFonts w:ascii="Calibri" w:hAnsi="Calibri"/>
        </w:rPr>
        <w:t>EAC partner states should coordinate with</w:t>
      </w:r>
      <w:r>
        <w:rPr>
          <w:rFonts w:ascii="Calibri" w:hAnsi="Calibri"/>
        </w:rPr>
        <w:t xml:space="preserve"> GAVI Alliance</w:t>
      </w:r>
      <w:r w:rsidRPr="001F17E0">
        <w:rPr>
          <w:rFonts w:ascii="Calibri" w:hAnsi="Calibri"/>
        </w:rPr>
        <w:t xml:space="preserve"> </w:t>
      </w:r>
      <w:r>
        <w:rPr>
          <w:rFonts w:ascii="Calibri" w:hAnsi="Calibri"/>
        </w:rPr>
        <w:t>(</w:t>
      </w:r>
      <w:r w:rsidRPr="00CB5C6E">
        <w:rPr>
          <w:rFonts w:ascii="Calibri" w:hAnsi="Calibri"/>
        </w:rPr>
        <w:t>GAVI</w:t>
      </w:r>
      <w:r>
        <w:rPr>
          <w:rFonts w:ascii="Calibri" w:hAnsi="Calibri"/>
        </w:rPr>
        <w:t>)</w:t>
      </w:r>
      <w:r w:rsidRPr="001F17E0">
        <w:rPr>
          <w:rFonts w:ascii="Calibri" w:hAnsi="Calibri"/>
        </w:rPr>
        <w:t xml:space="preserve"> to hasten discussions on supply, logistics, and costs associated with the introduction of the hepatitis B birth dose, vaccination of the 20</w:t>
      </w:r>
      <w:r>
        <w:rPr>
          <w:rFonts w:ascii="Calibri" w:hAnsi="Calibri"/>
        </w:rPr>
        <w:t xml:space="preserve"> percent</w:t>
      </w:r>
      <w:r w:rsidRPr="001F17E0">
        <w:rPr>
          <w:rFonts w:ascii="Calibri" w:hAnsi="Calibri"/>
        </w:rPr>
        <w:t xml:space="preserve"> of 0–15 year olds missed, and the fully unvaccinated adults. </w:t>
      </w:r>
    </w:p>
    <w:p w14:paraId="269912AA" w14:textId="77777777" w:rsidR="00AF310F" w:rsidRPr="001F17E0" w:rsidRDefault="00AF310F" w:rsidP="00AF310F">
      <w:pPr>
        <w:pStyle w:val="Default"/>
        <w:numPr>
          <w:ilvl w:val="0"/>
          <w:numId w:val="27"/>
        </w:numPr>
        <w:tabs>
          <w:tab w:val="left" w:pos="90"/>
        </w:tabs>
        <w:ind w:left="792" w:hanging="432"/>
        <w:rPr>
          <w:rFonts w:ascii="Calibri" w:hAnsi="Calibri"/>
        </w:rPr>
      </w:pPr>
      <w:r w:rsidRPr="001F17E0">
        <w:rPr>
          <w:rFonts w:ascii="Calibri" w:hAnsi="Calibri"/>
        </w:rPr>
        <w:t xml:space="preserve">Operational and logistical aspects of </w:t>
      </w:r>
      <w:r>
        <w:rPr>
          <w:rFonts w:ascii="Calibri" w:hAnsi="Calibri"/>
        </w:rPr>
        <w:t>hepatitis B virus (</w:t>
      </w:r>
      <w:r w:rsidRPr="001F17E0">
        <w:rPr>
          <w:rFonts w:ascii="Calibri" w:hAnsi="Calibri"/>
        </w:rPr>
        <w:t>HBV</w:t>
      </w:r>
      <w:r>
        <w:rPr>
          <w:rFonts w:ascii="Calibri" w:hAnsi="Calibri"/>
        </w:rPr>
        <w:t>)</w:t>
      </w:r>
      <w:r w:rsidRPr="001F17E0">
        <w:rPr>
          <w:rFonts w:ascii="Calibri" w:hAnsi="Calibri"/>
        </w:rPr>
        <w:t xml:space="preserve"> and </w:t>
      </w:r>
      <w:r>
        <w:rPr>
          <w:rFonts w:ascii="Calibri" w:hAnsi="Calibri"/>
        </w:rPr>
        <w:t>hepatitis A virus (</w:t>
      </w:r>
      <w:r w:rsidRPr="001F17E0">
        <w:rPr>
          <w:rFonts w:ascii="Calibri" w:hAnsi="Calibri"/>
        </w:rPr>
        <w:t>HAV</w:t>
      </w:r>
      <w:r>
        <w:rPr>
          <w:rFonts w:ascii="Calibri" w:hAnsi="Calibri"/>
        </w:rPr>
        <w:t>)</w:t>
      </w:r>
      <w:r w:rsidRPr="001F17E0">
        <w:rPr>
          <w:rFonts w:ascii="Calibri" w:hAnsi="Calibri"/>
        </w:rPr>
        <w:t xml:space="preserve"> immunization activities need to be carefully planned and implemented to ensure quality, especially for the cold chain supply. This would include health workforce strengthening. </w:t>
      </w:r>
    </w:p>
    <w:p w14:paraId="596DC385" w14:textId="77777777" w:rsidR="00AF310F" w:rsidRPr="001F17E0" w:rsidRDefault="00AF310F" w:rsidP="00AF310F">
      <w:pPr>
        <w:pStyle w:val="Default"/>
        <w:numPr>
          <w:ilvl w:val="0"/>
          <w:numId w:val="27"/>
        </w:numPr>
        <w:tabs>
          <w:tab w:val="left" w:pos="90"/>
        </w:tabs>
        <w:ind w:left="792" w:hanging="432"/>
        <w:rPr>
          <w:rFonts w:ascii="Calibri" w:hAnsi="Calibri" w:cs="Times New Roman"/>
          <w:color w:val="auto"/>
        </w:rPr>
      </w:pPr>
      <w:r w:rsidRPr="001F17E0">
        <w:rPr>
          <w:rFonts w:ascii="Calibri" w:hAnsi="Calibri"/>
        </w:rPr>
        <w:t xml:space="preserve">Partner states should proceed to establish dialogue for human and financial resources, and programmatic and technical support to launch the hepatitis A vaccination </w:t>
      </w:r>
      <w:r w:rsidRPr="001F17E0">
        <w:rPr>
          <w:rFonts w:ascii="Calibri" w:hAnsi="Calibri" w:cs="Times New Roman"/>
          <w:color w:val="auto"/>
        </w:rPr>
        <w:t xml:space="preserve">initiatives through UNICEF and GAVI, in tandem with establishing their own national strategy and policy for HAV. </w:t>
      </w:r>
    </w:p>
    <w:p w14:paraId="62F2B542" w14:textId="77777777" w:rsidR="00AF310F" w:rsidRPr="001F17E0" w:rsidRDefault="00AF310F" w:rsidP="00AF310F">
      <w:pPr>
        <w:pStyle w:val="Default"/>
        <w:numPr>
          <w:ilvl w:val="0"/>
          <w:numId w:val="27"/>
        </w:numPr>
        <w:tabs>
          <w:tab w:val="left" w:pos="90"/>
        </w:tabs>
        <w:ind w:left="792" w:hanging="432"/>
        <w:rPr>
          <w:rFonts w:ascii="Calibri" w:hAnsi="Calibri" w:cs="Times New Roman"/>
          <w:color w:val="auto"/>
        </w:rPr>
      </w:pPr>
      <w:r w:rsidRPr="001F17E0">
        <w:rPr>
          <w:rFonts w:ascii="Calibri" w:hAnsi="Calibri" w:cs="Times New Roman"/>
          <w:color w:val="auto"/>
        </w:rPr>
        <w:t xml:space="preserve">Inclusion and full coverage for the hepatitis A and B immunization campaigns, and establishment of routine vaccination protocols should be included in the </w:t>
      </w:r>
      <w:r>
        <w:rPr>
          <w:rFonts w:ascii="Calibri" w:hAnsi="Calibri" w:cs="Times New Roman"/>
          <w:color w:val="auto"/>
        </w:rPr>
        <w:t>EAC</w:t>
      </w:r>
      <w:r w:rsidRPr="001F17E0">
        <w:rPr>
          <w:rFonts w:ascii="Calibri" w:hAnsi="Calibri" w:cs="Times New Roman"/>
          <w:color w:val="auto"/>
        </w:rPr>
        <w:t>’s “Zero Policy Draft for an Aflatoxin</w:t>
      </w:r>
      <w:r>
        <w:rPr>
          <w:rFonts w:ascii="Calibri" w:hAnsi="Calibri" w:cs="Times New Roman"/>
          <w:color w:val="auto"/>
        </w:rPr>
        <w:t>-</w:t>
      </w:r>
      <w:r w:rsidRPr="001F17E0">
        <w:rPr>
          <w:rFonts w:ascii="Calibri" w:hAnsi="Calibri" w:cs="Times New Roman"/>
          <w:color w:val="auto"/>
        </w:rPr>
        <w:t xml:space="preserve">Safe EAC.” </w:t>
      </w:r>
    </w:p>
    <w:p w14:paraId="14208D0E" w14:textId="77777777" w:rsidR="00AF310F" w:rsidRPr="001F17E0" w:rsidRDefault="00AF310F" w:rsidP="00AF310F">
      <w:pPr>
        <w:pStyle w:val="Default"/>
        <w:numPr>
          <w:ilvl w:val="0"/>
          <w:numId w:val="27"/>
        </w:numPr>
        <w:tabs>
          <w:tab w:val="left" w:pos="90"/>
        </w:tabs>
        <w:ind w:left="792" w:hanging="432"/>
        <w:rPr>
          <w:rFonts w:ascii="Calibri" w:hAnsi="Calibri" w:cs="Times New Roman"/>
          <w:color w:val="auto"/>
        </w:rPr>
      </w:pPr>
      <w:r w:rsidRPr="001F17E0">
        <w:rPr>
          <w:rFonts w:ascii="Calibri" w:hAnsi="Calibri" w:cs="Times New Roman"/>
          <w:color w:val="auto"/>
        </w:rPr>
        <w:t>Social marketing for the proposed catch</w:t>
      </w:r>
      <w:r>
        <w:rPr>
          <w:rFonts w:ascii="Calibri" w:hAnsi="Calibri" w:cs="Times New Roman"/>
          <w:color w:val="auto"/>
        </w:rPr>
        <w:t>-</w:t>
      </w:r>
      <w:r w:rsidRPr="001F17E0">
        <w:rPr>
          <w:rFonts w:ascii="Calibri" w:hAnsi="Calibri" w:cs="Times New Roman"/>
          <w:color w:val="auto"/>
        </w:rPr>
        <w:t>up campaigns should also be a key component of the EAC’s Five</w:t>
      </w:r>
      <w:r>
        <w:rPr>
          <w:rFonts w:ascii="Calibri" w:hAnsi="Calibri" w:cs="Times New Roman"/>
          <w:color w:val="auto"/>
        </w:rPr>
        <w:t>-</w:t>
      </w:r>
      <w:r w:rsidRPr="001F17E0">
        <w:rPr>
          <w:rFonts w:ascii="Calibri" w:hAnsi="Calibri" w:cs="Times New Roman"/>
          <w:color w:val="auto"/>
        </w:rPr>
        <w:t>Year Communications Strategy for an Aflatoxin</w:t>
      </w:r>
      <w:r>
        <w:rPr>
          <w:rFonts w:ascii="Calibri" w:hAnsi="Calibri" w:cs="Times New Roman"/>
          <w:color w:val="auto"/>
        </w:rPr>
        <w:t>-</w:t>
      </w:r>
      <w:r w:rsidRPr="001F17E0">
        <w:rPr>
          <w:rFonts w:ascii="Calibri" w:hAnsi="Calibri" w:cs="Times New Roman"/>
          <w:color w:val="auto"/>
        </w:rPr>
        <w:t xml:space="preserve">Safe East Africa Region. </w:t>
      </w:r>
    </w:p>
    <w:p w14:paraId="3FD01107" w14:textId="77777777" w:rsidR="00AF310F" w:rsidRPr="00723DC1" w:rsidRDefault="00AF310F" w:rsidP="00AF310F">
      <w:pPr>
        <w:pStyle w:val="Default"/>
        <w:numPr>
          <w:ilvl w:val="0"/>
          <w:numId w:val="27"/>
        </w:numPr>
        <w:tabs>
          <w:tab w:val="left" w:pos="90"/>
        </w:tabs>
        <w:ind w:left="792" w:hanging="432"/>
        <w:rPr>
          <w:rFonts w:ascii="Calibri" w:hAnsi="Calibri" w:cs="Times New Roman"/>
          <w:color w:val="auto"/>
        </w:rPr>
      </w:pPr>
      <w:r w:rsidRPr="00723DC1">
        <w:rPr>
          <w:rFonts w:ascii="Calibri" w:hAnsi="Calibri" w:cs="Times New Roman"/>
          <w:color w:val="auto"/>
        </w:rPr>
        <w:t xml:space="preserve">Regional and national cancer registries should be strengthened to more accurately capture the actual incidence and prevalence of </w:t>
      </w:r>
      <w:r w:rsidRPr="008E596F">
        <w:rPr>
          <w:rFonts w:ascii="Calibri" w:hAnsi="Calibri" w:cs="Arial"/>
        </w:rPr>
        <w:t>hepatocellular carcino</w:t>
      </w:r>
      <w:r>
        <w:rPr>
          <w:rFonts w:ascii="Calibri" w:hAnsi="Calibri" w:cs="Arial"/>
        </w:rPr>
        <w:t>ma</w:t>
      </w:r>
      <w:r w:rsidRPr="008E596F">
        <w:rPr>
          <w:rFonts w:ascii="Calibri" w:hAnsi="Calibri" w:cs="Arial"/>
        </w:rPr>
        <w:t xml:space="preserve"> (</w:t>
      </w:r>
      <w:r w:rsidRPr="00723DC1">
        <w:rPr>
          <w:rFonts w:ascii="Calibri" w:hAnsi="Calibri" w:cs="Times New Roman"/>
          <w:color w:val="auto"/>
        </w:rPr>
        <w:t xml:space="preserve">HCC). </w:t>
      </w:r>
    </w:p>
    <w:p w14:paraId="2C2A0333" w14:textId="77777777" w:rsidR="00AF310F" w:rsidRPr="001F17E0" w:rsidRDefault="00AF310F" w:rsidP="00AF310F">
      <w:pPr>
        <w:pStyle w:val="Default"/>
        <w:numPr>
          <w:ilvl w:val="0"/>
          <w:numId w:val="27"/>
        </w:numPr>
        <w:tabs>
          <w:tab w:val="left" w:pos="90"/>
        </w:tabs>
        <w:ind w:left="792" w:hanging="432"/>
        <w:rPr>
          <w:rFonts w:ascii="Calibri" w:hAnsi="Calibri" w:cs="Times New Roman"/>
          <w:color w:val="auto"/>
        </w:rPr>
      </w:pPr>
      <w:r w:rsidRPr="001F17E0">
        <w:rPr>
          <w:rFonts w:ascii="Calibri" w:hAnsi="Calibri" w:cs="Times New Roman"/>
          <w:color w:val="auto"/>
        </w:rPr>
        <w:t>Partner states and the EAC should seek funding for further research to better understand the relationships between the consumption of aflatoxin</w:t>
      </w:r>
      <w:r>
        <w:rPr>
          <w:rFonts w:ascii="Calibri" w:hAnsi="Calibri" w:cs="Times New Roman"/>
          <w:color w:val="auto"/>
        </w:rPr>
        <w:t>-</w:t>
      </w:r>
      <w:r w:rsidRPr="001F17E0">
        <w:rPr>
          <w:rFonts w:ascii="Calibri" w:hAnsi="Calibri" w:cs="Times New Roman"/>
          <w:color w:val="auto"/>
        </w:rPr>
        <w:t xml:space="preserve">contaminated commodities in the region and its impact on the incidence of </w:t>
      </w:r>
      <w:r>
        <w:rPr>
          <w:rFonts w:ascii="Calibri" w:hAnsi="Calibri" w:cs="Times New Roman"/>
          <w:color w:val="auto"/>
        </w:rPr>
        <w:t>HCC</w:t>
      </w:r>
      <w:r w:rsidRPr="001F17E0">
        <w:rPr>
          <w:rFonts w:ascii="Calibri" w:hAnsi="Calibri" w:cs="Times New Roman"/>
          <w:color w:val="auto"/>
        </w:rPr>
        <w:t xml:space="preserve">, and interactions with the </w:t>
      </w:r>
      <w:r>
        <w:rPr>
          <w:rFonts w:ascii="Calibri" w:hAnsi="Calibri" w:cs="Times New Roman"/>
          <w:color w:val="auto"/>
        </w:rPr>
        <w:t xml:space="preserve">HAV, HBV, and </w:t>
      </w:r>
      <w:r w:rsidRPr="001F17E0">
        <w:rPr>
          <w:rFonts w:ascii="Calibri" w:hAnsi="Calibri" w:cs="Times New Roman"/>
          <w:color w:val="auto"/>
        </w:rPr>
        <w:t xml:space="preserve">hepatitis C </w:t>
      </w:r>
      <w:r>
        <w:rPr>
          <w:rFonts w:ascii="Calibri" w:hAnsi="Calibri" w:cs="Times New Roman"/>
          <w:color w:val="auto"/>
        </w:rPr>
        <w:t xml:space="preserve">(HCV) </w:t>
      </w:r>
      <w:r w:rsidRPr="001F17E0">
        <w:rPr>
          <w:rFonts w:ascii="Calibri" w:hAnsi="Calibri" w:cs="Times New Roman"/>
          <w:color w:val="auto"/>
        </w:rPr>
        <w:t xml:space="preserve">viruses. </w:t>
      </w:r>
    </w:p>
    <w:p w14:paraId="62C98435" w14:textId="77777777" w:rsidR="00AF310F" w:rsidRPr="009A5AEF" w:rsidRDefault="00AF310F" w:rsidP="00AF310F">
      <w:pPr>
        <w:pStyle w:val="Default"/>
        <w:numPr>
          <w:ilvl w:val="0"/>
          <w:numId w:val="27"/>
        </w:numPr>
        <w:tabs>
          <w:tab w:val="left" w:pos="90"/>
        </w:tabs>
        <w:ind w:left="792" w:hanging="432"/>
        <w:rPr>
          <w:rFonts w:ascii="Calibri" w:hAnsi="Calibri" w:cs="Times New Roman"/>
          <w:color w:val="auto"/>
        </w:rPr>
      </w:pPr>
      <w:r w:rsidRPr="001F17E0">
        <w:rPr>
          <w:rFonts w:ascii="Calibri" w:hAnsi="Calibri" w:cs="Times New Roman"/>
          <w:color w:val="auto"/>
        </w:rPr>
        <w:t>Information on aflatoxin, liver disease, preventive care, and diagnostics should be integrated into the curricula of medical and nursing schools, schools of public health, and training programs for community nutritionist</w:t>
      </w:r>
      <w:r>
        <w:rPr>
          <w:rFonts w:ascii="Calibri" w:hAnsi="Calibri" w:cs="Times New Roman"/>
          <w:color w:val="auto"/>
        </w:rPr>
        <w:t>s</w:t>
      </w:r>
      <w:r w:rsidRPr="001F17E0">
        <w:rPr>
          <w:rFonts w:ascii="Calibri" w:hAnsi="Calibri" w:cs="Times New Roman"/>
          <w:color w:val="auto"/>
        </w:rPr>
        <w:t xml:space="preserve"> and other health workers </w:t>
      </w:r>
      <w:r w:rsidRPr="001F17E0">
        <w:rPr>
          <w:rFonts w:ascii="Calibri" w:hAnsi="Calibri" w:cs="Times New Roman"/>
          <w:color w:val="auto"/>
        </w:rPr>
        <w:lastRenderedPageBreak/>
        <w:t xml:space="preserve">throughout the region. </w:t>
      </w:r>
    </w:p>
    <w:p w14:paraId="67E1C66F" w14:textId="77777777" w:rsidR="00AF310F" w:rsidRPr="001F17E0" w:rsidRDefault="00AF310F" w:rsidP="00AF310F">
      <w:pPr>
        <w:pStyle w:val="Default"/>
        <w:keepNext/>
        <w:spacing w:before="120"/>
        <w:rPr>
          <w:rFonts w:ascii="Calibri" w:hAnsi="Calibri"/>
        </w:rPr>
      </w:pPr>
      <w:r w:rsidRPr="009655E7">
        <w:rPr>
          <w:rFonts w:ascii="Calibri" w:hAnsi="Calibri"/>
          <w:b/>
        </w:rPr>
        <w:t>Aflatoxin</w:t>
      </w:r>
      <w:r w:rsidRPr="001F17E0">
        <w:rPr>
          <w:rFonts w:ascii="Calibri" w:hAnsi="Calibri"/>
          <w:b/>
        </w:rPr>
        <w:t xml:space="preserve"> and the </w:t>
      </w:r>
      <w:r>
        <w:rPr>
          <w:rFonts w:ascii="Calibri" w:hAnsi="Calibri"/>
          <w:b/>
        </w:rPr>
        <w:t>1,000</w:t>
      </w:r>
      <w:r w:rsidRPr="001F17E0">
        <w:rPr>
          <w:rFonts w:ascii="Calibri" w:hAnsi="Calibri"/>
          <w:b/>
        </w:rPr>
        <w:t xml:space="preserve"> Days: Knowledge Platform and Situational Analysis</w:t>
      </w:r>
    </w:p>
    <w:p w14:paraId="5B8680B7" w14:textId="77777777" w:rsidR="00AF310F" w:rsidRPr="001F17E0" w:rsidRDefault="00AF310F" w:rsidP="00AF310F">
      <w:pPr>
        <w:pStyle w:val="ListParagraph"/>
        <w:keepNex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pPr>
      <w:r w:rsidRPr="001F17E0">
        <w:t>Encourage longer exclusive breastfeeding, which is more beneficial for infant health and will result in lower levels of aflatoxin exposure in comparison to early introduction of complementary foods.</w:t>
      </w:r>
    </w:p>
    <w:p w14:paraId="5204D800" w14:textId="77777777" w:rsidR="00AF310F" w:rsidRPr="001F17E0" w:rsidRDefault="00AF310F" w:rsidP="00AF310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pPr>
      <w:r w:rsidRPr="001F17E0">
        <w:t xml:space="preserve">Due to the urgency of ameliorating the negative impacts of aflatoxin within the </w:t>
      </w:r>
      <w:r>
        <w:t>1,000</w:t>
      </w:r>
      <w:r w:rsidRPr="001F17E0">
        <w:t xml:space="preserve"> days, priority should be given to actions that will affect modifications to dietary patterns</w:t>
      </w:r>
      <w:r>
        <w:t>;</w:t>
      </w:r>
      <w:r w:rsidRPr="001F17E0">
        <w:t xml:space="preserve"> the rigorous enforcement of standards for foods</w:t>
      </w:r>
      <w:r>
        <w:t>,</w:t>
      </w:r>
      <w:r w:rsidRPr="001F17E0">
        <w:t xml:space="preserve"> specifically for infants and young children</w:t>
      </w:r>
      <w:r>
        <w:t>;</w:t>
      </w:r>
      <w:r w:rsidRPr="001F17E0">
        <w:t xml:space="preserve"> and other interventions to promote aflatoxin abatement measures at the community and household level. </w:t>
      </w:r>
    </w:p>
    <w:p w14:paraId="1EDF6AF1"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 xml:space="preserve">Collaborate with the Scaling </w:t>
      </w:r>
      <w:proofErr w:type="gramStart"/>
      <w:r w:rsidRPr="001F17E0">
        <w:rPr>
          <w:rFonts w:ascii="Calibri" w:hAnsi="Calibri"/>
        </w:rPr>
        <w:t>Up</w:t>
      </w:r>
      <w:proofErr w:type="gramEnd"/>
      <w:r w:rsidRPr="001F17E0">
        <w:rPr>
          <w:rFonts w:ascii="Calibri" w:hAnsi="Calibri"/>
        </w:rPr>
        <w:t xml:space="preserve"> Nutrition (SUN) and Millennium Development Goals (MDG) policy and program leaders to design and integrate food safety goals and objectives that include aflatoxin abatement measures for the </w:t>
      </w:r>
      <w:r>
        <w:rPr>
          <w:rFonts w:ascii="Calibri" w:hAnsi="Calibri"/>
        </w:rPr>
        <w:t>1,000</w:t>
      </w:r>
      <w:r w:rsidRPr="001F17E0">
        <w:rPr>
          <w:rFonts w:ascii="Calibri" w:hAnsi="Calibri"/>
        </w:rPr>
        <w:t xml:space="preserve"> days</w:t>
      </w:r>
      <w:r>
        <w:rPr>
          <w:rFonts w:ascii="Calibri" w:hAnsi="Calibri"/>
        </w:rPr>
        <w:t>’</w:t>
      </w:r>
      <w:r w:rsidRPr="001F17E0">
        <w:rPr>
          <w:rFonts w:ascii="Calibri" w:hAnsi="Calibri"/>
        </w:rPr>
        <w:t xml:space="preserve"> population, both mothers and children. </w:t>
      </w:r>
    </w:p>
    <w:p w14:paraId="7C166B73"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 xml:space="preserve">Work with national governments and the EAC to include aflatoxin control activities in SUN, MDG, and other food security and nutrition policies and programs for the </w:t>
      </w:r>
      <w:r>
        <w:rPr>
          <w:rFonts w:ascii="Calibri" w:hAnsi="Calibri"/>
        </w:rPr>
        <w:t>1,000</w:t>
      </w:r>
      <w:r w:rsidRPr="001F17E0">
        <w:rPr>
          <w:rFonts w:ascii="Calibri" w:hAnsi="Calibri"/>
        </w:rPr>
        <w:t xml:space="preserve"> days</w:t>
      </w:r>
      <w:r>
        <w:rPr>
          <w:rFonts w:ascii="Calibri" w:hAnsi="Calibri"/>
        </w:rPr>
        <w:t>’</w:t>
      </w:r>
      <w:r w:rsidRPr="001F17E0">
        <w:rPr>
          <w:rFonts w:ascii="Calibri" w:hAnsi="Calibri"/>
        </w:rPr>
        <w:t xml:space="preserve"> population.</w:t>
      </w:r>
    </w:p>
    <w:p w14:paraId="03251B0F"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Continue to promote exclusive breastfeeding for the first 6 months of life to minimize and delay the premature introduction of harmful and higher levels of aflatoxin found in complementary foods.</w:t>
      </w:r>
    </w:p>
    <w:p w14:paraId="418BC0BA"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 xml:space="preserve">Design and implement beneficiary-specific nutrition education modules for reduced aflatoxin ingestion during the </w:t>
      </w:r>
      <w:r>
        <w:rPr>
          <w:rFonts w:ascii="Calibri" w:hAnsi="Calibri"/>
        </w:rPr>
        <w:t>1,000-</w:t>
      </w:r>
      <w:r w:rsidRPr="001F17E0">
        <w:rPr>
          <w:rFonts w:ascii="Calibri" w:hAnsi="Calibri"/>
        </w:rPr>
        <w:t xml:space="preserve">day period </w:t>
      </w:r>
      <w:r>
        <w:rPr>
          <w:rFonts w:ascii="Calibri" w:hAnsi="Calibri"/>
        </w:rPr>
        <w:t xml:space="preserve">by </w:t>
      </w:r>
      <w:r w:rsidRPr="001F17E0">
        <w:rPr>
          <w:rFonts w:ascii="Calibri" w:hAnsi="Calibri"/>
        </w:rPr>
        <w:t xml:space="preserve">working with ministries of health, particularly to reach midwives, trained birth attendants, community health aids, nurses, nutritionists, and doctors who are primary caregivers for pregnant and lactating women and their young children. </w:t>
      </w:r>
    </w:p>
    <w:p w14:paraId="296D74D8"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Conduct national reviews of the current dietary recommendations and nutrition programs recommendations that may be inadvertently advocating the consumption of aflatoxin</w:t>
      </w:r>
      <w:r>
        <w:rPr>
          <w:rFonts w:ascii="Calibri" w:hAnsi="Calibri"/>
        </w:rPr>
        <w:t>-</w:t>
      </w:r>
      <w:r w:rsidRPr="001F17E0">
        <w:rPr>
          <w:rFonts w:ascii="Calibri" w:hAnsi="Calibri"/>
        </w:rPr>
        <w:t>prone foods.</w:t>
      </w:r>
    </w:p>
    <w:p w14:paraId="672841B5"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 xml:space="preserve">Through the EAC </w:t>
      </w:r>
      <w:r>
        <w:rPr>
          <w:rFonts w:ascii="Calibri" w:hAnsi="Calibri"/>
        </w:rPr>
        <w:t>5</w:t>
      </w:r>
      <w:r w:rsidRPr="001F17E0">
        <w:rPr>
          <w:rFonts w:ascii="Calibri" w:hAnsi="Calibri"/>
        </w:rPr>
        <w:t>-year communications strategy, promote dietary diversity for pregnant and lactating women as an affordable and rapid</w:t>
      </w:r>
      <w:r>
        <w:rPr>
          <w:rFonts w:ascii="Calibri" w:hAnsi="Calibri"/>
        </w:rPr>
        <w:t>-</w:t>
      </w:r>
      <w:r w:rsidRPr="001F17E0">
        <w:rPr>
          <w:rFonts w:ascii="Calibri" w:hAnsi="Calibri"/>
        </w:rPr>
        <w:t>response mechanism to reduce the transmission of aflatoxin to infants and unborn children.</w:t>
      </w:r>
    </w:p>
    <w:p w14:paraId="0E6DA249"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 xml:space="preserve">Advocate for research to better quantify the impacts of aflatoxin on morbidity and mortality outcomes during the </w:t>
      </w:r>
      <w:r>
        <w:rPr>
          <w:rFonts w:ascii="Calibri" w:hAnsi="Calibri"/>
        </w:rPr>
        <w:t>1,000</w:t>
      </w:r>
      <w:r w:rsidRPr="001F17E0">
        <w:rPr>
          <w:rFonts w:ascii="Calibri" w:hAnsi="Calibri"/>
        </w:rPr>
        <w:t xml:space="preserve"> days, especially stunting and pediatric AIDS.</w:t>
      </w:r>
    </w:p>
    <w:p w14:paraId="1EF782B8" w14:textId="77777777" w:rsidR="00AF310F" w:rsidRPr="001F17E0" w:rsidRDefault="00AF310F" w:rsidP="00AF310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ind w:left="792" w:hanging="432"/>
        <w:contextualSpacing/>
        <w:rPr>
          <w:rFonts w:ascii="Calibri" w:hAnsi="Calibri"/>
        </w:rPr>
      </w:pPr>
      <w:r w:rsidRPr="001F17E0">
        <w:rPr>
          <w:rFonts w:ascii="Calibri" w:hAnsi="Calibri"/>
        </w:rPr>
        <w:t>Facilitate coordination between the One Health Initiative, ministries of health and ministries of trade and industry, private</w:t>
      </w:r>
      <w:r>
        <w:rPr>
          <w:rFonts w:ascii="Calibri" w:hAnsi="Calibri"/>
        </w:rPr>
        <w:t>-</w:t>
      </w:r>
      <w:r w:rsidRPr="001F17E0">
        <w:rPr>
          <w:rFonts w:ascii="Calibri" w:hAnsi="Calibri"/>
        </w:rPr>
        <w:t xml:space="preserve">sector food processors and importers, and regional economic organizations to ensure that the regulatory environment and standards for food and feed adequately address the special needs of the </w:t>
      </w:r>
      <w:r>
        <w:rPr>
          <w:rFonts w:ascii="Calibri" w:hAnsi="Calibri"/>
        </w:rPr>
        <w:t>1,000</w:t>
      </w:r>
      <w:r w:rsidRPr="001F17E0">
        <w:rPr>
          <w:rFonts w:ascii="Calibri" w:hAnsi="Calibri"/>
        </w:rPr>
        <w:t xml:space="preserve"> days</w:t>
      </w:r>
      <w:r>
        <w:rPr>
          <w:rFonts w:ascii="Calibri" w:hAnsi="Calibri"/>
        </w:rPr>
        <w:t>’</w:t>
      </w:r>
      <w:r w:rsidRPr="001F17E0">
        <w:rPr>
          <w:rFonts w:ascii="Calibri" w:hAnsi="Calibri"/>
        </w:rPr>
        <w:t xml:space="preserve"> population and other vulnerable groups.</w:t>
      </w:r>
    </w:p>
    <w:p w14:paraId="185E892A" w14:textId="77777777" w:rsidR="00AF310F" w:rsidRPr="001F17E0" w:rsidRDefault="00AF310F" w:rsidP="00AF310F">
      <w:pPr>
        <w:pStyle w:val="Title"/>
      </w:pPr>
      <w:r w:rsidRPr="001F17E0">
        <w:t>MODULE II: ANIMAL HEALTH</w:t>
      </w:r>
    </w:p>
    <w:p w14:paraId="7DC0CC32" w14:textId="77777777" w:rsidR="00AF310F" w:rsidRPr="009A5AEF" w:rsidRDefault="00AF310F" w:rsidP="00AF310F">
      <w:pPr>
        <w:pStyle w:val="Default"/>
        <w:rPr>
          <w:rFonts w:ascii="Calibri" w:hAnsi="Calibri" w:cs="Arial"/>
          <w:b/>
          <w:color w:val="000000" w:themeColor="text1"/>
        </w:rPr>
      </w:pPr>
      <w:r w:rsidRPr="001F17E0">
        <w:rPr>
          <w:rFonts w:ascii="Calibri" w:hAnsi="Calibri" w:cs="Arial"/>
          <w:b/>
          <w:bCs/>
          <w:color w:val="000000" w:themeColor="text1"/>
        </w:rPr>
        <w:t>Impact of Aflatoxins on Animal Health and Productivity:</w:t>
      </w:r>
      <w:r w:rsidRPr="001F17E0">
        <w:rPr>
          <w:rFonts w:ascii="Calibri" w:hAnsi="Calibri"/>
          <w:b/>
        </w:rPr>
        <w:t xml:space="preserve"> Knowledge Platform and Situational Analysis</w:t>
      </w:r>
    </w:p>
    <w:p w14:paraId="6866A65A" w14:textId="77777777" w:rsidR="00AF310F" w:rsidRPr="001F17E0" w:rsidRDefault="00AF310F" w:rsidP="00AF310F">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3"/>
        </w:rPr>
      </w:pPr>
      <w:r w:rsidRPr="001F17E0">
        <w:rPr>
          <w:rFonts w:cs="Tahoma"/>
          <w:color w:val="000000"/>
          <w:szCs w:val="23"/>
        </w:rPr>
        <w:t xml:space="preserve">Demand for animal source foods in the EAC will continue to rise as the urban base widens and income grows, expanding the middle class population. To use livestock as a ladder to increase rural incomes and sustain livelihoods, a comprehensive set of policies and programs to address development of forages, pasture, and specific cereal crops for animal feeds should be pursued within the East Africa region. These should address the threat of aflatoxin. </w:t>
      </w:r>
    </w:p>
    <w:p w14:paraId="4508C534" w14:textId="77777777" w:rsidR="00AF310F" w:rsidRPr="001F17E0" w:rsidRDefault="00AF310F" w:rsidP="00AF310F">
      <w:pPr>
        <w:pStyle w:val="ListParagraph"/>
        <w:keepNext/>
        <w:keepLines/>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szCs w:val="23"/>
        </w:rPr>
      </w:pPr>
      <w:r w:rsidRPr="001F17E0">
        <w:rPr>
          <w:rFonts w:cs="Tahoma"/>
          <w:szCs w:val="23"/>
        </w:rPr>
        <w:lastRenderedPageBreak/>
        <w:t>Given the economic and nutritional importance of animal products for the partner states of the EAC, legislation, policies, regulations, and practices to develop an aflatoxin</w:t>
      </w:r>
      <w:r>
        <w:rPr>
          <w:rFonts w:cs="Tahoma"/>
          <w:szCs w:val="23"/>
        </w:rPr>
        <w:t>-</w:t>
      </w:r>
      <w:r w:rsidRPr="001F17E0">
        <w:rPr>
          <w:rFonts w:cs="Tahoma"/>
          <w:szCs w:val="23"/>
        </w:rPr>
        <w:t xml:space="preserve">safe feed supply should be given priority. </w:t>
      </w:r>
    </w:p>
    <w:p w14:paraId="7C82350D" w14:textId="77777777" w:rsidR="00AF310F" w:rsidRPr="001F17E0" w:rsidRDefault="00AF310F" w:rsidP="00AF310F">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szCs w:val="23"/>
        </w:rPr>
      </w:pPr>
      <w:r w:rsidRPr="001F17E0">
        <w:rPr>
          <w:rFonts w:cs="Tahoma"/>
          <w:szCs w:val="23"/>
        </w:rPr>
        <w:t xml:space="preserve">Countries need to reevaluate the livestock and fish subsectors of the </w:t>
      </w:r>
      <w:r>
        <w:rPr>
          <w:rFonts w:cs="Tahoma"/>
          <w:szCs w:val="23"/>
        </w:rPr>
        <w:t>Gross Domestic Product (</w:t>
      </w:r>
      <w:r w:rsidRPr="001F17E0">
        <w:rPr>
          <w:rFonts w:cs="Tahoma"/>
          <w:szCs w:val="23"/>
        </w:rPr>
        <w:t>GDP</w:t>
      </w:r>
      <w:r>
        <w:rPr>
          <w:rFonts w:cs="Tahoma"/>
          <w:szCs w:val="23"/>
        </w:rPr>
        <w:t>)</w:t>
      </w:r>
      <w:r w:rsidRPr="001F17E0">
        <w:rPr>
          <w:rFonts w:cs="Tahoma"/>
          <w:szCs w:val="23"/>
        </w:rPr>
        <w:t xml:space="preserve">, which are grossly undervalued, to equitably budget funds for long-term development in proportion to their contribution now and in the future. </w:t>
      </w:r>
    </w:p>
    <w:p w14:paraId="2A3A39C5" w14:textId="77777777" w:rsidR="00AF310F" w:rsidRPr="001F17E0" w:rsidRDefault="00AF310F" w:rsidP="00AF310F">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szCs w:val="23"/>
        </w:rPr>
      </w:pPr>
      <w:r w:rsidRPr="001F17E0">
        <w:rPr>
          <w:rFonts w:cs="Tahoma"/>
          <w:szCs w:val="23"/>
        </w:rPr>
        <w:t xml:space="preserve">The EAC partner states should collaborate to undertake a detailed study covering all the agro-ecological zones, livestock, and fish production systems, </w:t>
      </w:r>
      <w:r>
        <w:rPr>
          <w:rFonts w:cs="Tahoma"/>
          <w:szCs w:val="23"/>
        </w:rPr>
        <w:t>as well as</w:t>
      </w:r>
      <w:r w:rsidRPr="001F17E0">
        <w:rPr>
          <w:rFonts w:cs="Tahoma"/>
          <w:szCs w:val="23"/>
        </w:rPr>
        <w:t xml:space="preserve"> seasonal factors to determine the magnitude of the aflatoxin problem in animal and fish feeds, animal products, and milk. </w:t>
      </w:r>
    </w:p>
    <w:p w14:paraId="16C712C3" w14:textId="77777777" w:rsidR="00AF310F" w:rsidRPr="001F17E0" w:rsidRDefault="00AF310F" w:rsidP="00AF310F">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szCs w:val="23"/>
        </w:rPr>
      </w:pPr>
      <w:r w:rsidRPr="001F17E0">
        <w:rPr>
          <w:rFonts w:cs="Tahoma"/>
          <w:szCs w:val="23"/>
        </w:rPr>
        <w:t xml:space="preserve">Based on the findings of this study, an action plan to address constraints and formulate solutions should be designed and implemented. </w:t>
      </w:r>
    </w:p>
    <w:p w14:paraId="6E276E4C" w14:textId="77777777" w:rsidR="00AF310F" w:rsidRPr="00C244FB" w:rsidRDefault="00AF310F" w:rsidP="00AF310F">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spacing w:val="-2"/>
          <w:szCs w:val="23"/>
        </w:rPr>
      </w:pPr>
      <w:r w:rsidRPr="00C244FB">
        <w:rPr>
          <w:rFonts w:cs="Tahoma"/>
          <w:spacing w:val="-2"/>
          <w:szCs w:val="23"/>
        </w:rPr>
        <w:t>The majority of the stakeholders have a very low awareness of the sources and effects of aflatoxin contamination, and of the tools available to mitigate aflatoxin contamination in animal and fish feeds, animal products, and milk. Creation of awareness along the industry value chains is a prerequisite to a harmonized standard for the control of aflatoxin. This initiative should be launched through the “</w:t>
      </w:r>
      <w:r>
        <w:rPr>
          <w:rFonts w:cs="Tahoma"/>
          <w:spacing w:val="-2"/>
          <w:szCs w:val="23"/>
        </w:rPr>
        <w:t>Five</w:t>
      </w:r>
      <w:r w:rsidRPr="00C244FB">
        <w:rPr>
          <w:rFonts w:cs="Tahoma"/>
          <w:spacing w:val="-2"/>
          <w:szCs w:val="23"/>
        </w:rPr>
        <w:t>-Year Communications Strategy for an Aflatoxin</w:t>
      </w:r>
      <w:r>
        <w:rPr>
          <w:rFonts w:cs="Tahoma"/>
          <w:spacing w:val="-2"/>
          <w:szCs w:val="23"/>
        </w:rPr>
        <w:t>-</w:t>
      </w:r>
      <w:r w:rsidRPr="00C244FB">
        <w:rPr>
          <w:rFonts w:cs="Tahoma"/>
          <w:spacing w:val="-2"/>
          <w:szCs w:val="23"/>
        </w:rPr>
        <w:t xml:space="preserve">Safe East African Community” in January 2015. </w:t>
      </w:r>
    </w:p>
    <w:p w14:paraId="79BF40EF" w14:textId="77777777" w:rsidR="00AF310F" w:rsidRPr="001F17E0" w:rsidRDefault="00AF310F" w:rsidP="00AF310F">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szCs w:val="23"/>
        </w:rPr>
      </w:pPr>
      <w:r w:rsidRPr="001F17E0">
        <w:rPr>
          <w:rFonts w:cs="Tahoma"/>
          <w:szCs w:val="23"/>
        </w:rPr>
        <w:t xml:space="preserve">Toxin binders are widely used in all the EAC partner states. Studies should be done to study their efficacy in the EAC context and to decide whether or not to legalize or prohibit their use based on sound scientific evidence. </w:t>
      </w:r>
    </w:p>
    <w:p w14:paraId="392AFD3F" w14:textId="77777777" w:rsidR="00AF310F" w:rsidRPr="009A5AEF" w:rsidRDefault="00AF310F" w:rsidP="00AF310F">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szCs w:val="23"/>
        </w:rPr>
      </w:pPr>
      <w:r w:rsidRPr="001F17E0">
        <w:rPr>
          <w:rFonts w:cs="Tahoma"/>
          <w:szCs w:val="23"/>
        </w:rPr>
        <w:t xml:space="preserve">Livestock development strategies (Livestock Sector Development Program 2011 Tanzania; Draft Livestock Policy 2008 Kenya) and the Common Africa Agricultural Development Programs (CAADP) do not address the problem of aflatoxin. It is necessary to expedite the development of a multisectoral package of policies for the EAC states to guide aflatoxin management, affording due consideration to the importance of a safe and nutritious food and feed supply to ensure human and animal health, and sustainable economic growth across the East Africa region. </w:t>
      </w:r>
    </w:p>
    <w:p w14:paraId="41422D6F" w14:textId="77777777" w:rsidR="00AF310F" w:rsidRPr="000667E3" w:rsidRDefault="00AF310F" w:rsidP="00AF310F">
      <w:pPr>
        <w:pStyle w:val="Title"/>
      </w:pPr>
      <w:r w:rsidRPr="000667E3">
        <w:t xml:space="preserve">MODULE III: AFLATOXIN STANDARDS FOR FOOD </w:t>
      </w:r>
      <w:r>
        <w:t>and</w:t>
      </w:r>
      <w:r w:rsidRPr="000667E3">
        <w:t xml:space="preserve"> FEED</w:t>
      </w:r>
    </w:p>
    <w:p w14:paraId="22D5C31C" w14:textId="77777777" w:rsidR="00AF310F" w:rsidRPr="009A5AEF" w:rsidRDefault="00AF310F" w:rsidP="00AF310F">
      <w:pPr>
        <w:rPr>
          <w:rFonts w:ascii="Calibri" w:hAnsi="Calibri"/>
          <w:b/>
          <w:bCs/>
        </w:rPr>
      </w:pPr>
      <w:r w:rsidRPr="001F17E0">
        <w:rPr>
          <w:rFonts w:ascii="Calibri" w:hAnsi="Calibri"/>
          <w:b/>
        </w:rPr>
        <w:t>Aflatoxin Standards for Food: Knowledge Platform and Situational Analysis</w:t>
      </w:r>
    </w:p>
    <w:p w14:paraId="7DAABD18"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 xml:space="preserve">The EAC should continue the policy of standardization of </w:t>
      </w:r>
      <w:r>
        <w:rPr>
          <w:rFonts w:cs="Tahoma"/>
        </w:rPr>
        <w:t>maximum levels (</w:t>
      </w:r>
      <w:r w:rsidRPr="00C244FB">
        <w:rPr>
          <w:rFonts w:cs="Tahoma"/>
        </w:rPr>
        <w:t>MLs</w:t>
      </w:r>
      <w:r>
        <w:rPr>
          <w:rFonts w:cs="Tahoma"/>
        </w:rPr>
        <w:t>)</w:t>
      </w:r>
      <w:r w:rsidRPr="001F17E0">
        <w:rPr>
          <w:rFonts w:cs="Tahoma"/>
        </w:rPr>
        <w:t xml:space="preserve"> for aflatoxin in foods and animal feeds within the region. </w:t>
      </w:r>
    </w:p>
    <w:p w14:paraId="1A253D34"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The EAC should play a leadership role in standardization of methods to measure aflatoxin contamination across the tripartite and North African trade zones represented by</w:t>
      </w:r>
      <w:r>
        <w:rPr>
          <w:rFonts w:cs="Tahoma"/>
        </w:rPr>
        <w:t xml:space="preserve"> the</w:t>
      </w:r>
      <w:r w:rsidRPr="001F17E0">
        <w:rPr>
          <w:rFonts w:cs="Tahoma"/>
        </w:rPr>
        <w:t xml:space="preserve"> </w:t>
      </w:r>
      <w:r w:rsidRPr="00A95248">
        <w:rPr>
          <w:rFonts w:cs="Tahoma"/>
        </w:rPr>
        <w:t xml:space="preserve">Common Market for Eastern and Southern Africa </w:t>
      </w:r>
      <w:r>
        <w:rPr>
          <w:rFonts w:cs="Tahoma"/>
        </w:rPr>
        <w:t>(</w:t>
      </w:r>
      <w:r w:rsidRPr="001F17E0">
        <w:rPr>
          <w:rFonts w:cs="Tahoma"/>
        </w:rPr>
        <w:t>COMESA</w:t>
      </w:r>
      <w:r>
        <w:rPr>
          <w:rFonts w:cs="Tahoma"/>
        </w:rPr>
        <w:t>)</w:t>
      </w:r>
      <w:r w:rsidRPr="001F17E0">
        <w:rPr>
          <w:rFonts w:cs="Tahoma"/>
        </w:rPr>
        <w:t xml:space="preserve">, </w:t>
      </w:r>
      <w:r w:rsidRPr="008E596F">
        <w:rPr>
          <w:rFonts w:cs="Tahoma"/>
          <w:bCs/>
        </w:rPr>
        <w:t>Economic Community Of West African States</w:t>
      </w:r>
      <w:r w:rsidRPr="00A95248">
        <w:rPr>
          <w:rFonts w:cs="Tahoma"/>
        </w:rPr>
        <w:t xml:space="preserve"> </w:t>
      </w:r>
      <w:r>
        <w:rPr>
          <w:rFonts w:cs="Tahoma"/>
        </w:rPr>
        <w:t>(</w:t>
      </w:r>
      <w:r w:rsidRPr="001F17E0">
        <w:rPr>
          <w:rFonts w:cs="Tahoma"/>
        </w:rPr>
        <w:t>ECOWAS</w:t>
      </w:r>
      <w:r>
        <w:rPr>
          <w:rFonts w:cs="Tahoma"/>
        </w:rPr>
        <w:t>)</w:t>
      </w:r>
      <w:r w:rsidRPr="001F17E0">
        <w:rPr>
          <w:rFonts w:cs="Tahoma"/>
        </w:rPr>
        <w:t xml:space="preserve">, </w:t>
      </w:r>
      <w:r w:rsidRPr="008E596F">
        <w:rPr>
          <w:rFonts w:cs="Tahoma"/>
          <w:bCs/>
        </w:rPr>
        <w:t>Southern African Development Community</w:t>
      </w:r>
      <w:r w:rsidRPr="00A95248">
        <w:rPr>
          <w:rFonts w:cs="Tahoma"/>
        </w:rPr>
        <w:t xml:space="preserve"> </w:t>
      </w:r>
      <w:r>
        <w:rPr>
          <w:rFonts w:cs="Tahoma"/>
        </w:rPr>
        <w:t>(</w:t>
      </w:r>
      <w:r w:rsidRPr="001F17E0">
        <w:rPr>
          <w:rFonts w:cs="Tahoma"/>
        </w:rPr>
        <w:t>SADC</w:t>
      </w:r>
      <w:r>
        <w:rPr>
          <w:rFonts w:cs="Tahoma"/>
        </w:rPr>
        <w:t>)</w:t>
      </w:r>
      <w:r w:rsidRPr="001F17E0">
        <w:rPr>
          <w:rFonts w:cs="Tahoma"/>
        </w:rPr>
        <w:t xml:space="preserve">, and </w:t>
      </w:r>
      <w:r>
        <w:rPr>
          <w:rFonts w:cs="Tahoma"/>
        </w:rPr>
        <w:t>Middle East and North Africa (</w:t>
      </w:r>
      <w:r w:rsidRPr="001F17E0">
        <w:rPr>
          <w:rFonts w:cs="Tahoma"/>
        </w:rPr>
        <w:t>MENA</w:t>
      </w:r>
      <w:r>
        <w:rPr>
          <w:rFonts w:cs="Tahoma"/>
        </w:rPr>
        <w:t>)</w:t>
      </w:r>
      <w:r w:rsidRPr="001F17E0">
        <w:rPr>
          <w:rFonts w:cs="Tahoma"/>
        </w:rPr>
        <w:t xml:space="preserve"> on the continent, and seek to influence decisions, legislation, and the regulatory environment at those levels.</w:t>
      </w:r>
    </w:p>
    <w:p w14:paraId="21A9B48E"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Adequate funding should be allocated to appropriate regional and national research institutions to assemble and analyze regional-specific data for the setting of aflatoxin MLs and other key food and feed regulations at national, regional, and international levels.</w:t>
      </w:r>
    </w:p>
    <w:p w14:paraId="06807C10"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Partner states and the EAC should support and participate in international standards-setting bodies to ensure that the unique conditions of aflatoxin contamination and abatement in the EAC are transparently considered and addressed.</w:t>
      </w:r>
    </w:p>
    <w:p w14:paraId="0A242870"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 xml:space="preserve">Regionally harmonized standards should be newly reviewed for the EAC based on current assessments that accurately reflect risks now known regarding the East Africa </w:t>
      </w:r>
      <w:r w:rsidRPr="001F17E0">
        <w:rPr>
          <w:rFonts w:cs="Tahoma"/>
        </w:rPr>
        <w:lastRenderedPageBreak/>
        <w:t>regional food supply contamination levels, dietary consumption patterns, health status, and demographics.</w:t>
      </w:r>
    </w:p>
    <w:p w14:paraId="28301420"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These updated standards should include a subset for vulnerable populations who are more adversely impacted by aflatoxins</w:t>
      </w:r>
      <w:r>
        <w:rPr>
          <w:rFonts w:cs="Tahoma"/>
        </w:rPr>
        <w:t>,</w:t>
      </w:r>
      <w:r w:rsidRPr="001F17E0">
        <w:rPr>
          <w:rFonts w:cs="Tahoma"/>
        </w:rPr>
        <w:t xml:space="preserve"> such as infants, and persons suffering from suppressed immune systems or co-infections from HIV/AIDS. </w:t>
      </w:r>
    </w:p>
    <w:p w14:paraId="5780D562"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Affordable and appropriate technologies and testing protocols for monitoring and compliance systems to track aflatoxin in the food chain, from “field to fork</w:t>
      </w:r>
      <w:r>
        <w:rPr>
          <w:rFonts w:cs="Tahoma"/>
        </w:rPr>
        <w:t>,</w:t>
      </w:r>
      <w:r w:rsidRPr="001F17E0">
        <w:rPr>
          <w:rFonts w:cs="Tahoma"/>
        </w:rPr>
        <w:t>” need to be available and economically accessible to all stakeholders at the community, county, and national and regional levels.</w:t>
      </w:r>
    </w:p>
    <w:p w14:paraId="0486EE91"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The EAC and COMESA should support policies, which place the burden of proof for compliance with ML standards on the private</w:t>
      </w:r>
      <w:r>
        <w:rPr>
          <w:rFonts w:cs="Tahoma"/>
        </w:rPr>
        <w:t>-</w:t>
      </w:r>
      <w:r w:rsidRPr="001F17E0">
        <w:rPr>
          <w:rFonts w:cs="Tahoma"/>
        </w:rPr>
        <w:t xml:space="preserve">sector traders, processors, producers, wholesaler, and retailers, with partner state government agencies serving in a regulatory and oversight role. </w:t>
      </w:r>
    </w:p>
    <w:p w14:paraId="477ADB9C" w14:textId="77777777" w:rsidR="00AF310F" w:rsidRPr="001F17E0"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 xml:space="preserve">Centers of excellence for aflatoxin testing in humans and in foods should be identified or established in the East Africa region to ensure that adequate and accurate evidence and information for risk assessment and decision making is available and timely. </w:t>
      </w:r>
    </w:p>
    <w:p w14:paraId="4F47CC95" w14:textId="77777777" w:rsidR="00AF310F" w:rsidRPr="009A5AEF" w:rsidRDefault="00AF310F" w:rsidP="00AF310F">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The EAC and COMESA, working with the private sector, and ministries of health, trade and agriculture, and bureaus of standards across the region, should harmonize procedures for enforcing ML levels, sampling and testing protocols, and institute a uniform surveillance system. This should include an including early warning and alert system based on weather and production patterns as well as a monitoring and evaluation (M&amp;E) component.</w:t>
      </w:r>
    </w:p>
    <w:p w14:paraId="108052F6" w14:textId="77777777" w:rsidR="00AF310F" w:rsidRPr="00D449F4" w:rsidRDefault="00AF310F" w:rsidP="00AF310F">
      <w:pPr>
        <w:spacing w:before="120"/>
        <w:rPr>
          <w:rFonts w:ascii="Calibri" w:hAnsi="Calibri"/>
          <w:b/>
        </w:rPr>
      </w:pPr>
      <w:r>
        <w:rPr>
          <w:rFonts w:ascii="Calibri" w:hAnsi="Calibri"/>
          <w:b/>
        </w:rPr>
        <w:t>Aflatoxin Standards for Feed –</w:t>
      </w:r>
      <w:r w:rsidRPr="00D449F4">
        <w:rPr>
          <w:rFonts w:ascii="Calibri" w:hAnsi="Calibri"/>
          <w:b/>
        </w:rPr>
        <w:t xml:space="preserve"> Knowledge Platform</w:t>
      </w:r>
    </w:p>
    <w:p w14:paraId="25FB7140" w14:textId="77777777" w:rsidR="00AF310F" w:rsidRPr="001F17E0" w:rsidRDefault="00AF310F" w:rsidP="00AF310F">
      <w:pPr>
        <w:contextualSpacing/>
        <w:rPr>
          <w:rFonts w:ascii="Calibri" w:hAnsi="Calibri" w:cs="Tahoma"/>
          <w:lang w:val="en-GB"/>
        </w:rPr>
      </w:pPr>
      <w:r w:rsidRPr="001F17E0">
        <w:rPr>
          <w:rFonts w:ascii="Calibri" w:hAnsi="Calibri" w:cs="Tahoma"/>
          <w:lang w:val="en-GB"/>
        </w:rPr>
        <w:t>Specific recommendations:</w:t>
      </w:r>
    </w:p>
    <w:p w14:paraId="3A345B79" w14:textId="77777777" w:rsidR="00AF310F" w:rsidRPr="001F17E0" w:rsidRDefault="00AF310F" w:rsidP="00AF310F">
      <w:pPr>
        <w:pStyle w:val="ColorfulList-Accent11"/>
        <w:numPr>
          <w:ilvl w:val="0"/>
          <w:numId w:val="31"/>
        </w:numPr>
        <w:ind w:left="792" w:hanging="432"/>
        <w:rPr>
          <w:rFonts w:ascii="Calibri" w:hAnsi="Calibri" w:cs="Tahoma"/>
          <w:lang w:val="en-GB"/>
        </w:rPr>
      </w:pPr>
      <w:r w:rsidRPr="001F17E0">
        <w:rPr>
          <w:rFonts w:ascii="Calibri" w:hAnsi="Calibri" w:cs="Tahoma"/>
          <w:lang w:val="en-GB"/>
        </w:rPr>
        <w:t>The primary consideration in formulating feed standards should be to safeguard human health. Standards should also provide consumer protection and support animal welfare</w:t>
      </w:r>
      <w:r w:rsidRPr="001F17E0">
        <w:rPr>
          <w:rFonts w:ascii="Calibri" w:hAnsi="Calibri" w:cs="Tahoma"/>
          <w:bCs/>
          <w:lang w:val="en-GB"/>
        </w:rPr>
        <w:t xml:space="preserve"> and production</w:t>
      </w:r>
      <w:r>
        <w:rPr>
          <w:rFonts w:ascii="Calibri" w:hAnsi="Calibri" w:cs="Tahoma"/>
          <w:lang w:val="en-GB"/>
        </w:rPr>
        <w:t>;</w:t>
      </w:r>
      <w:r w:rsidRPr="001F17E0">
        <w:rPr>
          <w:rFonts w:ascii="Calibri" w:hAnsi="Calibri" w:cs="Tahoma"/>
          <w:lang w:val="en-GB"/>
        </w:rPr>
        <w:t xml:space="preserve"> </w:t>
      </w:r>
      <w:r>
        <w:rPr>
          <w:rFonts w:ascii="Calibri" w:hAnsi="Calibri" w:cs="Tahoma"/>
          <w:lang w:val="en-GB"/>
        </w:rPr>
        <w:t>however,</w:t>
      </w:r>
      <w:r w:rsidRPr="001F17E0">
        <w:rPr>
          <w:rFonts w:ascii="Calibri" w:hAnsi="Calibri" w:cs="Tahoma"/>
          <w:lang w:val="en-GB"/>
        </w:rPr>
        <w:t xml:space="preserve"> in this case, the regulatory burden should be taken into account. Codification, recasting, and review clauses are recommended as ways to reduce regulatory burdens. Self-regulation and co-regulation can be considered as simpler alternatives to detailed rules. </w:t>
      </w:r>
    </w:p>
    <w:p w14:paraId="05A605C8" w14:textId="77777777" w:rsidR="00AF310F" w:rsidRPr="001F17E0" w:rsidRDefault="00AF310F" w:rsidP="00AF310F">
      <w:pPr>
        <w:pStyle w:val="ColorfulList-Accent11"/>
        <w:numPr>
          <w:ilvl w:val="0"/>
          <w:numId w:val="31"/>
        </w:numPr>
        <w:ind w:left="792" w:hanging="432"/>
        <w:rPr>
          <w:rFonts w:ascii="Calibri" w:hAnsi="Calibri" w:cs="Tahoma"/>
          <w:lang w:val="en-GB"/>
        </w:rPr>
      </w:pPr>
      <w:r w:rsidRPr="001F17E0">
        <w:rPr>
          <w:rFonts w:ascii="Calibri" w:hAnsi="Calibri" w:cs="Tahoma"/>
          <w:lang w:val="en-GB"/>
        </w:rPr>
        <w:t>Feed standards should comply with Codex Alimentarius standards, codes, guidelines, and recommendations. Harmonized regional standards should be adopted.</w:t>
      </w:r>
    </w:p>
    <w:p w14:paraId="4D386E72" w14:textId="77777777" w:rsidR="00AF310F" w:rsidRPr="001F17E0" w:rsidRDefault="00AF310F" w:rsidP="00AF310F">
      <w:pPr>
        <w:pStyle w:val="ColorfulList-Accent11"/>
        <w:numPr>
          <w:ilvl w:val="0"/>
          <w:numId w:val="31"/>
        </w:numPr>
        <w:ind w:left="792" w:hanging="432"/>
        <w:rPr>
          <w:rFonts w:ascii="Calibri" w:hAnsi="Calibri" w:cs="Tahoma"/>
          <w:lang w:val="en-GB"/>
        </w:rPr>
      </w:pPr>
      <w:r w:rsidRPr="001F17E0">
        <w:rPr>
          <w:rFonts w:ascii="Calibri" w:hAnsi="Calibri" w:cs="Tahoma"/>
          <w:lang w:val="en-GB"/>
        </w:rPr>
        <w:t>Risk analysis should be used in setting standards whose primary objective is to reduce the risk to human health in animal source foods.</w:t>
      </w:r>
      <w:r>
        <w:rPr>
          <w:rFonts w:ascii="Calibri" w:hAnsi="Calibri" w:cs="Tahoma"/>
          <w:lang w:val="en-GB"/>
        </w:rPr>
        <w:t xml:space="preserve"> </w:t>
      </w:r>
      <w:r w:rsidRPr="001F17E0">
        <w:rPr>
          <w:rFonts w:ascii="Calibri" w:hAnsi="Calibri" w:cs="Tahoma"/>
          <w:lang w:val="en-GB"/>
        </w:rPr>
        <w:t>Where risk to human health is negligible, cost benefit analysis, distributional effects evaluation, and regulatory impact assessments should be used to provide information on the benefits and costs of regulation.</w:t>
      </w:r>
    </w:p>
    <w:p w14:paraId="08F1EC60" w14:textId="77777777" w:rsidR="00AF310F" w:rsidRPr="001F17E0" w:rsidRDefault="00AF310F" w:rsidP="00AF310F">
      <w:pPr>
        <w:pStyle w:val="ColorfulList-Accent11"/>
        <w:numPr>
          <w:ilvl w:val="0"/>
          <w:numId w:val="31"/>
        </w:numPr>
        <w:ind w:left="792" w:hanging="432"/>
        <w:rPr>
          <w:rFonts w:ascii="Calibri" w:hAnsi="Calibri" w:cs="Tahoma"/>
          <w:bCs/>
          <w:lang w:val="en-GB"/>
        </w:rPr>
      </w:pPr>
      <w:r w:rsidRPr="001F17E0">
        <w:rPr>
          <w:rFonts w:ascii="Calibri" w:hAnsi="Calibri" w:cs="Tahoma"/>
          <w:bCs/>
        </w:rPr>
        <w:t>Given the economic importance of milk to small farmers, and the prominence of milk in the diets of young children as a key source of protein, vitamins, and minerals, standards for feed for dairy cattle should be rigorously assessed and calibrated based on these factors</w:t>
      </w:r>
      <w:r>
        <w:rPr>
          <w:rFonts w:ascii="Calibri" w:hAnsi="Calibri" w:cs="Tahoma"/>
          <w:bCs/>
        </w:rPr>
        <w:t>.</w:t>
      </w:r>
    </w:p>
    <w:p w14:paraId="4405D400" w14:textId="77777777" w:rsidR="00AF310F" w:rsidRPr="001F17E0" w:rsidRDefault="00AF310F" w:rsidP="00AF310F">
      <w:pPr>
        <w:pStyle w:val="ColorfulList-Accent11"/>
        <w:numPr>
          <w:ilvl w:val="0"/>
          <w:numId w:val="31"/>
        </w:numPr>
        <w:ind w:left="792" w:hanging="432"/>
        <w:rPr>
          <w:rFonts w:ascii="Calibri" w:hAnsi="Calibri" w:cs="Tahoma"/>
          <w:lang w:val="en-GB"/>
        </w:rPr>
      </w:pPr>
      <w:r w:rsidRPr="001F17E0">
        <w:rPr>
          <w:rFonts w:ascii="Calibri" w:hAnsi="Calibri" w:cs="Tahoma"/>
          <w:lang w:val="en-GB"/>
        </w:rPr>
        <w:t>Aflatoxin standards for feeds and feed materials should be based on tolerable ranges plus a margin of safety. Generally</w:t>
      </w:r>
      <w:r>
        <w:rPr>
          <w:rFonts w:ascii="Calibri" w:hAnsi="Calibri" w:cs="Tahoma"/>
          <w:lang w:val="en-GB"/>
        </w:rPr>
        <w:t>,</w:t>
      </w:r>
      <w:r w:rsidRPr="001F17E0">
        <w:rPr>
          <w:rFonts w:ascii="Calibri" w:hAnsi="Calibri" w:cs="Tahoma"/>
          <w:lang w:val="en-GB"/>
        </w:rPr>
        <w:t xml:space="preserve"> tolerable ranges are: ≤</w:t>
      </w:r>
      <w:r w:rsidRPr="001F17E0">
        <w:rPr>
          <w:rFonts w:ascii="Calibri" w:hAnsi="Calibri" w:cs="Tahoma"/>
          <w:bCs/>
          <w:lang w:val="en-GB"/>
        </w:rPr>
        <w:t xml:space="preserve">50 </w:t>
      </w:r>
      <w:r w:rsidRPr="00BD6CEC">
        <w:rPr>
          <w:rFonts w:ascii="Calibri" w:hAnsi="Calibri" w:cs="Calibri"/>
          <w:color w:val="000000"/>
          <w:szCs w:val="22"/>
        </w:rPr>
        <w:t>parts per billion (</w:t>
      </w:r>
      <w:r w:rsidRPr="001F17E0">
        <w:rPr>
          <w:rFonts w:ascii="Calibri" w:hAnsi="Calibri" w:cs="Tahoma"/>
          <w:bCs/>
          <w:lang w:val="en-GB"/>
        </w:rPr>
        <w:t>ppb</w:t>
      </w:r>
      <w:r>
        <w:rPr>
          <w:rFonts w:ascii="Calibri" w:hAnsi="Calibri" w:cs="Tahoma"/>
          <w:bCs/>
          <w:lang w:val="en-GB"/>
        </w:rPr>
        <w:t>)</w:t>
      </w:r>
      <w:r w:rsidRPr="001F17E0">
        <w:rPr>
          <w:rFonts w:ascii="Calibri" w:hAnsi="Calibri" w:cs="Tahoma"/>
          <w:lang w:val="en-GB"/>
        </w:rPr>
        <w:t xml:space="preserve"> in young poultry, ≤</w:t>
      </w:r>
      <w:r w:rsidRPr="001F17E0">
        <w:rPr>
          <w:rFonts w:ascii="Calibri" w:hAnsi="Calibri" w:cs="Tahoma"/>
          <w:bCs/>
          <w:lang w:val="en-GB"/>
        </w:rPr>
        <w:t>100 ppb</w:t>
      </w:r>
      <w:r w:rsidRPr="001F17E0">
        <w:rPr>
          <w:rFonts w:ascii="Calibri" w:hAnsi="Calibri" w:cs="Tahoma"/>
          <w:lang w:val="en-GB"/>
        </w:rPr>
        <w:t xml:space="preserve"> in adult poultry, ≤</w:t>
      </w:r>
      <w:r w:rsidRPr="001F17E0">
        <w:rPr>
          <w:rFonts w:ascii="Calibri" w:hAnsi="Calibri" w:cs="Tahoma"/>
          <w:bCs/>
          <w:lang w:val="en-GB"/>
        </w:rPr>
        <w:t>50 ppb</w:t>
      </w:r>
      <w:r w:rsidRPr="001F17E0">
        <w:rPr>
          <w:rFonts w:ascii="Calibri" w:hAnsi="Calibri" w:cs="Tahoma"/>
          <w:lang w:val="en-GB"/>
        </w:rPr>
        <w:t xml:space="preserve"> in weaner pigs, ≤</w:t>
      </w:r>
      <w:r w:rsidRPr="001F17E0">
        <w:rPr>
          <w:rFonts w:ascii="Calibri" w:hAnsi="Calibri" w:cs="Tahoma"/>
          <w:bCs/>
          <w:lang w:val="en-GB"/>
        </w:rPr>
        <w:t>200 ppb</w:t>
      </w:r>
      <w:r w:rsidRPr="001F17E0">
        <w:rPr>
          <w:rFonts w:ascii="Calibri" w:hAnsi="Calibri" w:cs="Tahoma"/>
          <w:lang w:val="en-GB"/>
        </w:rPr>
        <w:t xml:space="preserve"> in finishing pigs, &lt;</w:t>
      </w:r>
      <w:r w:rsidRPr="001F17E0">
        <w:rPr>
          <w:rFonts w:ascii="Calibri" w:hAnsi="Calibri" w:cs="Tahoma"/>
          <w:bCs/>
          <w:lang w:val="en-GB"/>
        </w:rPr>
        <w:t>100 ppb</w:t>
      </w:r>
      <w:r w:rsidRPr="001F17E0">
        <w:rPr>
          <w:rFonts w:ascii="Calibri" w:hAnsi="Calibri" w:cs="Tahoma"/>
          <w:lang w:val="en-GB"/>
        </w:rPr>
        <w:t xml:space="preserve"> in calves, &lt;</w:t>
      </w:r>
      <w:r w:rsidRPr="001F17E0">
        <w:rPr>
          <w:rFonts w:ascii="Calibri" w:hAnsi="Calibri" w:cs="Tahoma"/>
          <w:bCs/>
          <w:lang w:val="en-GB"/>
        </w:rPr>
        <w:t>300 ppb</w:t>
      </w:r>
      <w:r w:rsidRPr="001F17E0">
        <w:rPr>
          <w:rFonts w:ascii="Calibri" w:hAnsi="Calibri" w:cs="Tahoma"/>
          <w:lang w:val="en-GB"/>
        </w:rPr>
        <w:t xml:space="preserve"> in cattle</w:t>
      </w:r>
      <w:r>
        <w:rPr>
          <w:rFonts w:ascii="Calibri" w:hAnsi="Calibri" w:cs="Tahoma"/>
          <w:lang w:val="en-GB"/>
        </w:rPr>
        <w:t>,</w:t>
      </w:r>
      <w:r w:rsidRPr="001F17E0">
        <w:rPr>
          <w:rFonts w:ascii="Calibri" w:hAnsi="Calibri" w:cs="Tahoma"/>
          <w:lang w:val="en-GB"/>
        </w:rPr>
        <w:t xml:space="preserve"> and &lt;</w:t>
      </w:r>
      <w:r w:rsidRPr="001F17E0">
        <w:rPr>
          <w:rFonts w:ascii="Calibri" w:hAnsi="Calibri" w:cs="Tahoma"/>
          <w:bCs/>
          <w:lang w:val="en-GB"/>
        </w:rPr>
        <w:t>100 ppb</w:t>
      </w:r>
      <w:r w:rsidRPr="001F17E0">
        <w:rPr>
          <w:rFonts w:ascii="Calibri" w:hAnsi="Calibri" w:cs="Tahoma"/>
          <w:lang w:val="en-GB"/>
        </w:rPr>
        <w:t xml:space="preserve"> in Nile tilapia. The current high levels of aflatoxins, tropical context, desirability of having an alternative use for contaminated foods</w:t>
      </w:r>
      <w:r>
        <w:rPr>
          <w:rFonts w:ascii="Calibri" w:hAnsi="Calibri" w:cs="Tahoma"/>
          <w:lang w:val="en-GB"/>
        </w:rPr>
        <w:t>,</w:t>
      </w:r>
      <w:r w:rsidRPr="001F17E0">
        <w:rPr>
          <w:rFonts w:ascii="Calibri" w:hAnsi="Calibri" w:cs="Tahoma"/>
          <w:lang w:val="en-GB"/>
        </w:rPr>
        <w:t xml:space="preserve"> and implications for food security and livelihoods would support feed standards that are less</w:t>
      </w:r>
      <w:r>
        <w:rPr>
          <w:rFonts w:ascii="Calibri" w:hAnsi="Calibri" w:cs="Tahoma"/>
          <w:lang w:val="en-GB"/>
        </w:rPr>
        <w:t>,</w:t>
      </w:r>
      <w:r w:rsidRPr="001F17E0">
        <w:rPr>
          <w:rFonts w:ascii="Calibri" w:hAnsi="Calibri" w:cs="Tahoma"/>
          <w:lang w:val="en-GB"/>
        </w:rPr>
        <w:t xml:space="preserve"> rather than more</w:t>
      </w:r>
      <w:r>
        <w:rPr>
          <w:rFonts w:ascii="Calibri" w:hAnsi="Calibri" w:cs="Tahoma"/>
          <w:lang w:val="en-GB"/>
        </w:rPr>
        <w:t>,</w:t>
      </w:r>
      <w:r w:rsidRPr="001F17E0">
        <w:rPr>
          <w:rFonts w:ascii="Calibri" w:hAnsi="Calibri" w:cs="Tahoma"/>
          <w:lang w:val="en-GB"/>
        </w:rPr>
        <w:t xml:space="preserve"> strict. Protocols for sampling feed and feed ingredients should be developed</w:t>
      </w:r>
      <w:r w:rsidRPr="001F17E0">
        <w:rPr>
          <w:rFonts w:ascii="Calibri" w:hAnsi="Calibri" w:cs="Tahoma"/>
          <w:bCs/>
          <w:lang w:val="en-GB"/>
        </w:rPr>
        <w:t xml:space="preserve"> and harmonized</w:t>
      </w:r>
      <w:r w:rsidRPr="001F17E0">
        <w:rPr>
          <w:rFonts w:ascii="Calibri" w:hAnsi="Calibri" w:cs="Tahoma"/>
          <w:lang w:val="en-GB"/>
        </w:rPr>
        <w:t>.</w:t>
      </w:r>
    </w:p>
    <w:p w14:paraId="2EA2D586" w14:textId="77777777" w:rsidR="00AF310F" w:rsidRPr="001F17E0" w:rsidRDefault="00AF310F" w:rsidP="00AF310F">
      <w:pPr>
        <w:pStyle w:val="ColorfulList-Accent11"/>
        <w:numPr>
          <w:ilvl w:val="0"/>
          <w:numId w:val="31"/>
        </w:numPr>
        <w:ind w:left="792" w:hanging="432"/>
        <w:rPr>
          <w:rFonts w:ascii="Calibri" w:hAnsi="Calibri" w:cs="Tahoma"/>
          <w:lang w:val="en-GB"/>
        </w:rPr>
      </w:pPr>
      <w:r w:rsidRPr="001F17E0">
        <w:rPr>
          <w:rFonts w:ascii="Calibri" w:hAnsi="Calibri" w:cs="Tahoma"/>
          <w:lang w:val="en-GB"/>
        </w:rPr>
        <w:lastRenderedPageBreak/>
        <w:t xml:space="preserve">Countries should explore the modalities of approving safe and suitable </w:t>
      </w:r>
      <w:r>
        <w:rPr>
          <w:rFonts w:ascii="Calibri" w:hAnsi="Calibri" w:cs="Tahoma"/>
          <w:lang w:val="en-GB"/>
        </w:rPr>
        <w:t>anti-mycotoxin additives (</w:t>
      </w:r>
      <w:r w:rsidRPr="001F17E0">
        <w:rPr>
          <w:rFonts w:ascii="Calibri" w:hAnsi="Calibri" w:cs="Tahoma"/>
          <w:lang w:val="en-GB"/>
        </w:rPr>
        <w:t>AMAs</w:t>
      </w:r>
      <w:r>
        <w:rPr>
          <w:rFonts w:ascii="Calibri" w:hAnsi="Calibri" w:cs="Tahoma"/>
          <w:lang w:val="en-GB"/>
        </w:rPr>
        <w:t>)</w:t>
      </w:r>
      <w:r w:rsidRPr="001F17E0">
        <w:rPr>
          <w:rFonts w:ascii="Calibri" w:hAnsi="Calibri" w:cs="Tahoma"/>
          <w:lang w:val="en-GB"/>
        </w:rPr>
        <w:t xml:space="preserve"> for </w:t>
      </w:r>
      <w:r w:rsidRPr="001F17E0">
        <w:rPr>
          <w:rFonts w:ascii="Calibri" w:hAnsi="Calibri" w:cs="Tahoma"/>
          <w:bCs/>
          <w:lang w:val="en-GB"/>
        </w:rPr>
        <w:t xml:space="preserve">animal </w:t>
      </w:r>
      <w:r w:rsidRPr="001F17E0">
        <w:rPr>
          <w:rFonts w:ascii="Calibri" w:hAnsi="Calibri" w:cs="Tahoma"/>
          <w:lang w:val="en-GB"/>
        </w:rPr>
        <w:t>and fish feeds.</w:t>
      </w:r>
    </w:p>
    <w:p w14:paraId="37E64122" w14:textId="77777777" w:rsidR="00AF310F" w:rsidRPr="001F17E0" w:rsidRDefault="00AF310F" w:rsidP="00AF310F">
      <w:pPr>
        <w:pStyle w:val="ColorfulList-Accent11"/>
        <w:numPr>
          <w:ilvl w:val="0"/>
          <w:numId w:val="31"/>
        </w:numPr>
        <w:ind w:left="792" w:hanging="432"/>
        <w:rPr>
          <w:rFonts w:ascii="Calibri" w:hAnsi="Calibri" w:cs="Tahoma"/>
          <w:lang w:val="en-GB"/>
        </w:rPr>
      </w:pPr>
      <w:r w:rsidRPr="001F17E0">
        <w:rPr>
          <w:rFonts w:ascii="Calibri" w:hAnsi="Calibri" w:cs="Tahoma"/>
          <w:lang w:val="en-GB"/>
        </w:rPr>
        <w:t xml:space="preserve">Feeding contaminated cereals and feeds to </w:t>
      </w:r>
      <w:r w:rsidRPr="001F17E0">
        <w:rPr>
          <w:rFonts w:ascii="Calibri" w:hAnsi="Calibri" w:cs="Tahoma"/>
          <w:bCs/>
          <w:lang w:val="en-GB"/>
        </w:rPr>
        <w:t>animal</w:t>
      </w:r>
      <w:r>
        <w:rPr>
          <w:rFonts w:ascii="Calibri" w:hAnsi="Calibri" w:cs="Tahoma"/>
          <w:bCs/>
          <w:lang w:val="en-GB"/>
        </w:rPr>
        <w:t>s</w:t>
      </w:r>
      <w:r w:rsidRPr="001F17E0">
        <w:rPr>
          <w:rFonts w:ascii="Calibri" w:hAnsi="Calibri" w:cs="Tahoma"/>
          <w:bCs/>
          <w:lang w:val="en-GB"/>
        </w:rPr>
        <w:t xml:space="preserve"> and fish </w:t>
      </w:r>
      <w:r w:rsidRPr="001F17E0">
        <w:rPr>
          <w:rFonts w:ascii="Calibri" w:hAnsi="Calibri" w:cs="Tahoma"/>
          <w:lang w:val="en-GB"/>
        </w:rPr>
        <w:t>may be an acceptable use that reduces risk to public health. Where blending of contaminated materials can be done accurately and safely</w:t>
      </w:r>
      <w:r>
        <w:rPr>
          <w:rFonts w:ascii="Calibri" w:hAnsi="Calibri" w:cs="Tahoma"/>
          <w:lang w:val="en-GB"/>
        </w:rPr>
        <w:t>,</w:t>
      </w:r>
      <w:r w:rsidRPr="001F17E0">
        <w:rPr>
          <w:rFonts w:ascii="Calibri" w:hAnsi="Calibri" w:cs="Tahoma"/>
          <w:lang w:val="en-GB"/>
        </w:rPr>
        <w:t xml:space="preserve"> it should be considered as an alternative use. Feeds and feed materials more contaminated than domestic standards allow should not be imported or exported. Ammoni</w:t>
      </w:r>
      <w:r>
        <w:rPr>
          <w:rFonts w:ascii="Calibri" w:hAnsi="Calibri" w:cs="Tahoma"/>
          <w:lang w:val="en-GB"/>
        </w:rPr>
        <w:t>z</w:t>
      </w:r>
      <w:r w:rsidRPr="001F17E0">
        <w:rPr>
          <w:rFonts w:ascii="Calibri" w:hAnsi="Calibri" w:cs="Tahoma"/>
          <w:lang w:val="en-GB"/>
        </w:rPr>
        <w:t xml:space="preserve">ation </w:t>
      </w:r>
      <w:r w:rsidRPr="001F17E0">
        <w:rPr>
          <w:rFonts w:ascii="Calibri" w:hAnsi="Calibri" w:cs="Tahoma"/>
          <w:bCs/>
          <w:lang w:val="en-GB"/>
        </w:rPr>
        <w:t xml:space="preserve">and wet processing are </w:t>
      </w:r>
      <w:r w:rsidRPr="001F17E0">
        <w:rPr>
          <w:rFonts w:ascii="Calibri" w:hAnsi="Calibri" w:cs="Tahoma"/>
          <w:lang w:val="en-GB"/>
        </w:rPr>
        <w:t xml:space="preserve">safe and effective </w:t>
      </w:r>
      <w:r w:rsidRPr="001F17E0">
        <w:rPr>
          <w:rFonts w:ascii="Calibri" w:hAnsi="Calibri" w:cs="Tahoma"/>
          <w:bCs/>
          <w:lang w:val="en-GB"/>
        </w:rPr>
        <w:t>ways</w:t>
      </w:r>
      <w:r w:rsidRPr="001F17E0">
        <w:rPr>
          <w:rFonts w:ascii="Calibri" w:hAnsi="Calibri" w:cs="Tahoma"/>
          <w:lang w:val="en-GB"/>
        </w:rPr>
        <w:t xml:space="preserve"> to decontaminate cereals intended for </w:t>
      </w:r>
      <w:r w:rsidRPr="001F17E0">
        <w:rPr>
          <w:rFonts w:ascii="Calibri" w:hAnsi="Calibri" w:cs="Tahoma"/>
          <w:bCs/>
          <w:lang w:val="en-GB"/>
        </w:rPr>
        <w:t xml:space="preserve">livestock </w:t>
      </w:r>
      <w:r w:rsidRPr="001F17E0">
        <w:rPr>
          <w:rFonts w:ascii="Calibri" w:hAnsi="Calibri" w:cs="Tahoma"/>
          <w:lang w:val="en-GB"/>
        </w:rPr>
        <w:t xml:space="preserve">and fish </w:t>
      </w:r>
      <w:r w:rsidRPr="001F17E0">
        <w:rPr>
          <w:rFonts w:ascii="Calibri" w:hAnsi="Calibri" w:cs="Tahoma"/>
          <w:bCs/>
          <w:lang w:val="en-GB"/>
        </w:rPr>
        <w:t>feeds</w:t>
      </w:r>
      <w:r w:rsidRPr="001F17E0">
        <w:rPr>
          <w:rFonts w:ascii="Calibri" w:hAnsi="Calibri" w:cs="Tahoma"/>
          <w:lang w:val="en-GB"/>
        </w:rPr>
        <w:t>. It should be considered as an alternative use where the resources for establishing and maintaining the necessary infrastructure are available.</w:t>
      </w:r>
    </w:p>
    <w:p w14:paraId="175D8BD2" w14:textId="77777777" w:rsidR="00AF310F" w:rsidRPr="009A5AEF" w:rsidRDefault="00AF310F" w:rsidP="00AF310F">
      <w:pPr>
        <w:pStyle w:val="ColorfulList-Accent11"/>
        <w:numPr>
          <w:ilvl w:val="0"/>
          <w:numId w:val="31"/>
        </w:numPr>
        <w:ind w:left="792" w:hanging="432"/>
        <w:rPr>
          <w:rFonts w:ascii="Calibri" w:hAnsi="Calibri" w:cs="Tahoma"/>
          <w:lang w:val="en-GB"/>
        </w:rPr>
      </w:pPr>
      <w:r w:rsidRPr="001F17E0">
        <w:rPr>
          <w:rFonts w:ascii="Calibri" w:hAnsi="Calibri" w:cs="Tahoma"/>
          <w:lang w:val="en-GB"/>
        </w:rPr>
        <w:t>Standard protocols should be developed and followed for sampling and testing feeds and feed ingredients for aflatoxins. Within laboratories, quality assurance systems need to be developed and monitored. In countries and regions, there should be a reference system whereby laboratories are accredited and ring tests are performed</w:t>
      </w:r>
      <w:r w:rsidRPr="001F17E0">
        <w:rPr>
          <w:rFonts w:ascii="Calibri" w:hAnsi="Calibri" w:cs="Tahoma"/>
          <w:bCs/>
          <w:lang w:val="en-GB"/>
        </w:rPr>
        <w:t xml:space="preserve"> in EAC partner states</w:t>
      </w:r>
      <w:r w:rsidRPr="001F17E0">
        <w:rPr>
          <w:rFonts w:ascii="Calibri" w:hAnsi="Calibri" w:cs="Tahoma"/>
          <w:lang w:val="en-GB"/>
        </w:rPr>
        <w:t>.</w:t>
      </w:r>
    </w:p>
    <w:p w14:paraId="7AC9C24A" w14:textId="77777777" w:rsidR="00AF310F" w:rsidRPr="001F17E0" w:rsidDel="00EE1497" w:rsidRDefault="00AF310F" w:rsidP="00AF310F">
      <w:pPr>
        <w:spacing w:before="60"/>
        <w:rPr>
          <w:rFonts w:ascii="Calibri" w:hAnsi="Calibri" w:cs="Tahoma"/>
          <w:lang w:val="en-GB"/>
        </w:rPr>
      </w:pPr>
      <w:r w:rsidRPr="001F17E0" w:rsidDel="00EE1497">
        <w:rPr>
          <w:rFonts w:ascii="Calibri" w:hAnsi="Calibri" w:cs="Tahoma"/>
          <w:lang w:val="en-GB"/>
        </w:rPr>
        <w:t>General recommendations:</w:t>
      </w:r>
    </w:p>
    <w:p w14:paraId="292F8A45" w14:textId="77777777" w:rsidR="00AF310F" w:rsidRPr="001F17E0" w:rsidDel="00EE1497" w:rsidRDefault="00AF310F" w:rsidP="00AF310F">
      <w:pPr>
        <w:pStyle w:val="ColorfulList-Accent11"/>
        <w:numPr>
          <w:ilvl w:val="0"/>
          <w:numId w:val="30"/>
        </w:numPr>
        <w:ind w:left="792" w:hanging="432"/>
        <w:rPr>
          <w:rFonts w:ascii="Calibri" w:hAnsi="Calibri" w:cs="Tahoma"/>
          <w:lang w:val="en-GB"/>
        </w:rPr>
      </w:pPr>
      <w:r w:rsidRPr="001F17E0" w:rsidDel="00EE1497">
        <w:rPr>
          <w:rFonts w:ascii="Calibri" w:hAnsi="Calibri" w:cs="Tahoma"/>
          <w:lang w:val="en-GB"/>
        </w:rPr>
        <w:t>Standards for countries with similar conditions should be harmonized</w:t>
      </w:r>
      <w:r>
        <w:rPr>
          <w:rFonts w:ascii="Calibri" w:hAnsi="Calibri" w:cs="Tahoma"/>
          <w:lang w:val="en-GB"/>
        </w:rPr>
        <w:t>.</w:t>
      </w:r>
    </w:p>
    <w:p w14:paraId="1FD8366F" w14:textId="77777777" w:rsidR="00AF310F" w:rsidRPr="001F17E0" w:rsidDel="00EE1497" w:rsidRDefault="00AF310F" w:rsidP="00AF310F">
      <w:pPr>
        <w:pStyle w:val="ColorfulList-Accent11"/>
        <w:numPr>
          <w:ilvl w:val="0"/>
          <w:numId w:val="30"/>
        </w:numPr>
        <w:ind w:left="792" w:hanging="432"/>
        <w:rPr>
          <w:rFonts w:ascii="Calibri" w:hAnsi="Calibri" w:cs="Tahoma"/>
          <w:lang w:val="en-GB"/>
        </w:rPr>
      </w:pPr>
      <w:r w:rsidRPr="001F17E0" w:rsidDel="00EE1497">
        <w:rPr>
          <w:rFonts w:ascii="Calibri" w:hAnsi="Calibri" w:cs="Tahoma"/>
          <w:lang w:val="en-GB"/>
        </w:rPr>
        <w:t xml:space="preserve">Standards for countries </w:t>
      </w:r>
      <w:r>
        <w:rPr>
          <w:rFonts w:ascii="Calibri" w:hAnsi="Calibri" w:cs="Tahoma"/>
          <w:lang w:val="en-GB"/>
        </w:rPr>
        <w:t>that</w:t>
      </w:r>
      <w:r w:rsidRPr="001F17E0" w:rsidDel="00EE1497">
        <w:rPr>
          <w:rFonts w:ascii="Calibri" w:hAnsi="Calibri" w:cs="Tahoma"/>
          <w:lang w:val="en-GB"/>
        </w:rPr>
        <w:t xml:space="preserve"> wish to trade should be harmonized</w:t>
      </w:r>
      <w:r>
        <w:rPr>
          <w:rFonts w:ascii="Calibri" w:hAnsi="Calibri" w:cs="Tahoma"/>
          <w:lang w:val="en-GB"/>
        </w:rPr>
        <w:t>.</w:t>
      </w:r>
    </w:p>
    <w:p w14:paraId="44AD1119" w14:textId="77777777" w:rsidR="00AF310F" w:rsidRPr="001F17E0" w:rsidDel="00EE1497" w:rsidRDefault="00AF310F" w:rsidP="00AF310F">
      <w:pPr>
        <w:pStyle w:val="ColorfulList-Accent11"/>
        <w:numPr>
          <w:ilvl w:val="0"/>
          <w:numId w:val="30"/>
        </w:numPr>
        <w:ind w:left="792" w:hanging="432"/>
        <w:rPr>
          <w:rFonts w:ascii="Calibri" w:hAnsi="Calibri" w:cs="Tahoma"/>
          <w:lang w:val="en-GB"/>
        </w:rPr>
      </w:pPr>
      <w:r w:rsidRPr="001F17E0" w:rsidDel="00EE1497">
        <w:rPr>
          <w:rFonts w:ascii="Calibri" w:hAnsi="Calibri" w:cs="Tahoma"/>
          <w:lang w:val="en-GB"/>
        </w:rPr>
        <w:t>Standards should specify the species, age</w:t>
      </w:r>
      <w:r>
        <w:rPr>
          <w:rFonts w:ascii="Calibri" w:hAnsi="Calibri" w:cs="Tahoma"/>
          <w:lang w:val="en-GB"/>
        </w:rPr>
        <w:t>,</w:t>
      </w:r>
      <w:r w:rsidRPr="001F17E0" w:rsidDel="00EE1497">
        <w:rPr>
          <w:rFonts w:ascii="Calibri" w:hAnsi="Calibri" w:cs="Tahoma"/>
          <w:lang w:val="en-GB"/>
        </w:rPr>
        <w:t xml:space="preserve"> and purpose of the animals to which they apply</w:t>
      </w:r>
      <w:r>
        <w:rPr>
          <w:rFonts w:ascii="Calibri" w:hAnsi="Calibri" w:cs="Tahoma"/>
          <w:lang w:val="en-GB"/>
        </w:rPr>
        <w:t>.</w:t>
      </w:r>
    </w:p>
    <w:p w14:paraId="3E75BE94" w14:textId="77777777" w:rsidR="00AF310F" w:rsidRPr="001F17E0" w:rsidDel="00EE1497" w:rsidRDefault="00AF310F" w:rsidP="00AF310F">
      <w:pPr>
        <w:pStyle w:val="ColorfulList-Accent11"/>
        <w:numPr>
          <w:ilvl w:val="0"/>
          <w:numId w:val="30"/>
        </w:numPr>
        <w:ind w:left="792" w:hanging="432"/>
        <w:rPr>
          <w:rFonts w:ascii="Calibri" w:hAnsi="Calibri" w:cs="Tahoma"/>
          <w:lang w:val="en-GB"/>
        </w:rPr>
      </w:pPr>
      <w:r w:rsidRPr="001F17E0" w:rsidDel="00EE1497">
        <w:rPr>
          <w:rFonts w:ascii="Calibri" w:hAnsi="Calibri" w:cs="Tahoma"/>
          <w:lang w:val="en-GB"/>
        </w:rPr>
        <w:t>Standards should specify the type of feed to which the standard applies</w:t>
      </w:r>
      <w:r>
        <w:rPr>
          <w:rFonts w:ascii="Calibri" w:hAnsi="Calibri" w:cs="Tahoma"/>
          <w:lang w:val="en-GB"/>
        </w:rPr>
        <w:t>.</w:t>
      </w:r>
    </w:p>
    <w:p w14:paraId="461D0D15" w14:textId="77777777" w:rsidR="00AF310F" w:rsidRPr="001F17E0" w:rsidDel="00EE1497" w:rsidRDefault="00AF310F" w:rsidP="00AF310F">
      <w:pPr>
        <w:pStyle w:val="ColorfulList-Accent11"/>
        <w:numPr>
          <w:ilvl w:val="0"/>
          <w:numId w:val="30"/>
        </w:numPr>
        <w:ind w:left="792" w:hanging="432"/>
        <w:rPr>
          <w:rFonts w:ascii="Calibri" w:hAnsi="Calibri" w:cs="Tahoma"/>
          <w:lang w:val="en-GB"/>
        </w:rPr>
      </w:pPr>
      <w:r w:rsidRPr="001F17E0" w:rsidDel="00EE1497">
        <w:rPr>
          <w:rFonts w:ascii="Calibri" w:hAnsi="Calibri" w:cs="Tahoma"/>
          <w:lang w:val="en-GB"/>
        </w:rPr>
        <w:t>Standards should be based on the levels generally tolerated plus a margin of safety</w:t>
      </w:r>
      <w:r>
        <w:rPr>
          <w:rFonts w:ascii="Calibri" w:hAnsi="Calibri" w:cs="Tahoma"/>
          <w:lang w:val="en-GB"/>
        </w:rPr>
        <w:t>.</w:t>
      </w:r>
    </w:p>
    <w:p w14:paraId="638BA5E2" w14:textId="77777777" w:rsidR="00AF310F" w:rsidRPr="001F17E0" w:rsidDel="00EE1497" w:rsidRDefault="00AF310F" w:rsidP="00AF310F">
      <w:pPr>
        <w:pStyle w:val="ColorfulList-Accent11"/>
        <w:numPr>
          <w:ilvl w:val="0"/>
          <w:numId w:val="30"/>
        </w:numPr>
        <w:ind w:left="792" w:hanging="432"/>
        <w:rPr>
          <w:rFonts w:ascii="Calibri" w:hAnsi="Calibri" w:cs="Tahoma"/>
          <w:lang w:val="en-GB"/>
        </w:rPr>
      </w:pPr>
      <w:r w:rsidRPr="001F17E0" w:rsidDel="00EE1497">
        <w:rPr>
          <w:rFonts w:ascii="Calibri" w:hAnsi="Calibri" w:cs="Tahoma"/>
          <w:lang w:val="en-GB"/>
        </w:rPr>
        <w:t>Standards should take into account the needs of stakeholders</w:t>
      </w:r>
      <w:r>
        <w:rPr>
          <w:rFonts w:ascii="Calibri" w:hAnsi="Calibri" w:cs="Tahoma"/>
          <w:lang w:val="en-GB"/>
        </w:rPr>
        <w:t>,</w:t>
      </w:r>
      <w:r w:rsidRPr="001F17E0" w:rsidDel="00EE1497">
        <w:rPr>
          <w:rFonts w:ascii="Calibri" w:hAnsi="Calibri" w:cs="Tahoma"/>
          <w:lang w:val="en-GB"/>
        </w:rPr>
        <w:t xml:space="preserve"> especially small-holder farmers</w:t>
      </w:r>
      <w:r>
        <w:rPr>
          <w:rFonts w:ascii="Calibri" w:hAnsi="Calibri" w:cs="Tahoma"/>
          <w:lang w:val="en-GB"/>
        </w:rPr>
        <w:t>.</w:t>
      </w:r>
    </w:p>
    <w:p w14:paraId="7F67C556" w14:textId="77777777" w:rsidR="00AF310F" w:rsidRPr="009A5AEF" w:rsidRDefault="00AF310F" w:rsidP="00AF310F">
      <w:pPr>
        <w:pStyle w:val="ColorfulList-Accent11"/>
        <w:numPr>
          <w:ilvl w:val="0"/>
          <w:numId w:val="30"/>
        </w:numPr>
        <w:ind w:left="792" w:hanging="432"/>
        <w:rPr>
          <w:rFonts w:ascii="Calibri" w:hAnsi="Calibri" w:cs="Tahoma"/>
          <w:lang w:val="en-GB"/>
        </w:rPr>
      </w:pPr>
      <w:r w:rsidRPr="001F17E0" w:rsidDel="00EE1497">
        <w:rPr>
          <w:rFonts w:ascii="Calibri" w:hAnsi="Calibri" w:cs="Tahoma"/>
          <w:lang w:val="en-GB"/>
        </w:rPr>
        <w:t xml:space="preserve">Regulators should focus on improving processes through </w:t>
      </w:r>
      <w:r>
        <w:rPr>
          <w:rFonts w:ascii="Calibri" w:hAnsi="Calibri" w:cs="Tahoma"/>
          <w:lang w:val="en-GB"/>
        </w:rPr>
        <w:t>good agricultural practices (</w:t>
      </w:r>
      <w:r w:rsidRPr="001F17E0" w:rsidDel="00EE1497">
        <w:rPr>
          <w:rFonts w:ascii="Calibri" w:hAnsi="Calibri" w:cs="Tahoma"/>
          <w:lang w:val="en-GB"/>
        </w:rPr>
        <w:t>GAP</w:t>
      </w:r>
      <w:r>
        <w:rPr>
          <w:rFonts w:ascii="Calibri" w:hAnsi="Calibri" w:cs="Tahoma"/>
          <w:lang w:val="en-GB"/>
        </w:rPr>
        <w:t>s)</w:t>
      </w:r>
      <w:r w:rsidRPr="001F17E0" w:rsidDel="00EE1497">
        <w:rPr>
          <w:rFonts w:ascii="Calibri" w:hAnsi="Calibri" w:cs="Tahoma"/>
          <w:lang w:val="en-GB"/>
        </w:rPr>
        <w:t xml:space="preserve"> and </w:t>
      </w:r>
      <w:r>
        <w:rPr>
          <w:rFonts w:ascii="Calibri" w:hAnsi="Calibri" w:cs="Tahoma"/>
          <w:lang w:val="en-GB"/>
        </w:rPr>
        <w:t>good manufacturing practices (GMPs).</w:t>
      </w:r>
    </w:p>
    <w:p w14:paraId="4B0A6635" w14:textId="77777777" w:rsidR="00AF310F" w:rsidRPr="00D449F4" w:rsidRDefault="00AF310F" w:rsidP="00AF310F">
      <w:pPr>
        <w:spacing w:before="120"/>
        <w:rPr>
          <w:rFonts w:ascii="Calibri" w:hAnsi="Calibri"/>
          <w:b/>
        </w:rPr>
      </w:pPr>
      <w:r w:rsidRPr="00D449F4">
        <w:rPr>
          <w:rFonts w:ascii="Calibri" w:hAnsi="Calibri"/>
          <w:b/>
        </w:rPr>
        <w:t>Aflatoxin Standards for Feed: Situational Analysis</w:t>
      </w:r>
    </w:p>
    <w:p w14:paraId="68FFE3BB" w14:textId="77777777" w:rsidR="00AF310F" w:rsidRPr="001F17E0" w:rsidRDefault="00AF310F" w:rsidP="00AF310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 xml:space="preserve">Continue research and data collection and analyses. More information on the aflatoxin contamination levels in animal and fish feeds </w:t>
      </w:r>
      <w:r>
        <w:rPr>
          <w:rFonts w:ascii="Calibri" w:hAnsi="Calibri" w:cs="Tahoma"/>
        </w:rPr>
        <w:t>as well as</w:t>
      </w:r>
      <w:r w:rsidRPr="001F17E0">
        <w:rPr>
          <w:rFonts w:ascii="Calibri" w:hAnsi="Calibri" w:cs="Tahoma"/>
        </w:rPr>
        <w:t xml:space="preserve"> milk and milk products across the EAC partner states, and </w:t>
      </w:r>
      <w:r>
        <w:rPr>
          <w:rFonts w:ascii="Calibri" w:hAnsi="Calibri" w:cs="Tahoma"/>
        </w:rPr>
        <w:t xml:space="preserve">the </w:t>
      </w:r>
      <w:r w:rsidRPr="001F17E0">
        <w:rPr>
          <w:rFonts w:ascii="Calibri" w:hAnsi="Calibri" w:cs="Tahoma"/>
        </w:rPr>
        <w:t>strategies for aflatoxin abatement are required to inform policy and standards development.</w:t>
      </w:r>
    </w:p>
    <w:p w14:paraId="3BD06D07" w14:textId="77777777" w:rsidR="00AF310F" w:rsidRPr="001F17E0" w:rsidRDefault="00AF310F" w:rsidP="00AF310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EAC partner states at the national and regional level should work together to revise the existing animal feed standards to include aflatoxin analysis and permissible limits for animal and fish feeds and feed ingredients.</w:t>
      </w:r>
    </w:p>
    <w:p w14:paraId="45F37531" w14:textId="77777777" w:rsidR="00AF310F" w:rsidRPr="001F17E0" w:rsidRDefault="00AF310F" w:rsidP="00AF310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 xml:space="preserve">National government should separate their standards-setting agencies from their enforcement and compliance entities. </w:t>
      </w:r>
    </w:p>
    <w:p w14:paraId="27E3B5DD" w14:textId="77777777" w:rsidR="00AF310F" w:rsidRPr="001F17E0" w:rsidRDefault="00AF310F" w:rsidP="00AF310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Regional, national, county, and community organizations should work together to create awareness of the benefits of aflatoxin contamination standards for farmers, industry, consumers, and other stakeholders.</w:t>
      </w:r>
    </w:p>
    <w:p w14:paraId="65C4A9B0" w14:textId="77777777" w:rsidR="00AF310F" w:rsidRPr="001F17E0" w:rsidRDefault="00AF310F" w:rsidP="00AF310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A national structure of testing laboratories and a cadre of technically qualified personnel to monitor and test for aflatoxin contamination of human and animal food stuffs should be created within each partner state.</w:t>
      </w:r>
    </w:p>
    <w:p w14:paraId="44AEACF0" w14:textId="77777777" w:rsidR="00AF310F" w:rsidRPr="001F17E0" w:rsidRDefault="00AF310F" w:rsidP="00AF310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Other measures should be taken regionally and nationally to ensure that industry and the private sector share the burden of compliance with appropriate aflatoxin standards for animal and fish feed and products.</w:t>
      </w:r>
    </w:p>
    <w:p w14:paraId="7C2D5185" w14:textId="77777777" w:rsidR="00AF310F" w:rsidRPr="009A5AEF" w:rsidRDefault="00AF310F" w:rsidP="00AF310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cs="Tahoma"/>
        </w:rPr>
      </w:pPr>
      <w:r w:rsidRPr="001F17E0">
        <w:rPr>
          <w:rFonts w:ascii="Calibri" w:hAnsi="Calibri" w:cs="Tahoma"/>
        </w:rPr>
        <w:t xml:space="preserve">Programs and interventions to adequately address aflatoxin in feed and animal products consumed on-farm and/or sold through informal trade should be designed and implemented. </w:t>
      </w:r>
    </w:p>
    <w:p w14:paraId="719D4F74" w14:textId="77777777" w:rsidR="00AF310F" w:rsidRPr="001F17E0" w:rsidRDefault="00AF310F" w:rsidP="00AF310F">
      <w:pPr>
        <w:pStyle w:val="Title"/>
        <w:keepNext/>
      </w:pPr>
      <w:r w:rsidRPr="001F17E0">
        <w:lastRenderedPageBreak/>
        <w:t>MODULE IV: GOOD AGRICULTURAL PRACTICES</w:t>
      </w:r>
    </w:p>
    <w:p w14:paraId="3AFE03F6" w14:textId="77777777" w:rsidR="00AF310F" w:rsidRPr="001F17E0" w:rsidRDefault="00AF310F" w:rsidP="00AF310F">
      <w:pPr>
        <w:keepNext/>
        <w:rPr>
          <w:rFonts w:ascii="Calibri" w:hAnsi="Calibri"/>
          <w:b/>
          <w:szCs w:val="20"/>
        </w:rPr>
      </w:pPr>
      <w:r w:rsidRPr="002F5A72">
        <w:rPr>
          <w:rFonts w:ascii="Calibri" w:hAnsi="Calibri"/>
          <w:b/>
          <w:szCs w:val="20"/>
        </w:rPr>
        <w:t>Biocontrol</w:t>
      </w:r>
      <w:r w:rsidRPr="001F17E0">
        <w:rPr>
          <w:rFonts w:ascii="Calibri" w:hAnsi="Calibri"/>
          <w:b/>
          <w:szCs w:val="20"/>
        </w:rPr>
        <w:t xml:space="preserve"> for Aflatoxin: Knowledge Base and Situational Analysis</w:t>
      </w:r>
    </w:p>
    <w:p w14:paraId="3DEAC0B8"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Biocontrol for aflatoxin abatement activities should be adopted by the EAC and partner states as a key component of the agriculture plan within the 5-year strategy to achieve an aflatoxin</w:t>
      </w:r>
      <w:r>
        <w:rPr>
          <w:rFonts w:cs="Tahoma"/>
          <w:color w:val="000000"/>
          <w:szCs w:val="20"/>
        </w:rPr>
        <w:t>-</w:t>
      </w:r>
      <w:r w:rsidRPr="001F17E0">
        <w:rPr>
          <w:rFonts w:cs="Tahoma"/>
          <w:color w:val="000000"/>
          <w:szCs w:val="20"/>
        </w:rPr>
        <w:t xml:space="preserve">safe East Africa region. </w:t>
      </w:r>
    </w:p>
    <w:p w14:paraId="71F03034"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The EAC</w:t>
      </w:r>
      <w:r>
        <w:rPr>
          <w:rFonts w:cs="Tahoma"/>
          <w:color w:val="000000"/>
          <w:szCs w:val="20"/>
        </w:rPr>
        <w:t>’s</w:t>
      </w:r>
      <w:r w:rsidRPr="001F17E0">
        <w:rPr>
          <w:rFonts w:cs="Tahoma"/>
          <w:color w:val="000000"/>
          <w:szCs w:val="20"/>
        </w:rPr>
        <w:t xml:space="preserve"> </w:t>
      </w:r>
      <w:r>
        <w:rPr>
          <w:rFonts w:cs="Tahoma"/>
          <w:color w:val="000000"/>
          <w:szCs w:val="20"/>
        </w:rPr>
        <w:t>Five</w:t>
      </w:r>
      <w:r w:rsidRPr="001F17E0">
        <w:rPr>
          <w:rFonts w:cs="Tahoma"/>
          <w:color w:val="000000"/>
          <w:szCs w:val="20"/>
        </w:rPr>
        <w:t>-Year Communications Strategy should include a comprehensive biocontrol component that will reach all stakeholders along the value chain: consumers, government, and regional trade and regulatory bodies, and legislators. This communications initiative will be both a prerequisite for country</w:t>
      </w:r>
      <w:r>
        <w:rPr>
          <w:rFonts w:cs="Tahoma"/>
          <w:color w:val="000000"/>
          <w:szCs w:val="20"/>
        </w:rPr>
        <w:t>-</w:t>
      </w:r>
      <w:r w:rsidRPr="001F17E0">
        <w:rPr>
          <w:rFonts w:cs="Tahoma"/>
          <w:color w:val="000000"/>
          <w:szCs w:val="20"/>
        </w:rPr>
        <w:t xml:space="preserve">specific pilots </w:t>
      </w:r>
      <w:r>
        <w:rPr>
          <w:rFonts w:cs="Tahoma"/>
          <w:color w:val="000000"/>
          <w:szCs w:val="20"/>
        </w:rPr>
        <w:t xml:space="preserve">and </w:t>
      </w:r>
      <w:r w:rsidRPr="001F17E0">
        <w:rPr>
          <w:rFonts w:cs="Tahoma"/>
          <w:color w:val="000000"/>
          <w:szCs w:val="20"/>
        </w:rPr>
        <w:t>an expanding network for the scale</w:t>
      </w:r>
      <w:r>
        <w:rPr>
          <w:rFonts w:cs="Tahoma"/>
          <w:color w:val="000000"/>
          <w:szCs w:val="20"/>
        </w:rPr>
        <w:t>-</w:t>
      </w:r>
      <w:r w:rsidRPr="001F17E0">
        <w:rPr>
          <w:rFonts w:cs="Tahoma"/>
          <w:color w:val="000000"/>
          <w:szCs w:val="20"/>
        </w:rPr>
        <w:t xml:space="preserve">up of biocontrol technologies. </w:t>
      </w:r>
    </w:p>
    <w:p w14:paraId="2676212B"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 xml:space="preserve">The EAC, COMESA, and partner state ministries of agriculture, trade and industry, and other relevant regulatory agencies, should work together to fast track and facilitate the regionally harmonized registration of biocontrol products for the East Africa region. </w:t>
      </w:r>
    </w:p>
    <w:p w14:paraId="1CE34637"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Business models for the distribution of biocontrol products</w:t>
      </w:r>
      <w:r>
        <w:rPr>
          <w:rFonts w:cs="Tahoma"/>
          <w:color w:val="000000"/>
          <w:szCs w:val="20"/>
        </w:rPr>
        <w:t>—</w:t>
      </w:r>
      <w:r w:rsidRPr="001F17E0">
        <w:rPr>
          <w:rFonts w:cs="Tahoma"/>
          <w:color w:val="000000"/>
          <w:szCs w:val="20"/>
        </w:rPr>
        <w:t>to farmers at all income levels, especially those living below the poverty line</w:t>
      </w:r>
      <w:r>
        <w:rPr>
          <w:rFonts w:cs="Tahoma"/>
          <w:color w:val="000000"/>
          <w:szCs w:val="20"/>
        </w:rPr>
        <w:t>—</w:t>
      </w:r>
      <w:r w:rsidRPr="001F17E0">
        <w:rPr>
          <w:rFonts w:cs="Tahoma"/>
          <w:color w:val="000000"/>
          <w:szCs w:val="20"/>
        </w:rPr>
        <w:t xml:space="preserve">should be designed, implemented, and evaluated within each of the EAC partner states. The models should be country specific and include a scale-up strategy. </w:t>
      </w:r>
    </w:p>
    <w:p w14:paraId="56096C6B"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 xml:space="preserve">International donor agencies, such as the World Food Program (WFP) and </w:t>
      </w:r>
      <w:r>
        <w:rPr>
          <w:rFonts w:cs="Tahoma"/>
          <w:color w:val="000000"/>
          <w:szCs w:val="20"/>
        </w:rPr>
        <w:t>United States Agency for International Development’s (</w:t>
      </w:r>
      <w:r w:rsidRPr="001F17E0">
        <w:rPr>
          <w:rFonts w:cs="Tahoma"/>
          <w:color w:val="000000"/>
          <w:szCs w:val="20"/>
        </w:rPr>
        <w:t>USAID</w:t>
      </w:r>
      <w:r>
        <w:rPr>
          <w:rFonts w:cs="Tahoma"/>
          <w:color w:val="000000"/>
          <w:szCs w:val="20"/>
        </w:rPr>
        <w:t>)</w:t>
      </w:r>
      <w:r w:rsidRPr="001F17E0">
        <w:rPr>
          <w:rFonts w:cs="Tahoma"/>
          <w:color w:val="000000"/>
          <w:szCs w:val="20"/>
        </w:rPr>
        <w:t xml:space="preserve"> Food for Peace (FFP), working consistently in agriculture-linked emergency relief and development, school feeding, contract farming</w:t>
      </w:r>
      <w:r>
        <w:rPr>
          <w:rFonts w:cs="Tahoma"/>
          <w:color w:val="000000"/>
          <w:szCs w:val="20"/>
        </w:rPr>
        <w:t>,</w:t>
      </w:r>
      <w:r w:rsidRPr="001F17E0">
        <w:rPr>
          <w:rFonts w:cs="Tahoma"/>
          <w:color w:val="000000"/>
          <w:szCs w:val="20"/>
        </w:rPr>
        <w:t xml:space="preserve"> and/or local commodity purchases, should be encouraged and supported to include biocontrol products and extension support services for their use. </w:t>
      </w:r>
    </w:p>
    <w:p w14:paraId="429126CD"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 xml:space="preserve">The FEWSNET and </w:t>
      </w:r>
      <w:r>
        <w:rPr>
          <w:rFonts w:cs="Tahoma"/>
          <w:color w:val="000000"/>
          <w:szCs w:val="20"/>
        </w:rPr>
        <w:t>Food and Agricultural Organization (</w:t>
      </w:r>
      <w:r w:rsidRPr="001F17E0">
        <w:rPr>
          <w:rFonts w:cs="Tahoma"/>
          <w:color w:val="000000"/>
          <w:szCs w:val="20"/>
        </w:rPr>
        <w:t>FAO</w:t>
      </w:r>
      <w:r>
        <w:rPr>
          <w:rFonts w:cs="Tahoma"/>
          <w:color w:val="000000"/>
          <w:szCs w:val="20"/>
        </w:rPr>
        <w:t>)</w:t>
      </w:r>
      <w:r w:rsidRPr="001F17E0">
        <w:rPr>
          <w:rFonts w:cs="Tahoma"/>
          <w:color w:val="000000"/>
          <w:szCs w:val="20"/>
        </w:rPr>
        <w:t xml:space="preserve"> Early Warning Systems should be adapted to include variables </w:t>
      </w:r>
      <w:r>
        <w:rPr>
          <w:rFonts w:cs="Tahoma"/>
          <w:color w:val="000000"/>
          <w:szCs w:val="20"/>
        </w:rPr>
        <w:t>that</w:t>
      </w:r>
      <w:r w:rsidRPr="001F17E0">
        <w:rPr>
          <w:rFonts w:cs="Tahoma"/>
          <w:color w:val="000000"/>
          <w:szCs w:val="20"/>
        </w:rPr>
        <w:t xml:space="preserve"> signal the need for biocontrol application in specific and/or new areas in response to drought, insect infestation, and for the longer term, global climate change. </w:t>
      </w:r>
    </w:p>
    <w:p w14:paraId="558A6FD2"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 xml:space="preserve">As a necessary element of a comprehensive aflatoxin control initiative, and especially for successful biocontrol programs, an inventory and analysis of test kits to be used along critical points of the production cycle and the value chain should be conducted. </w:t>
      </w:r>
    </w:p>
    <w:p w14:paraId="3AF0B3F7" w14:textId="77777777" w:rsidR="00AF310F" w:rsidRPr="001F17E0"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 xml:space="preserve">Regional and national manufacturing capabilities for biocontrol products should be incorporated into the biocontrol strategic framework. </w:t>
      </w:r>
    </w:p>
    <w:p w14:paraId="3F34DB0E" w14:textId="77777777" w:rsidR="00AF310F" w:rsidRPr="009A5AEF" w:rsidRDefault="00AF310F" w:rsidP="00AF310F">
      <w:pPr>
        <w:pStyle w:val="ListParagraph"/>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92" w:hanging="432"/>
        <w:rPr>
          <w:rFonts w:cs="Tahoma"/>
          <w:color w:val="000000"/>
          <w:szCs w:val="20"/>
        </w:rPr>
      </w:pPr>
      <w:r w:rsidRPr="001F17E0">
        <w:rPr>
          <w:rFonts w:cs="Tahoma"/>
          <w:color w:val="000000"/>
          <w:szCs w:val="20"/>
        </w:rPr>
        <w:t>Centers of Excellence should be established throughout the East Africa region to ensure the highest quality of research, development, product assurance, scale</w:t>
      </w:r>
      <w:r>
        <w:rPr>
          <w:rFonts w:cs="Tahoma"/>
          <w:color w:val="000000"/>
          <w:szCs w:val="20"/>
        </w:rPr>
        <w:t>-</w:t>
      </w:r>
      <w:r w:rsidRPr="001F17E0">
        <w:rPr>
          <w:rFonts w:cs="Tahoma"/>
          <w:color w:val="000000"/>
          <w:szCs w:val="20"/>
        </w:rPr>
        <w:t>up</w:t>
      </w:r>
      <w:r>
        <w:rPr>
          <w:rFonts w:cs="Tahoma"/>
          <w:color w:val="000000"/>
          <w:szCs w:val="20"/>
        </w:rPr>
        <w:t>,</w:t>
      </w:r>
      <w:r w:rsidRPr="001F17E0">
        <w:rPr>
          <w:rFonts w:cs="Tahoma"/>
          <w:color w:val="000000"/>
          <w:szCs w:val="20"/>
        </w:rPr>
        <w:t xml:space="preserve"> and sustainability for biocontrol</w:t>
      </w:r>
      <w:r>
        <w:rPr>
          <w:rFonts w:cs="Tahoma"/>
          <w:color w:val="000000"/>
          <w:szCs w:val="20"/>
        </w:rPr>
        <w:t>.</w:t>
      </w:r>
    </w:p>
    <w:p w14:paraId="69C47722" w14:textId="77777777" w:rsidR="00AF310F" w:rsidRPr="001F17E0" w:rsidRDefault="00AF310F" w:rsidP="00AF310F">
      <w:pPr>
        <w:spacing w:before="120"/>
        <w:rPr>
          <w:rFonts w:ascii="Calibri" w:hAnsi="Calibri"/>
          <w:b/>
          <w:szCs w:val="20"/>
        </w:rPr>
      </w:pPr>
      <w:r>
        <w:rPr>
          <w:rFonts w:ascii="Calibri" w:hAnsi="Calibri"/>
          <w:b/>
          <w:szCs w:val="20"/>
        </w:rPr>
        <w:t>Aflatoxin and Post-</w:t>
      </w:r>
      <w:r w:rsidRPr="001F17E0">
        <w:rPr>
          <w:rFonts w:ascii="Calibri" w:hAnsi="Calibri"/>
          <w:b/>
          <w:szCs w:val="20"/>
        </w:rPr>
        <w:t>Harvest Losses</w:t>
      </w:r>
      <w:r>
        <w:rPr>
          <w:rFonts w:ascii="Calibri" w:hAnsi="Calibri"/>
          <w:b/>
          <w:szCs w:val="20"/>
        </w:rPr>
        <w:t xml:space="preserve"> (PHL)</w:t>
      </w:r>
      <w:r w:rsidRPr="001F17E0">
        <w:rPr>
          <w:rFonts w:ascii="Calibri" w:hAnsi="Calibri"/>
          <w:b/>
          <w:szCs w:val="20"/>
        </w:rPr>
        <w:t>: Knowledge Base and Situational Analysis</w:t>
      </w:r>
    </w:p>
    <w:p w14:paraId="311B4565" w14:textId="77777777" w:rsidR="00AF310F" w:rsidRPr="001F17E0" w:rsidRDefault="00AF310F" w:rsidP="00AF310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pPr>
      <w:r w:rsidRPr="001F17E0">
        <w:t>In the interest of regional food security and the public health, give immediate attention and prioritized resource allocation to addressing PHL for the aflatoxin</w:t>
      </w:r>
      <w:r>
        <w:t>-</w:t>
      </w:r>
      <w:r w:rsidRPr="001F17E0">
        <w:t>prone staple food crops.</w:t>
      </w:r>
    </w:p>
    <w:p w14:paraId="7E41F8B2" w14:textId="77777777" w:rsidR="00AF310F" w:rsidRPr="001F17E0" w:rsidRDefault="00AF310F" w:rsidP="00AF310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Give the greatest urgency to maize, groundnuts, and milk, but also devote adequate attention to sorghum, sweet potato, and pulses wherever they are widely grown, consumed, and/or traded.</w:t>
      </w:r>
    </w:p>
    <w:p w14:paraId="43EED008" w14:textId="77777777" w:rsidR="00AF310F" w:rsidRPr="001F17E0" w:rsidRDefault="00AF310F" w:rsidP="00AF310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Within the priority commodity systems, take a comprehensive approach that begins with GAP</w:t>
      </w:r>
      <w:r>
        <w:rPr>
          <w:rFonts w:ascii="Calibri" w:hAnsi="Calibri"/>
        </w:rPr>
        <w:t>s</w:t>
      </w:r>
      <w:r w:rsidRPr="001F17E0">
        <w:rPr>
          <w:rFonts w:ascii="Calibri" w:hAnsi="Calibri"/>
        </w:rPr>
        <w:t>, extends through good handling practices (GHP</w:t>
      </w:r>
      <w:r>
        <w:rPr>
          <w:rFonts w:ascii="Calibri" w:hAnsi="Calibri"/>
        </w:rPr>
        <w:t>s</w:t>
      </w:r>
      <w:r w:rsidRPr="001F17E0">
        <w:rPr>
          <w:rFonts w:ascii="Calibri" w:hAnsi="Calibri"/>
        </w:rPr>
        <w:t>), and continues along the value chain through GMP</w:t>
      </w:r>
      <w:r>
        <w:rPr>
          <w:rFonts w:ascii="Calibri" w:hAnsi="Calibri"/>
        </w:rPr>
        <w:t>s</w:t>
      </w:r>
      <w:r w:rsidRPr="001F17E0">
        <w:rPr>
          <w:rFonts w:ascii="Calibri" w:hAnsi="Calibri"/>
        </w:rPr>
        <w:t>.</w:t>
      </w:r>
    </w:p>
    <w:p w14:paraId="3BAF970D" w14:textId="77777777" w:rsidR="00AF310F" w:rsidRPr="001F17E0" w:rsidRDefault="00AF310F" w:rsidP="00AF310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For post-harvest management, broadly defined, focus interventions on locally adapted and validated best practices for harvesting, drying, sorting, and storing to reduce PHL.</w:t>
      </w:r>
    </w:p>
    <w:p w14:paraId="5A42A6E3" w14:textId="77777777" w:rsidR="00AF310F" w:rsidRPr="001F17E0" w:rsidRDefault="00AF310F" w:rsidP="00AF310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pPr>
      <w:r w:rsidRPr="001F17E0">
        <w:t>To guide policy and program development for post</w:t>
      </w:r>
      <w:r>
        <w:t>-</w:t>
      </w:r>
      <w:r w:rsidRPr="001F17E0">
        <w:t xml:space="preserve">harvest interventions at the household, farm, marketing, and processing levels, </w:t>
      </w:r>
      <w:r>
        <w:t xml:space="preserve">undertake </w:t>
      </w:r>
      <w:r w:rsidRPr="001F17E0">
        <w:t>further qualitative and qua</w:t>
      </w:r>
      <w:r>
        <w:t>nt</w:t>
      </w:r>
      <w:r w:rsidRPr="001F17E0">
        <w:t>itative analys</w:t>
      </w:r>
      <w:r>
        <w:t>e</w:t>
      </w:r>
      <w:r w:rsidRPr="001F17E0">
        <w:t>s on key crops and best practices for aflatoxin abatement.</w:t>
      </w:r>
    </w:p>
    <w:p w14:paraId="4A093226" w14:textId="77777777" w:rsidR="00AF310F" w:rsidRPr="001F17E0" w:rsidRDefault="00AF310F" w:rsidP="00AF310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Pr>
          <w:rFonts w:ascii="Calibri" w:hAnsi="Calibri"/>
        </w:rPr>
        <w:lastRenderedPageBreak/>
        <w:t>Ensure t</w:t>
      </w:r>
      <w:r w:rsidRPr="001F17E0">
        <w:rPr>
          <w:rFonts w:ascii="Calibri" w:hAnsi="Calibri"/>
        </w:rPr>
        <w:t>he EAC play</w:t>
      </w:r>
      <w:r>
        <w:rPr>
          <w:rFonts w:ascii="Calibri" w:hAnsi="Calibri"/>
        </w:rPr>
        <w:t>s</w:t>
      </w:r>
      <w:r w:rsidRPr="001F17E0">
        <w:rPr>
          <w:rFonts w:ascii="Calibri" w:hAnsi="Calibri"/>
        </w:rPr>
        <w:t xml:space="preserve"> a leadership role in a region-wide initiative to inform farmers, aggregators, and traders of the breadth of issues related to aflatoxin and PHL, while also providing them with affordable options for improvement.</w:t>
      </w:r>
    </w:p>
    <w:p w14:paraId="5DD5B3EB" w14:textId="77777777" w:rsidR="00AF310F" w:rsidRPr="001F17E0" w:rsidRDefault="00AF310F" w:rsidP="00AF310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Establish monitoring, reporting, and information systems, beginning with the known aflatoxin “hotspots,” and u</w:t>
      </w:r>
      <w:r>
        <w:rPr>
          <w:rFonts w:ascii="Calibri" w:hAnsi="Calibri"/>
        </w:rPr>
        <w:t>s</w:t>
      </w:r>
      <w:r w:rsidRPr="001F17E0">
        <w:rPr>
          <w:rFonts w:ascii="Calibri" w:hAnsi="Calibri"/>
        </w:rPr>
        <w:t>ing existing tools, such as</w:t>
      </w:r>
      <w:r>
        <w:rPr>
          <w:rFonts w:ascii="Calibri" w:hAnsi="Calibri"/>
        </w:rPr>
        <w:t xml:space="preserve"> the African Post-Harvest Losses Information System</w:t>
      </w:r>
      <w:r w:rsidRPr="001F17E0">
        <w:rPr>
          <w:rFonts w:ascii="Calibri" w:hAnsi="Calibri"/>
        </w:rPr>
        <w:t xml:space="preserve"> </w:t>
      </w:r>
      <w:r>
        <w:rPr>
          <w:rFonts w:ascii="Calibri" w:hAnsi="Calibri"/>
        </w:rPr>
        <w:t>(</w:t>
      </w:r>
      <w:r w:rsidRPr="001F17E0">
        <w:rPr>
          <w:rFonts w:ascii="Calibri" w:hAnsi="Calibri"/>
        </w:rPr>
        <w:t>APHLIS</w:t>
      </w:r>
      <w:r>
        <w:rPr>
          <w:rFonts w:ascii="Calibri" w:hAnsi="Calibri"/>
        </w:rPr>
        <w:t>)</w:t>
      </w:r>
      <w:r w:rsidRPr="001F17E0">
        <w:rPr>
          <w:rFonts w:ascii="Calibri" w:hAnsi="Calibri"/>
        </w:rPr>
        <w:t xml:space="preserve"> and FEWSNET, to create baseline information and assess progress. Expand the breadth and depth of these systems as resources allow.</w:t>
      </w:r>
    </w:p>
    <w:p w14:paraId="6A642F96" w14:textId="77777777" w:rsidR="00AF310F" w:rsidRPr="001F17E0" w:rsidRDefault="00AF310F" w:rsidP="00AF310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For prevention purposes, support and expand the use of proven biological control methods</w:t>
      </w:r>
      <w:r>
        <w:rPr>
          <w:rFonts w:ascii="Calibri" w:hAnsi="Calibri"/>
        </w:rPr>
        <w:t>,</w:t>
      </w:r>
      <w:r w:rsidRPr="001F17E0">
        <w:rPr>
          <w:rFonts w:ascii="Calibri" w:hAnsi="Calibri"/>
        </w:rPr>
        <w:t xml:space="preserve"> such as AflaSafe™, but also explore others </w:t>
      </w:r>
      <w:r>
        <w:rPr>
          <w:rFonts w:ascii="Calibri" w:hAnsi="Calibri"/>
        </w:rPr>
        <w:t>like</w:t>
      </w:r>
      <w:r w:rsidRPr="001F17E0">
        <w:rPr>
          <w:rFonts w:ascii="Calibri" w:hAnsi="Calibri"/>
        </w:rPr>
        <w:t xml:space="preserve"> </w:t>
      </w:r>
      <w:r w:rsidRPr="001F17E0">
        <w:rPr>
          <w:rFonts w:ascii="Calibri" w:hAnsi="Calibri"/>
          <w:i/>
        </w:rPr>
        <w:t>Trichoderma</w:t>
      </w:r>
      <w:r>
        <w:rPr>
          <w:rFonts w:ascii="Calibri" w:hAnsi="Calibri"/>
          <w:i/>
        </w:rPr>
        <w:t xml:space="preserve"> </w:t>
      </w:r>
      <w:r w:rsidRPr="001F17E0">
        <w:rPr>
          <w:rFonts w:ascii="Calibri" w:hAnsi="Calibri"/>
          <w:i/>
        </w:rPr>
        <w:t>viridae</w:t>
      </w:r>
      <w:r w:rsidRPr="001F17E0">
        <w:rPr>
          <w:rFonts w:ascii="Calibri" w:hAnsi="Calibri"/>
        </w:rPr>
        <w:t xml:space="preserve"> and compost-enriched with </w:t>
      </w:r>
      <w:r w:rsidRPr="001F17E0">
        <w:rPr>
          <w:rFonts w:ascii="Calibri" w:hAnsi="Calibri"/>
          <w:i/>
        </w:rPr>
        <w:t>Pseudomonas aeruginosa.</w:t>
      </w:r>
    </w:p>
    <w:p w14:paraId="208278F1" w14:textId="77777777" w:rsidR="00AF310F" w:rsidRPr="001F17E0" w:rsidRDefault="00AF310F" w:rsidP="00AF310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pPr>
      <w:r w:rsidRPr="001F17E0">
        <w:t>Take steps to identify, describe, and address aflatoxin issues related to gender, climate change, HIV/AIDS, and other cross-cutting issues.</w:t>
      </w:r>
    </w:p>
    <w:p w14:paraId="48667B29" w14:textId="77777777" w:rsidR="00AF310F" w:rsidRPr="001F17E0" w:rsidRDefault="00AF310F" w:rsidP="00AF310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pPr>
      <w:r w:rsidRPr="001F17E0">
        <w:t>Reduce EAC and COMESA tariff schedules to increase economic access to modernized post</w:t>
      </w:r>
      <w:r>
        <w:t>-</w:t>
      </w:r>
      <w:r w:rsidRPr="001F17E0">
        <w:t>harvest handling, storage, and testing equipment, and encourage the rapid inflow of other aflatoxin control tools and technologies.</w:t>
      </w:r>
    </w:p>
    <w:p w14:paraId="1E8FA3EC" w14:textId="77777777" w:rsidR="00AF310F" w:rsidRPr="001F17E0" w:rsidRDefault="00AF310F" w:rsidP="00AF310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pPr>
      <w:r w:rsidRPr="001F17E0">
        <w:t>Invest in behavioral change and communications (BCC) programs that are customized by gender, language</w:t>
      </w:r>
      <w:r>
        <w:t>,</w:t>
      </w:r>
      <w:r w:rsidRPr="001F17E0">
        <w:t xml:space="preserve"> and literacy levels to: </w:t>
      </w:r>
    </w:p>
    <w:p w14:paraId="079047EA" w14:textId="77777777" w:rsidR="00AF310F" w:rsidRPr="001F17E0" w:rsidRDefault="00AF310F" w:rsidP="00AF310F">
      <w:pPr>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ind w:left="1152"/>
        <w:rPr>
          <w:rFonts w:ascii="Calibri" w:eastAsia="Times New Roman" w:hAnsi="Calibri" w:cs="Tahoma"/>
          <w:color w:val="000000"/>
          <w:kern w:val="24"/>
        </w:rPr>
      </w:pPr>
      <w:r w:rsidRPr="001F17E0">
        <w:rPr>
          <w:rFonts w:ascii="Calibri" w:hAnsi="Calibri"/>
        </w:rPr>
        <w:t>Raise the level of awareness among small farmers, rural households, vulnerable groups, actors within affected value chains, and providers of technology generation and transfer services</w:t>
      </w:r>
      <w:r>
        <w:rPr>
          <w:rFonts w:ascii="Calibri" w:hAnsi="Calibri"/>
        </w:rPr>
        <w:t>.</w:t>
      </w:r>
    </w:p>
    <w:p w14:paraId="452391CE" w14:textId="77777777" w:rsidR="00AF310F" w:rsidRPr="001F17E0" w:rsidRDefault="00AF310F" w:rsidP="00AF310F">
      <w:pPr>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ind w:left="1152"/>
        <w:rPr>
          <w:rFonts w:ascii="Calibri" w:eastAsia="Times New Roman" w:hAnsi="Calibri" w:cs="Tahoma"/>
          <w:color w:val="000000"/>
          <w:kern w:val="24"/>
        </w:rPr>
      </w:pPr>
      <w:r w:rsidRPr="001F17E0">
        <w:rPr>
          <w:rFonts w:ascii="Calibri" w:hAnsi="Calibri"/>
        </w:rPr>
        <w:t>Launch a national campaign to reduce aflatoxin contamination that would involve all major stakeholders in the public and private sector, civil society</w:t>
      </w:r>
      <w:r>
        <w:rPr>
          <w:rFonts w:ascii="Calibri" w:hAnsi="Calibri"/>
        </w:rPr>
        <w:t>,</w:t>
      </w:r>
      <w:r w:rsidRPr="001F17E0">
        <w:rPr>
          <w:rFonts w:ascii="Calibri" w:hAnsi="Calibri"/>
        </w:rPr>
        <w:t xml:space="preserve"> and the academic community.</w:t>
      </w:r>
    </w:p>
    <w:p w14:paraId="009D75B7" w14:textId="77777777" w:rsidR="00AF310F" w:rsidRPr="009A5AEF" w:rsidRDefault="00AF310F" w:rsidP="00AF310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92" w:hanging="432"/>
      </w:pPr>
      <w:r w:rsidRPr="001F17E0">
        <w:t xml:space="preserve">Actively support the </w:t>
      </w:r>
      <w:r w:rsidRPr="00EA51E4">
        <w:t xml:space="preserve">Partnership for </w:t>
      </w:r>
      <w:r w:rsidRPr="008E596F">
        <w:rPr>
          <w:bCs/>
        </w:rPr>
        <w:t>Aflatoxin Control</w:t>
      </w:r>
      <w:r w:rsidRPr="00EA51E4">
        <w:t xml:space="preserve"> in Africa </w:t>
      </w:r>
      <w:r>
        <w:t>(</w:t>
      </w:r>
      <w:r w:rsidRPr="001F17E0">
        <w:t>PACA</w:t>
      </w:r>
      <w:r>
        <w:t>)</w:t>
      </w:r>
      <w:r w:rsidRPr="001F17E0">
        <w:t xml:space="preserve"> to serve as the lead knowledge platform for aflatoxin control across the region. </w:t>
      </w:r>
    </w:p>
    <w:p w14:paraId="33B993D8" w14:textId="77777777" w:rsidR="00AF310F" w:rsidRPr="001F17E0" w:rsidRDefault="00AF310F" w:rsidP="00AF310F">
      <w:pPr>
        <w:pStyle w:val="Title"/>
      </w:pPr>
      <w:r w:rsidRPr="001F17E0">
        <w:t>MODULE V: TRADE AND THE ENVIRONMENT</w:t>
      </w:r>
      <w:r>
        <w:t xml:space="preserve"> </w:t>
      </w:r>
    </w:p>
    <w:p w14:paraId="71699F4E" w14:textId="77777777" w:rsidR="00AF310F" w:rsidRPr="001F17E0" w:rsidRDefault="00AF310F" w:rsidP="00AF310F">
      <w:pPr>
        <w:rPr>
          <w:rFonts w:ascii="Calibri" w:hAnsi="Calibri"/>
          <w:b/>
          <w:szCs w:val="20"/>
        </w:rPr>
      </w:pPr>
      <w:r w:rsidRPr="001F17E0">
        <w:rPr>
          <w:rFonts w:ascii="Calibri" w:hAnsi="Calibri"/>
          <w:b/>
          <w:szCs w:val="20"/>
        </w:rPr>
        <w:t>Economic Impacts on Trade: Situational Analysis</w:t>
      </w:r>
    </w:p>
    <w:p w14:paraId="7C1176DF" w14:textId="77777777" w:rsidR="00AF310F" w:rsidRPr="001F17E0" w:rsidRDefault="00AF310F" w:rsidP="00AF310F">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The full benefits of harmonized aflatoxin standards for agricultural commodities, a</w:t>
      </w:r>
      <w:r>
        <w:rPr>
          <w:rFonts w:ascii="Calibri" w:hAnsi="Calibri"/>
        </w:rPr>
        <w:t>s well as</w:t>
      </w:r>
      <w:r w:rsidRPr="001F17E0">
        <w:rPr>
          <w:rFonts w:ascii="Calibri" w:hAnsi="Calibri"/>
        </w:rPr>
        <w:t xml:space="preserve"> food and feed within the East Africa region</w:t>
      </w:r>
      <w:r>
        <w:rPr>
          <w:rFonts w:ascii="Calibri" w:hAnsi="Calibri"/>
        </w:rPr>
        <w:t>,</w:t>
      </w:r>
      <w:r w:rsidRPr="001F17E0">
        <w:rPr>
          <w:rFonts w:ascii="Calibri" w:hAnsi="Calibri"/>
        </w:rPr>
        <w:t xml:space="preserve"> can only be realized with adequate enforcement of these standards, both at the borders and within domestic markets.</w:t>
      </w:r>
      <w:r>
        <w:rPr>
          <w:rFonts w:ascii="Calibri" w:hAnsi="Calibri"/>
        </w:rPr>
        <w:t xml:space="preserve"> </w:t>
      </w:r>
      <w:r w:rsidRPr="001F17E0">
        <w:rPr>
          <w:rFonts w:ascii="Calibri" w:hAnsi="Calibri"/>
        </w:rPr>
        <w:t xml:space="preserve">Therefore, adequate human and financial resources should be focused on establishing and enforcing aflatoxin standards and other food </w:t>
      </w:r>
      <w:r>
        <w:rPr>
          <w:rFonts w:ascii="Calibri" w:hAnsi="Calibri"/>
        </w:rPr>
        <w:t>and</w:t>
      </w:r>
      <w:r w:rsidRPr="001F17E0">
        <w:rPr>
          <w:rFonts w:ascii="Calibri" w:hAnsi="Calibri"/>
        </w:rPr>
        <w:t xml:space="preserve"> feed safety regulations within EAC partner states. </w:t>
      </w:r>
    </w:p>
    <w:p w14:paraId="450A3116" w14:textId="77777777" w:rsidR="00AF310F" w:rsidRPr="001F17E0" w:rsidRDefault="00AF310F" w:rsidP="00AF310F">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A secondary and parallel approach to regulation and enforcement is needed for the informal trade, processing, and marketing sectors. Without this, over half of domestic and cross</w:t>
      </w:r>
      <w:r>
        <w:rPr>
          <w:rFonts w:ascii="Calibri" w:hAnsi="Calibri"/>
        </w:rPr>
        <w:t>-</w:t>
      </w:r>
      <w:r w:rsidRPr="001F17E0">
        <w:rPr>
          <w:rFonts w:ascii="Calibri" w:hAnsi="Calibri"/>
        </w:rPr>
        <w:t>border trade will continue to flow unregulated. This will undermine efforts to address the detrimental public health impacts of aflatoxin for consumers and recuperate economic losses.</w:t>
      </w:r>
      <w:r>
        <w:rPr>
          <w:rFonts w:ascii="Calibri" w:hAnsi="Calibri"/>
        </w:rPr>
        <w:t xml:space="preserve"> </w:t>
      </w:r>
    </w:p>
    <w:p w14:paraId="3309FE5F" w14:textId="77777777" w:rsidR="00AF310F" w:rsidRPr="001F17E0" w:rsidRDefault="00AF310F" w:rsidP="00AF310F">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 xml:space="preserve">Emphasis should be placed on the design of a multi-tiered testing protocol in tandem with making affordable and reliable testing technologies logistically and economically accessible for farmers, traders, artisanal food and feed processors, customs and borders officials, government regulators, and consumers. </w:t>
      </w:r>
    </w:p>
    <w:p w14:paraId="21705323" w14:textId="77777777" w:rsidR="00AF310F" w:rsidRPr="001F17E0" w:rsidRDefault="00AF310F" w:rsidP="00AF310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eastAsia="Calibri"/>
          <w:szCs w:val="22"/>
        </w:rPr>
      </w:pPr>
      <w:r w:rsidRPr="001F17E0">
        <w:rPr>
          <w:rFonts w:eastAsia="Calibri"/>
          <w:szCs w:val="22"/>
        </w:rPr>
        <w:t xml:space="preserve">Safe and rapid disposal systems for contaminated commodities and products need to be established within the domestic value chains and at international trading points. </w:t>
      </w:r>
    </w:p>
    <w:p w14:paraId="6D322A46" w14:textId="77777777" w:rsidR="00AF310F" w:rsidRPr="001F17E0" w:rsidRDefault="00AF310F" w:rsidP="00AF310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eastAsia="Calibri"/>
          <w:szCs w:val="22"/>
        </w:rPr>
      </w:pPr>
      <w:r w:rsidRPr="001F17E0">
        <w:rPr>
          <w:rFonts w:eastAsia="Calibri"/>
          <w:szCs w:val="22"/>
        </w:rPr>
        <w:t>Development of a credible “aflatoxin</w:t>
      </w:r>
      <w:r>
        <w:rPr>
          <w:rFonts w:eastAsia="Calibri"/>
          <w:szCs w:val="22"/>
        </w:rPr>
        <w:t>-</w:t>
      </w:r>
      <w:r w:rsidRPr="001F17E0">
        <w:rPr>
          <w:rFonts w:eastAsia="Calibri"/>
          <w:szCs w:val="22"/>
        </w:rPr>
        <w:t>safe” certification will be a necessary condition to support the development of such products and as enforcement becomes efficient. This can also play a role in expediting the movement of intra-regionally traded aflatoxin</w:t>
      </w:r>
      <w:r>
        <w:rPr>
          <w:rFonts w:eastAsia="Calibri"/>
          <w:szCs w:val="22"/>
        </w:rPr>
        <w:t>-</w:t>
      </w:r>
      <w:r w:rsidRPr="001F17E0">
        <w:rPr>
          <w:rFonts w:eastAsia="Calibri"/>
          <w:szCs w:val="22"/>
        </w:rPr>
        <w:t>prone commodities and products by reducing times spent transiting borders.</w:t>
      </w:r>
    </w:p>
    <w:p w14:paraId="388CA0FD" w14:textId="77777777" w:rsidR="00AF310F" w:rsidRPr="001F17E0" w:rsidRDefault="00AF310F" w:rsidP="00AF310F">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lastRenderedPageBreak/>
        <w:t xml:space="preserve">Harmonization of standards across Africa will bring impetus to the overall efforts to generate awareness about aflatoxins, strengthen the legal and regulatory environment, and increase Africa’s trade shares in the global marketplace. The EAC and COMESA should play a leadership role with SADC, MENA, and ECOWAS to establish such standards. The PACA can also be used as a vehicle for this initiative. </w:t>
      </w:r>
    </w:p>
    <w:p w14:paraId="0608D092" w14:textId="77777777" w:rsidR="00AF310F" w:rsidRPr="001F17E0" w:rsidRDefault="00AF310F" w:rsidP="00AF310F">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Until agricultural production, processing, and markets become fully responsive to new demand for aflatoxin</w:t>
      </w:r>
      <w:r>
        <w:rPr>
          <w:rFonts w:ascii="Calibri" w:hAnsi="Calibri"/>
        </w:rPr>
        <w:t>-</w:t>
      </w:r>
      <w:r w:rsidRPr="001F17E0">
        <w:rPr>
          <w:rFonts w:ascii="Calibri" w:hAnsi="Calibri"/>
        </w:rPr>
        <w:t>safe crops and products, and aflatoxin</w:t>
      </w:r>
      <w:r>
        <w:rPr>
          <w:rFonts w:ascii="Calibri" w:hAnsi="Calibri"/>
        </w:rPr>
        <w:t>-</w:t>
      </w:r>
      <w:r w:rsidRPr="001F17E0">
        <w:rPr>
          <w:rFonts w:ascii="Calibri" w:hAnsi="Calibri"/>
        </w:rPr>
        <w:t>contaminated commodities are transparently and swiftly removed from markets, there will be an interim period of transition where there are dual markets</w:t>
      </w:r>
      <w:r>
        <w:rPr>
          <w:rFonts w:ascii="Calibri" w:hAnsi="Calibri"/>
        </w:rPr>
        <w:t>—</w:t>
      </w:r>
      <w:r w:rsidRPr="001F17E0">
        <w:rPr>
          <w:rFonts w:ascii="Calibri" w:hAnsi="Calibri"/>
        </w:rPr>
        <w:t>one for higher premium aflatoxin</w:t>
      </w:r>
      <w:r>
        <w:rPr>
          <w:rFonts w:ascii="Calibri" w:hAnsi="Calibri"/>
        </w:rPr>
        <w:t>-</w:t>
      </w:r>
      <w:r w:rsidRPr="001F17E0">
        <w:rPr>
          <w:rFonts w:ascii="Calibri" w:hAnsi="Calibri"/>
        </w:rPr>
        <w:t>safe commodities, foods and feed, and another for unsafe contaminated products. For the short</w:t>
      </w:r>
      <w:r>
        <w:rPr>
          <w:rFonts w:ascii="Calibri" w:hAnsi="Calibri"/>
        </w:rPr>
        <w:t>-</w:t>
      </w:r>
      <w:r w:rsidRPr="001F17E0">
        <w:rPr>
          <w:rFonts w:ascii="Calibri" w:hAnsi="Calibri"/>
        </w:rPr>
        <w:t xml:space="preserve"> to medium</w:t>
      </w:r>
      <w:r>
        <w:rPr>
          <w:rFonts w:ascii="Calibri" w:hAnsi="Calibri"/>
        </w:rPr>
        <w:t>-</w:t>
      </w:r>
      <w:r w:rsidRPr="001F17E0">
        <w:rPr>
          <w:rFonts w:ascii="Calibri" w:hAnsi="Calibri"/>
        </w:rPr>
        <w:t xml:space="preserve">term </w:t>
      </w:r>
      <w:r>
        <w:rPr>
          <w:rFonts w:ascii="Calibri" w:hAnsi="Calibri"/>
        </w:rPr>
        <w:t xml:space="preserve">spans </w:t>
      </w:r>
      <w:r w:rsidRPr="001F17E0">
        <w:rPr>
          <w:rFonts w:ascii="Calibri" w:hAnsi="Calibri"/>
        </w:rPr>
        <w:t xml:space="preserve">during this transition period, attention should be focused on protecting poorer households and other vulnerable groups that are more likely to consume contaminated products. </w:t>
      </w:r>
    </w:p>
    <w:p w14:paraId="1B362F88" w14:textId="77777777" w:rsidR="00AF310F" w:rsidRPr="009A5AEF" w:rsidRDefault="00AF310F" w:rsidP="00AF310F">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ascii="Calibri" w:hAnsi="Calibri"/>
        </w:rPr>
      </w:pPr>
      <w:r w:rsidRPr="001F17E0">
        <w:rPr>
          <w:rFonts w:ascii="Calibri" w:hAnsi="Calibri"/>
        </w:rPr>
        <w:t xml:space="preserve">Similarly, special programs that address the region’s high levels of on-farm consumption must be integrated into the larger trade and regulatory initiatives to ensure consumer protection. </w:t>
      </w:r>
    </w:p>
    <w:p w14:paraId="08CA3A9E" w14:textId="77777777" w:rsidR="00AF310F" w:rsidRPr="009A5AEF" w:rsidRDefault="00AF310F" w:rsidP="00AF310F">
      <w:pPr>
        <w:spacing w:before="120"/>
        <w:rPr>
          <w:rFonts w:ascii="Calibri" w:hAnsi="Calibri"/>
        </w:rPr>
      </w:pPr>
      <w:r w:rsidRPr="001F17E0">
        <w:rPr>
          <w:rFonts w:ascii="Calibri" w:hAnsi="Calibri"/>
          <w:b/>
        </w:rPr>
        <w:t>Alternative Uses and Disposal Systems for Aflatoxin</w:t>
      </w:r>
      <w:r>
        <w:rPr>
          <w:rFonts w:ascii="Calibri" w:hAnsi="Calibri"/>
          <w:b/>
        </w:rPr>
        <w:t>-</w:t>
      </w:r>
      <w:r w:rsidRPr="001F17E0">
        <w:rPr>
          <w:rFonts w:ascii="Calibri" w:hAnsi="Calibri"/>
          <w:b/>
        </w:rPr>
        <w:t>Contaminated Commodities:</w:t>
      </w:r>
      <w:r w:rsidRPr="001F17E0">
        <w:rPr>
          <w:rFonts w:ascii="Calibri" w:hAnsi="Calibri"/>
          <w:b/>
          <w:szCs w:val="20"/>
        </w:rPr>
        <w:t xml:space="preserve"> Knowledge Base and Situational Analysis</w:t>
      </w:r>
    </w:p>
    <w:p w14:paraId="51377A71" w14:textId="77777777" w:rsidR="00AF310F" w:rsidRPr="001F17E0" w:rsidRDefault="00AF310F" w:rsidP="00AF310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 xml:space="preserve">Develop and adopt a harmonized policy framework for alternative uses and disposal systems for the EAC, with this framework further reflected at the national level with individual partner states. </w:t>
      </w:r>
    </w:p>
    <w:p w14:paraId="58611FFC" w14:textId="77777777" w:rsidR="00AF310F" w:rsidRPr="001F17E0" w:rsidRDefault="00AF310F" w:rsidP="00AF310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Consider a “cascading utilization” policy that would legally permit use of material unfit for one category of consumers to be used in another category of agricultural activity.</w:t>
      </w:r>
    </w:p>
    <w:p w14:paraId="2114E5B5" w14:textId="77777777" w:rsidR="00AF310F" w:rsidRPr="001F17E0" w:rsidRDefault="00AF310F" w:rsidP="00AF310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Promote modern decontamination processes</w:t>
      </w:r>
      <w:r>
        <w:rPr>
          <w:rFonts w:cs="Tahoma"/>
        </w:rPr>
        <w:t>,</w:t>
      </w:r>
      <w:r w:rsidRPr="001F17E0">
        <w:rPr>
          <w:rFonts w:cs="Tahoma"/>
        </w:rPr>
        <w:t xml:space="preserve"> such as the use of alkalis</w:t>
      </w:r>
      <w:r>
        <w:rPr>
          <w:rFonts w:cs="Tahoma"/>
        </w:rPr>
        <w:t>.</w:t>
      </w:r>
      <w:r w:rsidRPr="001F17E0">
        <w:rPr>
          <w:rFonts w:cs="Tahoma"/>
        </w:rPr>
        <w:t xml:space="preserve"> </w:t>
      </w:r>
    </w:p>
    <w:p w14:paraId="39BD1E75" w14:textId="77777777" w:rsidR="00AF310F" w:rsidRPr="001F17E0" w:rsidRDefault="00AF310F" w:rsidP="00AF310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Revise the permissible aflatoxin limits for livestock based on recent science regarding animal health and productivity outcomes, and transmission rates into other products.</w:t>
      </w:r>
    </w:p>
    <w:p w14:paraId="27462FD8" w14:textId="77777777" w:rsidR="00AF310F" w:rsidRPr="001F17E0" w:rsidRDefault="00AF310F" w:rsidP="00AF310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Establish regulatory harmonization guidelines and standards for alternative uses and disposal systems for key commodities of economic and food security importance.</w:t>
      </w:r>
    </w:p>
    <w:p w14:paraId="4AA633EE" w14:textId="77777777" w:rsidR="00AF310F" w:rsidRPr="001F17E0" w:rsidRDefault="00AF310F" w:rsidP="00AF310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Address differences between the formal and informal trade and agriculture sectors, which influence the effectiveness, socio-cultural, and economic viability of proposed alternative use and disposal systems.</w:t>
      </w:r>
    </w:p>
    <w:p w14:paraId="65230FB8" w14:textId="77777777" w:rsidR="00AF310F" w:rsidRPr="001F17E0" w:rsidRDefault="00AF310F" w:rsidP="00AF310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792" w:hanging="432"/>
        <w:rPr>
          <w:rFonts w:cs="Tahoma"/>
        </w:rPr>
      </w:pPr>
      <w:r w:rsidRPr="001F17E0">
        <w:rPr>
          <w:rFonts w:cs="Tahoma"/>
        </w:rPr>
        <w:t>Consider to the fullest extent possible the regional, national, community</w:t>
      </w:r>
      <w:r>
        <w:rPr>
          <w:rFonts w:cs="Tahoma"/>
        </w:rPr>
        <w:t>,</w:t>
      </w:r>
      <w:r w:rsidRPr="001F17E0">
        <w:rPr>
          <w:rFonts w:cs="Tahoma"/>
        </w:rPr>
        <w:t xml:space="preserve"> and household food security needs of the EAC in the context of alternative use and disposal systems.</w:t>
      </w:r>
    </w:p>
    <w:p w14:paraId="0D1EF305" w14:textId="77777777" w:rsidR="00AF310F" w:rsidRPr="001F17E0" w:rsidRDefault="00AF310F" w:rsidP="00AF310F">
      <w:pPr>
        <w:rPr>
          <w:rFonts w:ascii="Calibri" w:hAnsi="Calibri" w:cs="Tahoma"/>
        </w:rPr>
      </w:pPr>
    </w:p>
    <w:p w14:paraId="775DACE0" w14:textId="5CB26633" w:rsidR="00CB40FD" w:rsidRDefault="00CB40FD">
      <w:pPr>
        <w:rPr>
          <w:ins w:id="1715" w:author="Sam Kuloba Watasa" w:date="2015-04-15T11:10:00Z"/>
          <w:rFonts w:ascii="Calibri" w:hAnsi="Calibri" w:cs="Arial Unicode MS"/>
          <w:color w:val="000000"/>
          <w:sz w:val="23"/>
          <w:szCs w:val="23"/>
          <w:u w:color="000000"/>
        </w:rPr>
      </w:pPr>
      <w:ins w:id="1716" w:author="Sam Kuloba Watasa" w:date="2015-04-15T11:10:00Z">
        <w:r>
          <w:rPr>
            <w:rFonts w:ascii="Calibri" w:hAnsi="Calibri" w:cs="Arial Unicode MS"/>
            <w:color w:val="000000"/>
            <w:sz w:val="23"/>
            <w:szCs w:val="23"/>
            <w:u w:color="000000"/>
          </w:rPr>
          <w:br w:type="page"/>
        </w:r>
      </w:ins>
    </w:p>
    <w:p w14:paraId="0E3DDB99" w14:textId="731B42CB" w:rsidR="00CB40FD" w:rsidRPr="00AF310F" w:rsidRDefault="00CB40FD" w:rsidP="00CB40FD">
      <w:pPr>
        <w:pStyle w:val="Heading1"/>
        <w:ind w:left="0" w:firstLine="0"/>
        <w:rPr>
          <w:ins w:id="1717" w:author="Sam Kuloba Watasa" w:date="2015-04-15T11:14:00Z"/>
          <w:bCs w:val="0"/>
        </w:rPr>
      </w:pPr>
      <w:ins w:id="1718" w:author="Sam Kuloba Watasa" w:date="2015-04-15T11:14:00Z">
        <w:r>
          <w:rPr>
            <w:bCs w:val="0"/>
          </w:rPr>
          <w:lastRenderedPageBreak/>
          <w:t>APPENDIX B</w:t>
        </w:r>
        <w:r>
          <w:t xml:space="preserve">: BRIEF DESCRIPTION OF KEY ISSUES &amp; RECOMMENDATIONS OF </w:t>
        </w:r>
      </w:ins>
      <w:ins w:id="1719" w:author="Sam Kuloba Watasa" w:date="2015-04-15T11:15:00Z">
        <w:r>
          <w:t xml:space="preserve">EACH </w:t>
        </w:r>
      </w:ins>
      <w:ins w:id="1720" w:author="Sam Kuloba Watasa" w:date="2015-04-15T11:14:00Z">
        <w:r>
          <w:t>TECHNICAL PAPER</w:t>
        </w:r>
      </w:ins>
    </w:p>
    <w:p w14:paraId="6DB377EB" w14:textId="77777777" w:rsidR="00CB40FD" w:rsidRDefault="00CB40FD" w:rsidP="00CB40FD">
      <w:pPr>
        <w:pStyle w:val="BodyA"/>
        <w:spacing w:after="120"/>
        <w:rPr>
          <w:ins w:id="1721" w:author="Sam Kuloba Watasa" w:date="2015-04-15T11:12:00Z"/>
          <w:rFonts w:ascii="Calibri" w:hAnsi="Calibri" w:cs="Arial"/>
          <w:b/>
          <w:bCs/>
          <w:color w:val="auto"/>
          <w:highlight w:val="yellow"/>
        </w:rPr>
      </w:pPr>
    </w:p>
    <w:p w14:paraId="1794964D" w14:textId="4311381A" w:rsidR="00CB40FD" w:rsidRPr="000E6E3D" w:rsidDel="00CB40FD" w:rsidRDefault="00CB40FD" w:rsidP="00CB40FD">
      <w:pPr>
        <w:pStyle w:val="BodyA"/>
        <w:spacing w:after="120"/>
        <w:rPr>
          <w:del w:id="1722" w:author="Sam Kuloba Watasa" w:date="2015-04-15T11:16:00Z"/>
          <w:rFonts w:ascii="Calibri" w:hAnsi="Calibri" w:cs="Arial"/>
          <w:bCs/>
          <w:color w:val="auto"/>
          <w:highlight w:val="yellow"/>
        </w:rPr>
      </w:pPr>
      <w:moveToRangeStart w:id="1723" w:author="Sam Kuloba Watasa" w:date="2015-04-15T11:10:00Z" w:name="move416859584"/>
      <w:moveTo w:id="1724" w:author="Sam Kuloba Watasa" w:date="2015-04-15T11:10:00Z">
        <w:del w:id="1725" w:author="Sam Kuloba Watasa" w:date="2015-04-15T11:16:00Z">
          <w:r w:rsidRPr="000E6E3D" w:rsidDel="00CB40FD">
            <w:rPr>
              <w:rFonts w:ascii="Calibri" w:hAnsi="Calibri" w:cs="Arial"/>
              <w:b/>
              <w:bCs/>
              <w:color w:val="auto"/>
              <w:highlight w:val="yellow"/>
            </w:rPr>
            <w:delText>Exhibit 1</w:delText>
          </w:r>
          <w:r w:rsidRPr="000E6E3D" w:rsidDel="00CB40FD">
            <w:rPr>
              <w:rFonts w:ascii="Calibri" w:hAnsi="Calibri" w:cs="Arial"/>
              <w:bCs/>
              <w:color w:val="auto"/>
              <w:highlight w:val="yellow"/>
            </w:rPr>
            <w:delText>, below, presents brief descriptions of the key issues and recommendations of each paper.</w:delText>
          </w:r>
        </w:del>
      </w:moveTo>
    </w:p>
    <w:p w14:paraId="3A56C231" w14:textId="77777777" w:rsidR="00CB40FD" w:rsidRPr="000E6E3D" w:rsidRDefault="00CB40FD" w:rsidP="00CB40F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spacing w:after="120"/>
        <w:jc w:val="center"/>
        <w:rPr>
          <w:rFonts w:ascii="Calibri" w:hAnsi="Calibri"/>
          <w:b/>
          <w:color w:val="9D5800" w:themeColor="accent4" w:themeShade="80"/>
          <w:highlight w:val="yellow"/>
        </w:rPr>
      </w:pPr>
      <w:moveTo w:id="1726" w:author="Sam Kuloba Watasa" w:date="2015-04-15T11:10:00Z">
        <w:r w:rsidRPr="000E6E3D">
          <w:rPr>
            <w:rFonts w:ascii="Calibri" w:hAnsi="Calibri"/>
            <w:b/>
            <w:color w:val="9D5800" w:themeColor="accent4" w:themeShade="80"/>
            <w:highlight w:val="yellow"/>
          </w:rPr>
          <w:t xml:space="preserve">Exhibit 1: Aflatoxin Technical Papers—Brief Summaries of Key Issues and Recommendations </w:t>
        </w:r>
      </w:moveTo>
    </w:p>
    <w:p w14:paraId="2D64B0D0" w14:textId="77777777" w:rsidR="00CB40FD" w:rsidRPr="000E6E3D" w:rsidRDefault="00CB40FD" w:rsidP="00CB40F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color w:val="FF6600"/>
          <w:highlight w:val="yellow"/>
        </w:rPr>
      </w:pPr>
      <w:moveTo w:id="1727" w:author="Sam Kuloba Watasa" w:date="2015-04-15T11:10:00Z">
        <w:r w:rsidRPr="000E6E3D">
          <w:rPr>
            <w:rFonts w:ascii="Calibri" w:hAnsi="Calibri"/>
            <w:b/>
            <w:color w:val="FF6600"/>
            <w:highlight w:val="yellow"/>
          </w:rPr>
          <w:t>MODULE I – HUMAN HEALTH</w:t>
        </w:r>
      </w:moveTo>
    </w:p>
    <w:p w14:paraId="0ADFDB54" w14:textId="77777777" w:rsidR="00CB40FD" w:rsidRPr="000E6E3D" w:rsidRDefault="00CB40FD" w:rsidP="00CB40F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highlight w:val="yellow"/>
        </w:rPr>
      </w:pPr>
      <w:moveTo w:id="1728" w:author="Sam Kuloba Watasa" w:date="2015-04-15T11:10:00Z">
        <w:r w:rsidRPr="000E6E3D">
          <w:rPr>
            <w:rFonts w:ascii="Calibri" w:hAnsi="Calibri"/>
            <w:b/>
            <w:highlight w:val="yellow"/>
          </w:rPr>
          <w:t>Aflatoxin and Human Health –</w:t>
        </w:r>
        <w:r w:rsidRPr="000E6E3D">
          <w:rPr>
            <w:rFonts w:ascii="Calibri" w:hAnsi="Calibri"/>
            <w:highlight w:val="yellow"/>
          </w:rPr>
          <w:t xml:space="preserve"> Aflatoxin exacerbates the effects of diseases like HIV and hepatitis A and B, which are widespread in EAC countries. Although eradication of aflatoxin in staple foods in East Africa is impractical, there are a number of changes that could have a significant impact on exposure levels. Low-cost, sustainable community-based interventions, such as increased vaccination against hepatitis A and B, have the potential for economic application in rural settings. </w:t>
        </w:r>
      </w:moveTo>
    </w:p>
    <w:p w14:paraId="48EDEF18" w14:textId="77777777" w:rsidR="00CB40FD" w:rsidRPr="000E6E3D" w:rsidRDefault="00CB40FD" w:rsidP="00CB40F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highlight w:val="yellow"/>
        </w:rPr>
      </w:pPr>
    </w:p>
    <w:p w14:paraId="6AFA53CB" w14:textId="77777777" w:rsidR="00CB40FD" w:rsidRPr="000E6E3D" w:rsidRDefault="00CB40FD" w:rsidP="00CB40F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eastAsia="Times New Roman" w:hAnsi="Calibri"/>
          <w:highlight w:val="yellow"/>
        </w:rPr>
      </w:pPr>
      <w:moveTo w:id="1729" w:author="Sam Kuloba Watasa" w:date="2015-04-15T11:10:00Z">
        <w:r w:rsidRPr="000E6E3D">
          <w:rPr>
            <w:rFonts w:ascii="Calibri" w:hAnsi="Calibri"/>
            <w:b/>
            <w:highlight w:val="yellow"/>
          </w:rPr>
          <w:t>Aflatoxin and the 1,000 Days –</w:t>
        </w:r>
        <w:r w:rsidRPr="000E6E3D">
          <w:rPr>
            <w:rFonts w:ascii="Calibri" w:hAnsi="Calibri"/>
            <w:highlight w:val="yellow"/>
          </w:rPr>
          <w:t xml:space="preserve"> </w:t>
        </w:r>
        <w:r w:rsidRPr="000E6E3D">
          <w:rPr>
            <w:rFonts w:ascii="Calibri" w:eastAsia="Times New Roman" w:hAnsi="Calibri"/>
            <w:highlight w:val="yellow"/>
          </w:rPr>
          <w:t>Aflatoxin exposure occurs throughout the first 1,000 days of life through pregnancy, breastfeeding, and the use of contaminated baby foods. At least 90 percent of children sampled in East Africa have detectable aflatoxin levels, which can impair healthy growth and development, with life-long consequences for individual health and productivity. Priority must be given to interventions targeting infants, small children, and pregnant and lactating women, including through nutrition, antenatal outreach, food safety standards, and dietary diversification efforts.</w:t>
        </w:r>
      </w:moveTo>
    </w:p>
    <w:p w14:paraId="206D780D" w14:textId="77777777" w:rsidR="00CB40FD" w:rsidRPr="000E6E3D" w:rsidRDefault="00CB40FD" w:rsidP="00CB40F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highlight w:val="yellow"/>
        </w:rPr>
      </w:pPr>
    </w:p>
    <w:p w14:paraId="22A35461" w14:textId="77777777" w:rsidR="00CB40FD" w:rsidRPr="000E6E3D" w:rsidRDefault="00CB40FD" w:rsidP="00CB40FD">
      <w:pPr>
        <w:pStyle w:val="Default"/>
        <w:shd w:val="clear" w:color="auto" w:fill="FFEDD7" w:themeFill="accent4" w:themeFillTint="33"/>
        <w:rPr>
          <w:rFonts w:ascii="Calibri" w:hAnsi="Calibri"/>
          <w:highlight w:val="yellow"/>
        </w:rPr>
      </w:pPr>
      <w:moveTo w:id="1730" w:author="Sam Kuloba Watasa" w:date="2015-04-15T11:10:00Z">
        <w:r w:rsidRPr="000E6E3D">
          <w:rPr>
            <w:rFonts w:ascii="Calibri" w:hAnsi="Calibri"/>
            <w:b/>
            <w:highlight w:val="yellow"/>
          </w:rPr>
          <w:t>Aflatoxin: Redefining At-Risk Populations for Hepatitis A and B –</w:t>
        </w:r>
        <w:r w:rsidRPr="000E6E3D">
          <w:rPr>
            <w:rFonts w:ascii="Calibri" w:hAnsi="Calibri"/>
            <w:highlight w:val="yellow"/>
          </w:rPr>
          <w:t xml:space="preserve"> Study results suggest that the value of economic losses to residents of all EAC countries associated with morbidity and mortality from aflatoxin-attributable liver cancer is a measurable share of their countries’ respective GDPs. Public funding should be invested to address this problem.</w:t>
        </w:r>
      </w:moveTo>
    </w:p>
    <w:p w14:paraId="6EE8D5EB"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p>
    <w:p w14:paraId="7563798D"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color w:val="FF6600"/>
          <w:sz w:val="24"/>
          <w:highlight w:val="yellow"/>
        </w:rPr>
      </w:pPr>
      <w:moveTo w:id="1731" w:author="Sam Kuloba Watasa" w:date="2015-04-15T11:10:00Z">
        <w:r w:rsidRPr="000E6E3D">
          <w:rPr>
            <w:rFonts w:ascii="Calibri" w:hAnsi="Calibri"/>
            <w:b/>
            <w:color w:val="FF6600"/>
            <w:sz w:val="24"/>
            <w:highlight w:val="yellow"/>
          </w:rPr>
          <w:t>MODULE II: ANIMAL HEALTH</w:t>
        </w:r>
      </w:moveTo>
    </w:p>
    <w:p w14:paraId="043B06B2"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moveTo w:id="1732" w:author="Sam Kuloba Watasa" w:date="2015-04-15T11:10:00Z">
        <w:r w:rsidRPr="000E6E3D">
          <w:rPr>
            <w:rFonts w:ascii="Calibri" w:hAnsi="Calibri"/>
            <w:b/>
            <w:sz w:val="24"/>
            <w:highlight w:val="yellow"/>
          </w:rPr>
          <w:t>Impact of Aflatoxin on Animal Health and Productivity:</w:t>
        </w:r>
        <w:r w:rsidRPr="000E6E3D">
          <w:rPr>
            <w:rFonts w:ascii="Calibri" w:hAnsi="Calibri"/>
            <w:sz w:val="24"/>
            <w:highlight w:val="yellow"/>
          </w:rPr>
          <w:t xml:space="preserve"> </w:t>
        </w:r>
        <w:r w:rsidRPr="000E6E3D">
          <w:rPr>
            <w:rFonts w:ascii="Calibri" w:hAnsi="Calibri"/>
            <w:b/>
            <w:sz w:val="24"/>
            <w:highlight w:val="yellow"/>
          </w:rPr>
          <w:t>Situational Analysis, East Africa Region –</w:t>
        </w:r>
        <w:r w:rsidRPr="000E6E3D">
          <w:rPr>
            <w:rFonts w:ascii="Calibri" w:hAnsi="Calibri"/>
            <w:sz w:val="24"/>
            <w:highlight w:val="yellow"/>
          </w:rPr>
          <w:t xml:space="preserve"> Livestock production in the East Africa region is still undergoing development, with impressive growth rates and significant contribution to GDP. There is an urgent need for research focused on ways to quantify aflatoxin prevalence in animal and fish feeds from different agro-ecological zones, farming systems, and breeds. Such studies will generate data to inform mitigation measures, standards development, policy formulation, and program strategies. Measures to increase awareness must target the entire value chain, from the first point of production among the smallest producers all the way to the end consumers. </w:t>
        </w:r>
      </w:moveTo>
    </w:p>
    <w:p w14:paraId="677C8080"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p>
    <w:p w14:paraId="2E5AA44A"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moveTo w:id="1733" w:author="Sam Kuloba Watasa" w:date="2015-04-15T11:10:00Z">
        <w:r w:rsidRPr="000E6E3D">
          <w:rPr>
            <w:rFonts w:ascii="Calibri" w:hAnsi="Calibri"/>
            <w:b/>
            <w:sz w:val="24"/>
            <w:highlight w:val="yellow"/>
          </w:rPr>
          <w:t xml:space="preserve">Impact of Aflatoxin on Animal Health and Productivity: Knowledge Platform – </w:t>
        </w:r>
        <w:r w:rsidRPr="000E6E3D">
          <w:rPr>
            <w:rFonts w:ascii="Calibri" w:hAnsi="Calibri"/>
            <w:sz w:val="24"/>
            <w:highlight w:val="yellow"/>
            <w:lang w:val="en-GB"/>
          </w:rPr>
          <w:t xml:space="preserve">All animals are affected by aflatoxins. Rabbits, ducks, and pigs are highly susceptible; dogs, calves, turkeys, and sheep are moderately susceptible; chickens and cattle are relatively resistant. Fish vary from highly susceptible to resistant, and honey bees are relatively resistant. </w:t>
        </w:r>
        <w:r w:rsidRPr="000E6E3D">
          <w:rPr>
            <w:rFonts w:ascii="Calibri" w:hAnsi="Calibri"/>
            <w:sz w:val="24"/>
            <w:highlight w:val="yellow"/>
          </w:rPr>
          <w:t xml:space="preserve">Livestock feed is commonly made from highly susceptible crops like maize, peanuts, and cottonseed. </w:t>
        </w:r>
        <w:r w:rsidRPr="000E6E3D">
          <w:rPr>
            <w:rFonts w:ascii="Calibri" w:hAnsi="Calibri"/>
            <w:sz w:val="24"/>
            <w:highlight w:val="yellow"/>
            <w:lang w:val="en-GB"/>
          </w:rPr>
          <w:t>Aflatoxins are probably not major causes of livestock disease and low productivity in Africa, but they are contributing factors, which are likely to become more important as livestock production intensifies.</w:t>
        </w:r>
        <w:r w:rsidRPr="000E6E3D">
          <w:rPr>
            <w:rFonts w:ascii="Calibri" w:hAnsi="Calibri"/>
            <w:sz w:val="24"/>
            <w:highlight w:val="yellow"/>
          </w:rPr>
          <w:t xml:space="preserve"> Aflatoxin is spread to humans through livestock products, especially milk, which is widely consumed and often given to infants and young children who are most at risk.</w:t>
        </w:r>
      </w:moveTo>
    </w:p>
    <w:p w14:paraId="665D7309" w14:textId="77777777" w:rsidR="00CB40FD" w:rsidRPr="000E6E3D" w:rsidRDefault="00CB40FD" w:rsidP="00CB40FD">
      <w:pPr>
        <w:pStyle w:val="Default"/>
        <w:shd w:val="clear" w:color="auto" w:fill="FFEDD7" w:themeFill="accent4" w:themeFillTint="33"/>
        <w:rPr>
          <w:rFonts w:ascii="Calibri" w:hAnsi="Calibri"/>
          <w:highlight w:val="yellow"/>
        </w:rPr>
      </w:pPr>
    </w:p>
    <w:p w14:paraId="2A131D67" w14:textId="77777777" w:rsidR="00CB40FD" w:rsidRPr="000E6E3D" w:rsidRDefault="00CB40FD" w:rsidP="00CB40FD">
      <w:pPr>
        <w:pStyle w:val="Default"/>
        <w:shd w:val="clear" w:color="auto" w:fill="FFEDD7" w:themeFill="accent4" w:themeFillTint="33"/>
        <w:rPr>
          <w:rFonts w:ascii="Calibri" w:hAnsi="Calibri"/>
          <w:b/>
          <w:color w:val="FF6600"/>
          <w:highlight w:val="yellow"/>
        </w:rPr>
      </w:pPr>
      <w:moveTo w:id="1734" w:author="Sam Kuloba Watasa" w:date="2015-04-15T11:10:00Z">
        <w:r w:rsidRPr="000E6E3D">
          <w:rPr>
            <w:rFonts w:ascii="Calibri" w:hAnsi="Calibri"/>
            <w:b/>
            <w:color w:val="FF6600"/>
            <w:highlight w:val="yellow"/>
          </w:rPr>
          <w:lastRenderedPageBreak/>
          <w:t>MODULE III: AFLATOXIN STANDARDS FOR FOOD AND FEED</w:t>
        </w:r>
      </w:moveTo>
    </w:p>
    <w:p w14:paraId="3A5BB8EF" w14:textId="77777777" w:rsidR="00CB40FD" w:rsidRPr="000E6E3D" w:rsidRDefault="00CB40FD" w:rsidP="00CB40FD">
      <w:pPr>
        <w:pStyle w:val="Default"/>
        <w:shd w:val="clear" w:color="auto" w:fill="FFEDD7" w:themeFill="accent4" w:themeFillTint="33"/>
        <w:rPr>
          <w:rFonts w:ascii="Calibri" w:hAnsi="Calibri"/>
          <w:spacing w:val="-2"/>
          <w:highlight w:val="yellow"/>
        </w:rPr>
      </w:pPr>
      <w:moveTo w:id="1735" w:author="Sam Kuloba Watasa" w:date="2015-04-15T11:10:00Z">
        <w:r w:rsidRPr="000E6E3D">
          <w:rPr>
            <w:rFonts w:ascii="Calibri" w:hAnsi="Calibri" w:cs="Calibri"/>
            <w:b/>
            <w:spacing w:val="-2"/>
            <w:highlight w:val="yellow"/>
          </w:rPr>
          <w:t>Aflatoxin Standards for Food –</w:t>
        </w:r>
        <w:r w:rsidRPr="000E6E3D">
          <w:rPr>
            <w:rFonts w:ascii="Calibri" w:hAnsi="Calibri" w:cs="Calibri"/>
            <w:spacing w:val="-2"/>
            <w:highlight w:val="yellow"/>
          </w:rPr>
          <w:t xml:space="preserve"> Standardized maximum levels of aflatoxin contamination adopted in 2006 by the EAC for selected foods, cereals, and pulses are </w:t>
        </w:r>
        <w:r w:rsidRPr="000E6E3D">
          <w:rPr>
            <w:rFonts w:ascii="Calibri" w:hAnsi="Calibri"/>
            <w:spacing w:val="-2"/>
            <w:highlight w:val="yellow"/>
          </w:rPr>
          <w:t>5 ppb for aflatoxin B1 and 10 ppb for total aflatoxins. Enforcement is a challenge due to poor interagency coordination, lack of accessible testing technology, weak inspection capacities, and lack of clarity on roles and responsibilities of food regulatory bodies. Seventy percent of people in the region consume on-farm production, and both informal and formal markets remain largely unregulated, as is the food processing industry. Standards are needed based on dietary consumption patterns, as are appropriate technologies for aflatoxin abatement along the value chain.</w:t>
        </w:r>
      </w:moveTo>
    </w:p>
    <w:p w14:paraId="6BD26B5C" w14:textId="77777777" w:rsidR="00CB40FD" w:rsidRPr="000E6E3D" w:rsidRDefault="00CB40FD" w:rsidP="00CB40FD">
      <w:pPr>
        <w:pStyle w:val="Default"/>
        <w:shd w:val="clear" w:color="auto" w:fill="FFEDD7" w:themeFill="accent4" w:themeFillTint="33"/>
        <w:rPr>
          <w:rFonts w:ascii="Calibri" w:hAnsi="Calibri"/>
          <w:highlight w:val="yellow"/>
        </w:rPr>
      </w:pPr>
    </w:p>
    <w:p w14:paraId="026D8DA7"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sz w:val="24"/>
          <w:highlight w:val="yellow"/>
        </w:rPr>
      </w:pPr>
      <w:moveTo w:id="1736" w:author="Sam Kuloba Watasa" w:date="2015-04-15T11:10:00Z">
        <w:r w:rsidRPr="000E6E3D">
          <w:rPr>
            <w:rFonts w:ascii="Calibri" w:hAnsi="Calibri"/>
            <w:b/>
            <w:sz w:val="24"/>
            <w:highlight w:val="yellow"/>
          </w:rPr>
          <w:t xml:space="preserve">Aflatoxin Standards for Feed: Situational Analysis and Knowledge Platform – </w:t>
        </w:r>
        <w:r w:rsidRPr="000E6E3D">
          <w:rPr>
            <w:rFonts w:ascii="Calibri" w:hAnsi="Calibri"/>
            <w:sz w:val="24"/>
            <w:highlight w:val="yellow"/>
          </w:rPr>
          <w:t>Compliance with regulations regarding aflatoxin contamination levels in animal feeds is not keeping pace with the growing demand for dairy and other livestock products. To ensure a safe food supply, investments must target the dearth of human and technical capacity to ensure proper testing and surveillance to meet existing standards.</w:t>
        </w:r>
      </w:moveTo>
    </w:p>
    <w:p w14:paraId="3FE0026E"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p>
    <w:p w14:paraId="0FCA09BD"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b/>
          <w:color w:val="FF6600"/>
          <w:sz w:val="24"/>
          <w:highlight w:val="yellow"/>
        </w:rPr>
      </w:pPr>
      <w:moveTo w:id="1737" w:author="Sam Kuloba Watasa" w:date="2015-04-15T11:10:00Z">
        <w:r w:rsidRPr="000E6E3D">
          <w:rPr>
            <w:rFonts w:ascii="Calibri" w:hAnsi="Calibri"/>
            <w:b/>
            <w:color w:val="FF6600"/>
            <w:sz w:val="24"/>
            <w:highlight w:val="yellow"/>
          </w:rPr>
          <w:t>MODULE IV: GOOD AGRICULTURAL PRACTICES</w:t>
        </w:r>
      </w:moveTo>
    </w:p>
    <w:p w14:paraId="54E43E9F"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moveTo w:id="1738" w:author="Sam Kuloba Watasa" w:date="2015-04-15T11:10:00Z">
        <w:r w:rsidRPr="000E6E3D">
          <w:rPr>
            <w:rFonts w:ascii="Calibri" w:hAnsi="Calibri"/>
            <w:b/>
            <w:sz w:val="24"/>
            <w:highlight w:val="yellow"/>
          </w:rPr>
          <w:t>Biocontrol for Aflatoxin –</w:t>
        </w:r>
        <w:r w:rsidRPr="000E6E3D">
          <w:rPr>
            <w:rFonts w:ascii="Calibri" w:hAnsi="Calibri"/>
            <w:sz w:val="24"/>
            <w:highlight w:val="yellow"/>
          </w:rPr>
          <w:t xml:space="preserve"> Biocontrol products are applied to farmers’ fields to push out and replace toxin-producing varieties of </w:t>
        </w:r>
        <w:r w:rsidRPr="000E6E3D">
          <w:rPr>
            <w:rFonts w:ascii="Calibri" w:hAnsi="Calibri"/>
            <w:i/>
            <w:sz w:val="24"/>
            <w:highlight w:val="yellow"/>
          </w:rPr>
          <w:t>Aspergillus flavus</w:t>
        </w:r>
        <w:r w:rsidRPr="000E6E3D">
          <w:rPr>
            <w:rFonts w:ascii="Calibri" w:hAnsi="Calibri"/>
            <w:sz w:val="24"/>
            <w:highlight w:val="yellow"/>
          </w:rPr>
          <w:t xml:space="preserve"> with non-toxic ones, as a cost-effective way to curb aflatoxin contamination where it starts. The production and dissemination of AflaSafe™, a biocontrol developed for African conditions that reduces field contamination by 75 percent or more, should be prioritized. </w:t>
        </w:r>
      </w:moveTo>
    </w:p>
    <w:p w14:paraId="534344FC"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p>
    <w:p w14:paraId="56BA4E9D"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moveTo w:id="1739" w:author="Sam Kuloba Watasa" w:date="2015-04-15T11:10:00Z">
        <w:r w:rsidRPr="000E6E3D">
          <w:rPr>
            <w:rFonts w:ascii="Calibri" w:hAnsi="Calibri"/>
            <w:b/>
            <w:sz w:val="24"/>
            <w:highlight w:val="yellow"/>
          </w:rPr>
          <w:t>Aflatoxin and Post-Harvest Losses (PHL) –</w:t>
        </w:r>
        <w:r w:rsidRPr="000E6E3D">
          <w:rPr>
            <w:rFonts w:ascii="Calibri" w:hAnsi="Calibri"/>
            <w:sz w:val="24"/>
            <w:highlight w:val="yellow"/>
          </w:rPr>
          <w:t xml:space="preserve"> Aflatoxin contamination may occur across multiple points along the post-harvest chain: during harvesting, field drying, platform drying, threshing or shelling, winnowing, transport to packing shed, storage at farm level, grading and sorting, handling and transport, storage and handling at the trader level, processing, or during downstream storage or distribution. It results in multiple types of PHL, including food loss, financial losses to sellers, and economic losses to society. Cost-effective prevention and control measures exist, including traditional methods and improved equipment, such as new generation metal storage silos and hermetic storage solution, which can be adopted at the farm level.</w:t>
        </w:r>
      </w:moveTo>
    </w:p>
    <w:p w14:paraId="4466B96C" w14:textId="77777777" w:rsidR="00CB40FD" w:rsidRPr="000E6E3D" w:rsidRDefault="00CB40FD" w:rsidP="00CB40FD">
      <w:pPr>
        <w:pStyle w:val="NoSpacing"/>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spacing w:before="200"/>
        <w:rPr>
          <w:rFonts w:ascii="Calibri" w:hAnsi="Calibri"/>
          <w:b/>
          <w:color w:val="FF6600"/>
          <w:sz w:val="24"/>
          <w:highlight w:val="yellow"/>
        </w:rPr>
      </w:pPr>
      <w:moveTo w:id="1740" w:author="Sam Kuloba Watasa" w:date="2015-04-15T11:10:00Z">
        <w:r w:rsidRPr="000E6E3D">
          <w:rPr>
            <w:rFonts w:ascii="Calibri" w:hAnsi="Calibri"/>
            <w:b/>
            <w:color w:val="FF6600"/>
            <w:sz w:val="24"/>
            <w:highlight w:val="yellow"/>
          </w:rPr>
          <w:t>MODULE V: TRADE AND THE ENVIRONMENT</w:t>
        </w:r>
      </w:moveTo>
    </w:p>
    <w:p w14:paraId="33E43CA7" w14:textId="77777777" w:rsidR="00CB40FD" w:rsidRPr="000E6E3D" w:rsidRDefault="00CB40FD" w:rsidP="00CB40FD">
      <w:pPr>
        <w:pStyle w:val="NoSpacing"/>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moveTo w:id="1741" w:author="Sam Kuloba Watasa" w:date="2015-04-15T11:10:00Z">
        <w:r w:rsidRPr="000E6E3D">
          <w:rPr>
            <w:rFonts w:ascii="Calibri" w:hAnsi="Calibri"/>
            <w:b/>
            <w:sz w:val="24"/>
            <w:highlight w:val="yellow"/>
          </w:rPr>
          <w:t>Assessing Aflatoxin Impacts on Trade –</w:t>
        </w:r>
        <w:r w:rsidRPr="000E6E3D">
          <w:rPr>
            <w:rFonts w:ascii="Calibri" w:hAnsi="Calibri"/>
            <w:sz w:val="24"/>
            <w:highlight w:val="yellow"/>
          </w:rPr>
          <w:t xml:space="preserve"> Aflatoxin control is a necessary condition to gain a larger share of the international market in commodities where EAC countries have a comparative advantage. Impacts of greater enforcement of aflatoxin control regulations affect agriculture, trade, and health, with benefits that vary according to the context and sector. Positive health benefits fall on the importing country, while trade and agricultural benefits go to the exporting one. Domestic markets currently have no market differentiation regarding aflatoxin due to low awareness and poor regulation of domestically traded products.</w:t>
        </w:r>
      </w:moveTo>
    </w:p>
    <w:p w14:paraId="55F79308"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p>
    <w:p w14:paraId="15D074DF" w14:textId="77777777" w:rsidR="00CB40FD" w:rsidRPr="000E6E3D" w:rsidRDefault="00CB40FD" w:rsidP="00CB40FD">
      <w:pPr>
        <w:pStyle w:val="NoSpacing"/>
        <w:pBdr>
          <w:top w:val="none" w:sz="0" w:space="0" w:color="auto"/>
          <w:left w:val="none" w:sz="0" w:space="0" w:color="auto"/>
          <w:bottom w:val="none" w:sz="0" w:space="0" w:color="auto"/>
          <w:right w:val="none" w:sz="0" w:space="0" w:color="auto"/>
          <w:between w:val="none" w:sz="0" w:space="0" w:color="auto"/>
          <w:bar w:val="none" w:sz="0" w:color="auto"/>
        </w:pBdr>
        <w:shd w:val="clear" w:color="auto" w:fill="FFEDD7" w:themeFill="accent4" w:themeFillTint="33"/>
        <w:rPr>
          <w:rFonts w:ascii="Calibri" w:hAnsi="Calibri"/>
          <w:sz w:val="24"/>
          <w:highlight w:val="yellow"/>
        </w:rPr>
      </w:pPr>
      <w:moveTo w:id="1742" w:author="Sam Kuloba Watasa" w:date="2015-04-15T11:10:00Z">
        <w:r w:rsidRPr="000E6E3D">
          <w:rPr>
            <w:rFonts w:ascii="Calibri" w:hAnsi="Calibri"/>
            <w:b/>
            <w:sz w:val="24"/>
            <w:highlight w:val="yellow"/>
          </w:rPr>
          <w:t>Alternative Uses and Disposal Systems for Aflatoxin-Contaminated Commodities –</w:t>
        </w:r>
        <w:r w:rsidRPr="000E6E3D">
          <w:rPr>
            <w:rFonts w:ascii="Calibri" w:hAnsi="Calibri"/>
            <w:sz w:val="24"/>
            <w:highlight w:val="yellow"/>
          </w:rPr>
          <w:t xml:space="preserve"> Commodities contaminated with aflatoxin often end up back in the food chain, either resold on informal markets or used as animal feed. To ensure food safety, they should instead be segregated for either alternative use (e.g., processing, animal feed, </w:t>
        </w:r>
        <w:proofErr w:type="gramStart"/>
        <w:r w:rsidRPr="000E6E3D">
          <w:rPr>
            <w:rFonts w:ascii="Calibri" w:hAnsi="Calibri"/>
            <w:sz w:val="24"/>
            <w:highlight w:val="yellow"/>
          </w:rPr>
          <w:t>biofuel</w:t>
        </w:r>
        <w:proofErr w:type="gramEnd"/>
        <w:r w:rsidRPr="000E6E3D">
          <w:rPr>
            <w:rFonts w:ascii="Calibri" w:hAnsi="Calibri"/>
            <w:sz w:val="24"/>
            <w:highlight w:val="yellow"/>
          </w:rPr>
          <w:t>) or proper disposal. Control of contaminated products carries economic and ecological implications and requires a legal and regulatory framework across EAC partner countries.</w:t>
        </w:r>
      </w:moveTo>
    </w:p>
    <w:p w14:paraId="7920561E" w14:textId="77777777" w:rsidR="00CB40FD" w:rsidRPr="000E6E3D" w:rsidRDefault="00CB40FD" w:rsidP="00CB40FD">
      <w:pPr>
        <w:pStyle w:val="BodyA"/>
        <w:rPr>
          <w:rFonts w:ascii="Calibri" w:hAnsi="Calibri" w:cs="Arial"/>
          <w:bCs/>
          <w:color w:val="auto"/>
          <w:highlight w:val="yellow"/>
        </w:rPr>
      </w:pPr>
    </w:p>
    <w:p w14:paraId="6894A532" w14:textId="77777777" w:rsidR="00CB40FD" w:rsidRPr="000E6E3D" w:rsidRDefault="00CB40FD" w:rsidP="00CB40FD">
      <w:pPr>
        <w:pStyle w:val="BodyA"/>
        <w:rPr>
          <w:rFonts w:ascii="Calibri" w:hAnsi="Calibri" w:cs="Arial"/>
          <w:bCs/>
          <w:color w:val="auto"/>
          <w:highlight w:val="yellow"/>
        </w:rPr>
      </w:pPr>
      <w:moveTo w:id="1743" w:author="Sam Kuloba Watasa" w:date="2015-04-15T11:10:00Z">
        <w:r w:rsidRPr="000E6E3D">
          <w:rPr>
            <w:rFonts w:ascii="Calibri" w:hAnsi="Calibri" w:cs="Arial"/>
            <w:bCs/>
            <w:color w:val="auto"/>
            <w:highlight w:val="yellow"/>
          </w:rPr>
          <w:lastRenderedPageBreak/>
          <w:t>Additional sources for the communications strategy include interviews from communications-focused situational analyses conducted with multisectoral stakeholders in each of the EAC countries. A literature review was undertaken of strategic communications initiatives, particularly in the context of international development programs targeting the health, agricultural, trade, and environmental sectors. Findings from a synthesis of the research on aflatoxin in health, agriculture, and trade produced in 2012 also inform the strategy, as do supplemental data on country demographics, GDP, and agricultural productivity.</w:t>
        </w:r>
      </w:moveTo>
    </w:p>
    <w:p w14:paraId="29926960" w14:textId="77777777" w:rsidR="00CB40FD" w:rsidRPr="000E6E3D" w:rsidRDefault="00CB40FD" w:rsidP="00CB40FD">
      <w:pPr>
        <w:pStyle w:val="BodyA"/>
        <w:rPr>
          <w:rFonts w:ascii="Calibri" w:hAnsi="Calibri" w:cs="Arial"/>
          <w:bCs/>
          <w:color w:val="auto"/>
          <w:highlight w:val="yellow"/>
        </w:rPr>
      </w:pPr>
    </w:p>
    <w:p w14:paraId="70E1452A" w14:textId="77777777" w:rsidR="00CB40FD" w:rsidRPr="000E6E3D" w:rsidRDefault="00CB40FD" w:rsidP="00CB40FD">
      <w:pPr>
        <w:pStyle w:val="BodyA"/>
        <w:rPr>
          <w:rFonts w:ascii="Calibri" w:hAnsi="Calibri" w:cs="Arial"/>
          <w:bCs/>
          <w:color w:val="auto"/>
          <w:highlight w:val="yellow"/>
        </w:rPr>
      </w:pPr>
      <w:moveTo w:id="1744" w:author="Sam Kuloba Watasa" w:date="2015-04-15T11:10:00Z">
        <w:r w:rsidRPr="000E6E3D">
          <w:rPr>
            <w:rFonts w:ascii="Calibri" w:hAnsi="Calibri" w:cs="Arial"/>
            <w:bCs/>
            <w:color w:val="auto"/>
            <w:highlight w:val="yellow"/>
          </w:rPr>
          <w:t>Results from the technical papers underscore the complexity of aflatoxin control and the need for cross-cutting participation from the health, agricultural, environmental, and trade sectors, as well as the commitment of government ministries, the private sector, research institutions, associations, NGOs, and other stakeholder groups. The papers also illustrate the multiple pathways of aflatoxin contamination across the food chain and into the realms of human and animal health, markets and trade, and the environment. Their findings underpin the following sections.</w:t>
        </w:r>
      </w:moveTo>
    </w:p>
    <w:p w14:paraId="0D274C6E" w14:textId="77777777" w:rsidR="00CB40FD" w:rsidRPr="000E6E3D" w:rsidRDefault="00CB40FD" w:rsidP="00CB40FD">
      <w:pPr>
        <w:pStyle w:val="BodyA"/>
        <w:rPr>
          <w:rFonts w:ascii="Calibri" w:hAnsi="Calibri" w:cs="Arial"/>
          <w:b/>
          <w:color w:val="FF6600"/>
          <w:highlight w:val="yellow"/>
        </w:rPr>
      </w:pPr>
    </w:p>
    <w:p w14:paraId="37ABC84A" w14:textId="77777777" w:rsidR="00CB40FD" w:rsidRPr="000E6E3D" w:rsidRDefault="00CB40FD" w:rsidP="00CB40FD">
      <w:pPr>
        <w:pStyle w:val="BodyA"/>
        <w:rPr>
          <w:rFonts w:ascii="Calibri" w:hAnsi="Calibri" w:cs="Arial"/>
          <w:b/>
          <w:color w:val="FF6600"/>
          <w:highlight w:val="yellow"/>
        </w:rPr>
      </w:pPr>
      <w:moveTo w:id="1745" w:author="Sam Kuloba Watasa" w:date="2015-04-15T11:10:00Z">
        <w:r w:rsidRPr="000E6E3D">
          <w:rPr>
            <w:rFonts w:ascii="Calibri" w:hAnsi="Calibri" w:cs="Arial"/>
            <w:b/>
            <w:color w:val="FF6600"/>
            <w:highlight w:val="yellow"/>
          </w:rPr>
          <w:t>Field to fork</w:t>
        </w:r>
      </w:moveTo>
    </w:p>
    <w:p w14:paraId="542F9ECA" w14:textId="77777777" w:rsidR="00CB40FD" w:rsidRPr="000E6E3D" w:rsidRDefault="00CB40FD" w:rsidP="00CB40FD">
      <w:pPr>
        <w:pStyle w:val="BodyA"/>
        <w:rPr>
          <w:rFonts w:ascii="Calibri" w:hAnsi="Calibri"/>
          <w:highlight w:val="yellow"/>
        </w:rPr>
      </w:pPr>
      <w:moveTo w:id="1746" w:author="Sam Kuloba Watasa" w:date="2015-04-15T11:10:00Z">
        <w:r w:rsidRPr="000E6E3D">
          <w:rPr>
            <w:rFonts w:ascii="Calibri" w:hAnsi="Calibri"/>
            <w:highlight w:val="yellow"/>
          </w:rPr>
          <w:t xml:space="preserve">As illustrated in </w:t>
        </w:r>
        <w:r w:rsidRPr="000E6E3D">
          <w:rPr>
            <w:rFonts w:ascii="Calibri" w:hAnsi="Calibri"/>
            <w:b/>
            <w:highlight w:val="yellow"/>
          </w:rPr>
          <w:t>Exhibit 2</w:t>
        </w:r>
        <w:r w:rsidRPr="000E6E3D">
          <w:rPr>
            <w:rFonts w:ascii="Calibri" w:hAnsi="Calibri"/>
            <w:highlight w:val="yellow"/>
          </w:rPr>
          <w:t xml:space="preserve">, below, the pathway to aflatoxin exposure starts at the very beginning of the food value chain when susceptible crops are planted in contaminated soils. Additional environmental conditions, such as drought, pests, and poor soil fertility, produce stress in the plants and make them more susceptible to the </w:t>
        </w:r>
        <w:r w:rsidRPr="000E6E3D">
          <w:rPr>
            <w:rFonts w:ascii="Calibri" w:hAnsi="Calibri"/>
            <w:i/>
            <w:highlight w:val="yellow"/>
          </w:rPr>
          <w:t>Aspergillus flavus</w:t>
        </w:r>
        <w:r w:rsidRPr="000E6E3D">
          <w:rPr>
            <w:rFonts w:ascii="Calibri" w:hAnsi="Calibri"/>
            <w:highlight w:val="yellow"/>
          </w:rPr>
          <w:t xml:space="preserve"> fungi. Exposure may be further aggravated by poor agricultural practices affecting crop and land management, or inadequate post-harvest conditions that promote the development of aflatoxin. </w:t>
        </w:r>
      </w:moveTo>
    </w:p>
    <w:p w14:paraId="41EB9867" w14:textId="77777777" w:rsidR="00CB40FD" w:rsidRPr="000E6E3D" w:rsidRDefault="00CB40FD" w:rsidP="00CB40FD">
      <w:pPr>
        <w:pStyle w:val="BodyA"/>
        <w:rPr>
          <w:rFonts w:ascii="Calibri" w:hAnsi="Calibri"/>
          <w:highlight w:val="yellow"/>
        </w:rPr>
      </w:pPr>
    </w:p>
    <w:p w14:paraId="06428C46" w14:textId="77777777" w:rsidR="00CB40FD" w:rsidRDefault="00CB40FD" w:rsidP="00CB40FD">
      <w:pPr>
        <w:pStyle w:val="BodyA"/>
        <w:rPr>
          <w:rFonts w:ascii="Calibri" w:hAnsi="Calibri" w:cs="Arial"/>
        </w:rPr>
      </w:pPr>
      <w:moveTo w:id="1747" w:author="Sam Kuloba Watasa" w:date="2015-04-15T11:10:00Z">
        <w:r w:rsidRPr="000E6E3D">
          <w:rPr>
            <w:rFonts w:ascii="Calibri" w:hAnsi="Calibri"/>
            <w:highlight w:val="yellow"/>
          </w:rPr>
          <w:t xml:space="preserve">Aflatoxin can pass directly to humans through the consumption of food from contaminated crops or reach them indirectly when they eat or drink animal products that have been exposed to contaminated feed. Further dissemination of aflatoxin can occur through the processing, sale and trade, and inappropriate reuse or disposal of tainted products. </w:t>
        </w:r>
        <w:r w:rsidRPr="000E6E3D">
          <w:rPr>
            <w:rFonts w:ascii="Calibri" w:hAnsi="Calibri" w:cs="Arial"/>
            <w:highlight w:val="yellow"/>
          </w:rPr>
          <w:t>Thus, problems that start in farmers’ fields have outcomes that extend across species, sectors, and geographic boundaries.</w:t>
        </w:r>
        <w:r w:rsidRPr="001F17E0">
          <w:rPr>
            <w:rFonts w:ascii="Calibri" w:hAnsi="Calibri" w:cs="Arial"/>
          </w:rPr>
          <w:t xml:space="preserve"> </w:t>
        </w:r>
      </w:moveTo>
    </w:p>
    <w:p w14:paraId="420C1FA3" w14:textId="77777777" w:rsidR="00CB40FD" w:rsidRPr="000E6E3D" w:rsidRDefault="00CB40FD" w:rsidP="00CB40FD">
      <w:pPr>
        <w:pStyle w:val="BodyA"/>
        <w:pageBreakBefore/>
        <w:spacing w:before="240"/>
        <w:jc w:val="center"/>
        <w:rPr>
          <w:rFonts w:ascii="Calibri" w:hAnsi="Calibri" w:cs="Arial"/>
          <w:b/>
          <w:color w:val="9D5800" w:themeColor="accent4" w:themeShade="80"/>
          <w:highlight w:val="yellow"/>
        </w:rPr>
      </w:pPr>
      <w:moveTo w:id="1748" w:author="Sam Kuloba Watasa" w:date="2015-04-15T11:10:00Z">
        <w:r w:rsidRPr="000E6E3D">
          <w:rPr>
            <w:rFonts w:ascii="Calibri" w:hAnsi="Calibri" w:cs="Arial"/>
            <w:b/>
            <w:color w:val="9D5800" w:themeColor="accent4" w:themeShade="80"/>
            <w:highlight w:val="yellow"/>
          </w:rPr>
          <w:lastRenderedPageBreak/>
          <w:t>Exhibit 2: Pathway to Aflatoxin Exposure</w:t>
        </w:r>
      </w:moveTo>
    </w:p>
    <w:p w14:paraId="6626919F" w14:textId="77777777" w:rsidR="00CB40FD" w:rsidRPr="000E6E3D" w:rsidRDefault="00CB40FD" w:rsidP="00CB40FD">
      <w:pPr>
        <w:pStyle w:val="BodyA"/>
        <w:rPr>
          <w:rFonts w:ascii="Calibri" w:hAnsi="Calibri" w:cs="Arial"/>
          <w:sz w:val="20"/>
          <w:highlight w:val="yellow"/>
        </w:rPr>
      </w:pPr>
      <w:moveTo w:id="1749" w:author="Sam Kuloba Watasa" w:date="2015-04-15T11:10:00Z">
        <w:r w:rsidRPr="000E6E3D">
          <w:rPr>
            <w:rFonts w:ascii="Calibri" w:hAnsi="Calibri"/>
            <w:noProof/>
            <w:highlight w:val="yellow"/>
            <w:rPrChange w:id="1750">
              <w:rPr>
                <w:rFonts w:ascii="Times New Roman" w:hAnsi="Times New Roman" w:cs="Times New Roman"/>
                <w:noProof/>
                <w:color w:val="auto"/>
              </w:rPr>
            </w:rPrChange>
          </w:rPr>
          <w:drawing>
            <wp:anchor distT="0" distB="0" distL="114300" distR="114300" simplePos="0" relativeHeight="251709440" behindDoc="0" locked="0" layoutInCell="1" allowOverlap="1" wp14:anchorId="1268A1C9" wp14:editId="53135869">
              <wp:simplePos x="0" y="0"/>
              <wp:positionH relativeFrom="page">
                <wp:align>center</wp:align>
              </wp:positionH>
              <wp:positionV relativeFrom="paragraph">
                <wp:posOffset>55880</wp:posOffset>
              </wp:positionV>
              <wp:extent cx="5833872" cy="4169664"/>
              <wp:effectExtent l="38100" t="38100" r="52705" b="406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on aflatoxins in the food and feed chain.png"/>
                      <pic:cNvPicPr/>
                    </pic:nvPicPr>
                    <pic:blipFill>
                      <a:blip r:embed="rId16">
                        <a:extLst>
                          <a:ext uri="{28A0092B-C50C-407E-A947-70E740481C1C}">
                            <a14:useLocalDpi xmlns:a14="http://schemas.microsoft.com/office/drawing/2010/main" val="0"/>
                          </a:ext>
                        </a:extLst>
                      </a:blip>
                      <a:stretch>
                        <a:fillRect/>
                      </a:stretch>
                    </pic:blipFill>
                    <pic:spPr>
                      <a:xfrm>
                        <a:off x="0" y="0"/>
                        <a:ext cx="5833872" cy="4169664"/>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moveTo>
    </w:p>
    <w:p w14:paraId="70AD5FB1" w14:textId="77777777" w:rsidR="00CB40FD" w:rsidRPr="000E6E3D" w:rsidRDefault="00CB40FD" w:rsidP="00CB40FD">
      <w:pPr>
        <w:pStyle w:val="BodyA"/>
        <w:rPr>
          <w:rFonts w:ascii="Calibri" w:hAnsi="Calibri" w:cs="Arial"/>
          <w:b/>
          <w:color w:val="FF6600"/>
          <w:highlight w:val="yellow"/>
        </w:rPr>
      </w:pPr>
      <w:moveTo w:id="1751" w:author="Sam Kuloba Watasa" w:date="2015-04-15T11:10:00Z">
        <w:r w:rsidRPr="000E6E3D">
          <w:rPr>
            <w:rFonts w:ascii="Calibri" w:hAnsi="Calibri" w:cs="Arial"/>
            <w:b/>
            <w:color w:val="FF6600"/>
            <w:highlight w:val="yellow"/>
          </w:rPr>
          <w:t xml:space="preserve">Standards and control </w:t>
        </w:r>
      </w:moveTo>
    </w:p>
    <w:p w14:paraId="463D0ED3" w14:textId="77777777" w:rsidR="00CB40FD" w:rsidRPr="000E6E3D" w:rsidRDefault="00CB40FD" w:rsidP="00CB40FD">
      <w:pPr>
        <w:pStyle w:val="BodyA"/>
        <w:rPr>
          <w:rFonts w:ascii="Calibri" w:hAnsi="Calibri"/>
          <w:highlight w:val="yellow"/>
        </w:rPr>
      </w:pPr>
      <w:moveTo w:id="1752" w:author="Sam Kuloba Watasa" w:date="2015-04-15T11:10:00Z">
        <w:r w:rsidRPr="000E6E3D">
          <w:rPr>
            <w:rFonts w:ascii="Calibri" w:hAnsi="Calibri"/>
            <w:highlight w:val="yellow"/>
          </w:rPr>
          <w:t xml:space="preserve">The EAC countries adopted maximum limit standards for aflatoxin in 2006. The standards apply to </w:t>
        </w:r>
        <w:r w:rsidRPr="000E6E3D">
          <w:rPr>
            <w:rFonts w:ascii="Calibri" w:hAnsi="Calibri" w:cs="Calibri"/>
            <w:highlight w:val="yellow"/>
          </w:rPr>
          <w:t>selected foods, cereals, and pulses. Total amounts of aflatoxin are limited to 10 micrograms/kilo (</w:t>
        </w:r>
        <w:r w:rsidRPr="000E6E3D">
          <w:rPr>
            <w:rFonts w:ascii="Calibri" w:hAnsi="Calibri"/>
            <w:highlight w:val="yellow"/>
          </w:rPr>
          <w:t>µg/k</w:t>
        </w:r>
        <w:r w:rsidRPr="000E6E3D">
          <w:rPr>
            <w:rFonts w:ascii="Calibri" w:hAnsi="Calibri" w:cs="Calibri"/>
            <w:highlight w:val="yellow"/>
          </w:rPr>
          <w:t xml:space="preserve">), with a limit </w:t>
        </w:r>
        <w:proofErr w:type="gramStart"/>
        <w:r w:rsidRPr="000E6E3D">
          <w:rPr>
            <w:rFonts w:ascii="Calibri" w:hAnsi="Calibri" w:cs="Calibri"/>
            <w:highlight w:val="yellow"/>
          </w:rPr>
          <w:t xml:space="preserve">of </w:t>
        </w:r>
        <w:r w:rsidRPr="000E6E3D">
          <w:rPr>
            <w:rFonts w:ascii="Calibri" w:hAnsi="Calibri"/>
            <w:highlight w:val="yellow"/>
          </w:rPr>
          <w:t>5 µg/k for aflatoxin B</w:t>
        </w:r>
        <w:r w:rsidRPr="000E6E3D">
          <w:rPr>
            <w:rFonts w:ascii="Calibri" w:hAnsi="Calibri"/>
            <w:highlight w:val="yellow"/>
            <w:vertAlign w:val="subscript"/>
          </w:rPr>
          <w:t>1</w:t>
        </w:r>
        <w:r w:rsidRPr="000E6E3D">
          <w:rPr>
            <w:rFonts w:ascii="Calibri" w:hAnsi="Calibri"/>
            <w:highlight w:val="yellow"/>
          </w:rPr>
          <w:t>, the most toxic strain</w:t>
        </w:r>
        <w:proofErr w:type="gramEnd"/>
        <w:r w:rsidRPr="000E6E3D">
          <w:rPr>
            <w:rFonts w:ascii="Calibri" w:hAnsi="Calibri"/>
            <w:highlight w:val="yellow"/>
          </w:rPr>
          <w:t xml:space="preserve">. The standard for milk is </w:t>
        </w:r>
        <w:proofErr w:type="gramStart"/>
        <w:r w:rsidRPr="000E6E3D">
          <w:rPr>
            <w:rFonts w:ascii="Calibri" w:hAnsi="Calibri"/>
            <w:highlight w:val="yellow"/>
          </w:rPr>
          <w:t>0.05 µg/k</w:t>
        </w:r>
        <w:proofErr w:type="gramEnd"/>
        <w:r w:rsidRPr="000E6E3D">
          <w:rPr>
            <w:rFonts w:ascii="Calibri" w:hAnsi="Calibri"/>
            <w:highlight w:val="yellow"/>
          </w:rPr>
          <w:t xml:space="preserve">. </w:t>
        </w:r>
      </w:moveTo>
    </w:p>
    <w:p w14:paraId="2F6E8281" w14:textId="77777777" w:rsidR="00CB40FD" w:rsidRPr="000E6E3D" w:rsidRDefault="00CB40FD" w:rsidP="00CB40FD">
      <w:pPr>
        <w:pStyle w:val="BodyA"/>
        <w:rPr>
          <w:rFonts w:ascii="Calibri" w:hAnsi="Calibri"/>
          <w:highlight w:val="yellow"/>
        </w:rPr>
      </w:pPr>
    </w:p>
    <w:p w14:paraId="3D915E23" w14:textId="77777777" w:rsidR="00CB40FD" w:rsidRPr="000E6E3D" w:rsidRDefault="00CB40FD" w:rsidP="00CB40FD">
      <w:pPr>
        <w:pStyle w:val="BodyA"/>
        <w:rPr>
          <w:rFonts w:ascii="Calibri" w:hAnsi="Calibri"/>
          <w:highlight w:val="yellow"/>
        </w:rPr>
      </w:pPr>
      <w:moveTo w:id="1753" w:author="Sam Kuloba Watasa" w:date="2015-04-15T11:10:00Z">
        <w:r w:rsidRPr="000E6E3D">
          <w:rPr>
            <w:rFonts w:ascii="Calibri" w:hAnsi="Calibri"/>
            <w:highlight w:val="yellow"/>
          </w:rPr>
          <w:t xml:space="preserve">However, enforcement is a challenge. Staff and technical capacity are insufficient, and awareness levels are low. There is poor interagency coordination, a shortage of accessible testing technology, weak inspection capacity, and a lack of clarity on the roles and responsibilities of food regulatory bodies. As a result, markets, trade, and the food processing industry remain largely unregulated. Further complicating the situation are the high proportions of food and feed that are produced and used directly on the farm, without passing through a formal system or set of controls. </w:t>
        </w:r>
      </w:moveTo>
    </w:p>
    <w:p w14:paraId="0CD5454D" w14:textId="77777777" w:rsidR="00CB40FD" w:rsidRPr="000E6E3D" w:rsidRDefault="00CB40FD" w:rsidP="00CB40FD">
      <w:pPr>
        <w:pStyle w:val="BodyA"/>
        <w:rPr>
          <w:rFonts w:ascii="Calibri" w:hAnsi="Calibri"/>
          <w:highlight w:val="yellow"/>
        </w:rPr>
      </w:pPr>
    </w:p>
    <w:p w14:paraId="6CD0539E" w14:textId="77777777" w:rsidR="00CB40FD" w:rsidRPr="000E6E3D" w:rsidRDefault="00CB40FD" w:rsidP="00CB40FD">
      <w:pPr>
        <w:pStyle w:val="BodyA"/>
        <w:rPr>
          <w:rFonts w:ascii="Calibri" w:hAnsi="Calibri" w:cs="Arial"/>
          <w:szCs w:val="20"/>
          <w:highlight w:val="yellow"/>
        </w:rPr>
      </w:pPr>
      <w:moveTo w:id="1754" w:author="Sam Kuloba Watasa" w:date="2015-04-15T11:10:00Z">
        <w:r w:rsidRPr="000E6E3D">
          <w:rPr>
            <w:rFonts w:ascii="Calibri" w:hAnsi="Calibri"/>
            <w:highlight w:val="yellow"/>
          </w:rPr>
          <w:t>The tighter enforcement of standards presents additional challenges. When potentially contaminated commodities are scrutinized, control is hindered by the lack of standardized testing protocols for quality control, the sparse availability of appropriate laboratory facilities, and the associated costs. In cases where contaminated commodities are rejected, they are seldom disposed of properly. More often, the rejected products end up making their way back into the informal marketplace to be sold to low-income consumers or used as animal feed. Only large-scale commercial exporters that target global markets are likely to comply with strict safety standards to avoid the risk of significant financial losses.</w:t>
        </w:r>
        <w:r w:rsidRPr="000E6E3D">
          <w:rPr>
            <w:rFonts w:ascii="Calibri" w:hAnsi="Calibri" w:cs="Arial"/>
            <w:szCs w:val="20"/>
            <w:highlight w:val="yellow"/>
          </w:rPr>
          <w:t xml:space="preserve"> </w:t>
        </w:r>
      </w:moveTo>
    </w:p>
    <w:p w14:paraId="0F24BA87" w14:textId="77777777" w:rsidR="00CB40FD" w:rsidRPr="000E6E3D" w:rsidRDefault="00CB40FD" w:rsidP="00CB40FD">
      <w:pPr>
        <w:pStyle w:val="BodyA"/>
        <w:rPr>
          <w:rFonts w:ascii="Calibri" w:hAnsi="Calibri"/>
          <w:sz w:val="20"/>
          <w:szCs w:val="20"/>
          <w:highlight w:val="yellow"/>
        </w:rPr>
      </w:pPr>
    </w:p>
    <w:p w14:paraId="0F1496B3" w14:textId="77777777" w:rsidR="00CB40FD" w:rsidRPr="000E6E3D" w:rsidRDefault="00CB40FD" w:rsidP="00CB40FD">
      <w:pPr>
        <w:pStyle w:val="BodyA"/>
        <w:rPr>
          <w:rFonts w:ascii="Calibri" w:hAnsi="Calibri"/>
          <w:highlight w:val="yellow"/>
        </w:rPr>
      </w:pPr>
      <w:moveTo w:id="1755" w:author="Sam Kuloba Watasa" w:date="2015-04-15T11:10:00Z">
        <w:r w:rsidRPr="000E6E3D">
          <w:rPr>
            <w:rFonts w:ascii="Calibri" w:hAnsi="Calibri"/>
            <w:highlight w:val="yellow"/>
          </w:rPr>
          <w:t xml:space="preserve">While tighter regulation of aflatoxin contamination is clearly needed across the full food value chain of formal and informal production systems, improved control also should be obtained through the greater use of preventive measures to reduce the toxin’s presence and transmission. </w:t>
        </w:r>
      </w:moveTo>
    </w:p>
    <w:p w14:paraId="23E619B6" w14:textId="77777777" w:rsidR="00CB40FD" w:rsidRPr="000E6E3D" w:rsidRDefault="00CB40FD" w:rsidP="00CB40FD">
      <w:pPr>
        <w:pStyle w:val="BodyA"/>
        <w:rPr>
          <w:rFonts w:ascii="Calibri" w:hAnsi="Calibri" w:cs="Arial"/>
          <w:b/>
          <w:color w:val="FF6600"/>
          <w:highlight w:val="yellow"/>
        </w:rPr>
      </w:pPr>
    </w:p>
    <w:p w14:paraId="4D7515EF" w14:textId="77777777" w:rsidR="00CB40FD" w:rsidRPr="000E6E3D" w:rsidRDefault="00CB40FD" w:rsidP="00CB40FD">
      <w:pPr>
        <w:pStyle w:val="BodyA"/>
        <w:rPr>
          <w:rFonts w:ascii="Calibri" w:hAnsi="Calibri" w:cs="Arial"/>
          <w:b/>
          <w:color w:val="FF6600"/>
          <w:highlight w:val="yellow"/>
        </w:rPr>
      </w:pPr>
      <w:moveTo w:id="1756" w:author="Sam Kuloba Watasa" w:date="2015-04-15T11:10:00Z">
        <w:r w:rsidRPr="000E6E3D">
          <w:rPr>
            <w:rFonts w:ascii="Calibri" w:hAnsi="Calibri" w:cs="Arial"/>
            <w:b/>
            <w:color w:val="FF6600"/>
            <w:highlight w:val="yellow"/>
          </w:rPr>
          <w:t>Mitigation</w:t>
        </w:r>
      </w:moveTo>
    </w:p>
    <w:p w14:paraId="1FD76238" w14:textId="77777777" w:rsidR="00CB40FD" w:rsidRPr="000E6E3D" w:rsidRDefault="00CB40FD" w:rsidP="00CB40FD">
      <w:pPr>
        <w:pStyle w:val="BodyA"/>
        <w:rPr>
          <w:rFonts w:ascii="Calibri" w:hAnsi="Calibri"/>
          <w:highlight w:val="yellow"/>
        </w:rPr>
      </w:pPr>
      <w:moveTo w:id="1757" w:author="Sam Kuloba Watasa" w:date="2015-04-15T11:10:00Z">
        <w:r w:rsidRPr="000E6E3D">
          <w:rPr>
            <w:rFonts w:ascii="Calibri" w:hAnsi="Calibri" w:cs="Arial"/>
            <w:highlight w:val="yellow"/>
          </w:rPr>
          <w:t xml:space="preserve">Although aflatoxin is endemic in tropical soils, there are numerous measures that can mitigate its spread and contamination across the food chain. For example, the better tracking of aflatoxin hot spots through the </w:t>
        </w:r>
        <w:r w:rsidRPr="000E6E3D">
          <w:rPr>
            <w:rFonts w:ascii="Calibri" w:hAnsi="Calibri" w:cs="Arial"/>
            <w:bCs/>
            <w:highlight w:val="yellow"/>
          </w:rPr>
          <w:t xml:space="preserve">integration of aflatoxin analysis into food security forecasting models </w:t>
        </w:r>
        <w:r w:rsidRPr="000E6E3D">
          <w:rPr>
            <w:rFonts w:ascii="Calibri" w:hAnsi="Calibri" w:cs="Arial"/>
            <w:highlight w:val="yellow"/>
          </w:rPr>
          <w:t xml:space="preserve">can inform planting practices, potentially avoiding the production of the most at-risk crops in the most high-risk areas. The use of biological control products in farmers’ fields has been proven to be very effective at reducing aflatoxin contamination where it first takes hold. </w:t>
        </w:r>
        <w:r w:rsidRPr="000E6E3D">
          <w:rPr>
            <w:rFonts w:ascii="Calibri" w:hAnsi="Calibri"/>
            <w:highlight w:val="yellow"/>
          </w:rPr>
          <w:t xml:space="preserve">The process involves the application of non-toxic varieties of the </w:t>
        </w:r>
        <w:r w:rsidRPr="000E6E3D">
          <w:rPr>
            <w:rFonts w:ascii="Calibri" w:hAnsi="Calibri"/>
            <w:i/>
            <w:highlight w:val="yellow"/>
          </w:rPr>
          <w:t>Aspergillus flavus</w:t>
        </w:r>
        <w:r w:rsidRPr="000E6E3D">
          <w:rPr>
            <w:rFonts w:ascii="Calibri" w:hAnsi="Calibri"/>
            <w:highlight w:val="yellow"/>
          </w:rPr>
          <w:t xml:space="preserve"> fungus to farmers’ fields to push out and replace the toxin-producing varieties. The biocontrol product AflaSafe™ has been specially developed for African conditions, with demonstrated reductions in aflatoxin contamination in Kenyan fields of 75 percent or more. </w:t>
        </w:r>
      </w:moveTo>
    </w:p>
    <w:p w14:paraId="24DFC381" w14:textId="77777777" w:rsidR="00CB40FD" w:rsidRPr="000E6E3D" w:rsidRDefault="00CB40FD" w:rsidP="00CB40FD">
      <w:pPr>
        <w:pStyle w:val="BodyA"/>
        <w:rPr>
          <w:rFonts w:ascii="Calibri" w:hAnsi="Calibri" w:cs="Arial"/>
          <w:highlight w:val="yellow"/>
        </w:rPr>
      </w:pPr>
    </w:p>
    <w:p w14:paraId="375BF871" w14:textId="77777777" w:rsidR="00CB40FD" w:rsidRPr="000E6E3D" w:rsidRDefault="00CB40FD" w:rsidP="00CB40FD">
      <w:pPr>
        <w:pStyle w:val="BodyA"/>
        <w:rPr>
          <w:rFonts w:ascii="Calibri" w:hAnsi="Calibri" w:cs="Arial"/>
          <w:highlight w:val="yellow"/>
        </w:rPr>
      </w:pPr>
      <w:moveTo w:id="1758" w:author="Sam Kuloba Watasa" w:date="2015-04-15T11:10:00Z">
        <w:r w:rsidRPr="000E6E3D">
          <w:rPr>
            <w:rFonts w:ascii="Calibri" w:hAnsi="Calibri" w:cs="Arial"/>
            <w:highlight w:val="yellow"/>
          </w:rPr>
          <w:t xml:space="preserve">GAPs such as proper soil preparation, integrated pest management, crop rotation, and the development and dissemination of crop varieties that are more resistant to drought, pests, or disease can significantly inhibit the growth and accumulation of the </w:t>
        </w:r>
        <w:r w:rsidRPr="000E6E3D">
          <w:rPr>
            <w:rFonts w:ascii="Calibri" w:hAnsi="Calibri" w:cs="Arial"/>
            <w:i/>
            <w:highlight w:val="yellow"/>
          </w:rPr>
          <w:t>Aspergillus flavus</w:t>
        </w:r>
        <w:r w:rsidRPr="000E6E3D">
          <w:rPr>
            <w:rFonts w:ascii="Calibri" w:hAnsi="Calibri" w:cs="Arial"/>
            <w:highlight w:val="yellow"/>
          </w:rPr>
          <w:t xml:space="preserve"> toxin. Good post-harvest practices, including proper storage, transport, and processing, are critical, too, as this is a particularly vulnerable point for contamination of both food and animal feed. Additional post-consumption interventions for humans or livestock exist as well, such as the use of dietary additives to lower aflatoxin absorption or inhibit its metabolism after ingestion.</w:t>
        </w:r>
      </w:moveTo>
    </w:p>
    <w:p w14:paraId="5E56D2F4" w14:textId="77777777" w:rsidR="00CB40FD" w:rsidRPr="000E6E3D" w:rsidRDefault="00CB40FD" w:rsidP="00CB40FD">
      <w:pPr>
        <w:pStyle w:val="BodyA"/>
        <w:rPr>
          <w:rFonts w:ascii="Calibri" w:hAnsi="Calibri" w:cs="Arial"/>
          <w:highlight w:val="yellow"/>
        </w:rPr>
      </w:pPr>
    </w:p>
    <w:p w14:paraId="43E7B48E" w14:textId="77777777" w:rsidR="00CB40FD" w:rsidRPr="000E6E3D" w:rsidRDefault="00CB40FD" w:rsidP="00CB40FD">
      <w:pPr>
        <w:pStyle w:val="BodyA"/>
        <w:rPr>
          <w:rFonts w:ascii="Calibri" w:hAnsi="Calibri" w:cs="Arial"/>
          <w:highlight w:val="yellow"/>
        </w:rPr>
      </w:pPr>
      <w:moveTo w:id="1759" w:author="Sam Kuloba Watasa" w:date="2015-04-15T11:10:00Z">
        <w:r w:rsidRPr="000E6E3D">
          <w:rPr>
            <w:rFonts w:ascii="Calibri" w:hAnsi="Calibri" w:cs="Arial"/>
            <w:highlight w:val="yellow"/>
          </w:rPr>
          <w:t xml:space="preserve">Health interventions, such as vaccination against hepatitis A and B, diet diversification to include foods less susceptible to aflatoxin contamination, and early diagnosis and detoxification also represent mitigation activities that can be promoted through policies, programs, and individual-level behavior changes. </w:t>
        </w:r>
      </w:moveTo>
    </w:p>
    <w:p w14:paraId="2B06843A" w14:textId="77777777" w:rsidR="00CB40FD" w:rsidRPr="000E6E3D" w:rsidRDefault="00CB40FD" w:rsidP="00CB40FD">
      <w:pPr>
        <w:pStyle w:val="BodyA"/>
        <w:rPr>
          <w:rFonts w:ascii="Calibri" w:hAnsi="Calibri" w:cs="Arial"/>
          <w:highlight w:val="yellow"/>
        </w:rPr>
      </w:pPr>
    </w:p>
    <w:p w14:paraId="340B7A57" w14:textId="77777777" w:rsidR="00CB40FD" w:rsidRPr="000E6E3D" w:rsidRDefault="00CB40FD" w:rsidP="00CB40FD">
      <w:pPr>
        <w:pStyle w:val="BodyA"/>
        <w:rPr>
          <w:rFonts w:ascii="Calibri" w:hAnsi="Calibri" w:cs="Arial"/>
          <w:highlight w:val="yellow"/>
        </w:rPr>
      </w:pPr>
      <w:moveTo w:id="1760" w:author="Sam Kuloba Watasa" w:date="2015-04-15T11:10:00Z">
        <w:r w:rsidRPr="000E6E3D">
          <w:rPr>
            <w:rFonts w:ascii="Calibri" w:hAnsi="Calibri" w:cs="Arial"/>
            <w:highlight w:val="yellow"/>
          </w:rPr>
          <w:t xml:space="preserve">Further mitigation practices include the identification and isolation of contaminated products. Depending on their levels of contamination, some crops may be appropriate for alternative uses, such as animal feed or biofuel. Others will need to be disposed of properly to ensure they do not migrate back into the food chain through resale in informal markets. </w:t>
        </w:r>
      </w:moveTo>
    </w:p>
    <w:p w14:paraId="37612A35" w14:textId="77777777" w:rsidR="00CB40FD" w:rsidRPr="000E6E3D" w:rsidRDefault="00CB40FD" w:rsidP="00CB40FD">
      <w:pPr>
        <w:pStyle w:val="BodyA"/>
        <w:rPr>
          <w:rFonts w:ascii="Calibri" w:hAnsi="Calibri" w:cs="Arial"/>
          <w:szCs w:val="20"/>
          <w:highlight w:val="yellow"/>
        </w:rPr>
      </w:pPr>
    </w:p>
    <w:p w14:paraId="259CFB7D" w14:textId="77777777" w:rsidR="00CB40FD" w:rsidRPr="001F17E0" w:rsidRDefault="00CB40FD" w:rsidP="00CB40FD">
      <w:pPr>
        <w:pStyle w:val="BodyA"/>
        <w:rPr>
          <w:rFonts w:ascii="Calibri" w:hAnsi="Calibri"/>
          <w:szCs w:val="23"/>
        </w:rPr>
      </w:pPr>
      <w:moveTo w:id="1761" w:author="Sam Kuloba Watasa" w:date="2015-04-15T11:10:00Z">
        <w:r w:rsidRPr="000E6E3D">
          <w:rPr>
            <w:rFonts w:ascii="Calibri" w:hAnsi="Calibri"/>
            <w:szCs w:val="23"/>
            <w:highlight w:val="yellow"/>
          </w:rPr>
          <w:t>Clearly, the control and prevention of aflatoxin represent a complex undertaking that requires cross-cutting cooperation, attention, and approaches ranging from the local to the national, regional, and international levels. Participation from each affected sector is critical, as is the multisectoral commitment of regional bodies and government ministries within the EAC partner states. Other important partners include donors and other entities that are addressing issues, such as climate change adaptation or cancer prevention, which overlap with aflatoxin abatement efforts.</w:t>
        </w:r>
        <w:r>
          <w:rPr>
            <w:rFonts w:ascii="Calibri" w:hAnsi="Calibri"/>
            <w:szCs w:val="23"/>
          </w:rPr>
          <w:t xml:space="preserve"> </w:t>
        </w:r>
      </w:moveTo>
    </w:p>
    <w:moveToRangeEnd w:id="1723"/>
    <w:p w14:paraId="4307A6BE" w14:textId="77777777" w:rsidR="00AF310F" w:rsidRPr="001F17E0" w:rsidRDefault="00AF310F" w:rsidP="00AF310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Unicode MS"/>
          <w:color w:val="000000"/>
          <w:sz w:val="23"/>
          <w:szCs w:val="23"/>
          <w:u w:color="000000"/>
        </w:rPr>
      </w:pPr>
    </w:p>
    <w:p w14:paraId="5FBE1811" w14:textId="77777777" w:rsidR="00AF310F" w:rsidRPr="00452A06" w:rsidRDefault="00AF310F" w:rsidP="00AF310F">
      <w:pPr>
        <w:rPr>
          <w:rFonts w:ascii="Calibri" w:hAnsi="Calibri" w:cs="Arial Unicode MS"/>
          <w:b/>
          <w:color w:val="FF6600"/>
          <w:sz w:val="28"/>
          <w:u w:color="000000"/>
        </w:rPr>
      </w:pPr>
    </w:p>
    <w:p w14:paraId="65156AF9" w14:textId="27B83AFA" w:rsidR="00DA62E1" w:rsidRPr="00C5628F" w:rsidRDefault="00DA62E1" w:rsidP="00DA62E1">
      <w:pPr>
        <w:pStyle w:val="Heading1"/>
      </w:pPr>
      <w:r w:rsidRPr="00C5628F">
        <w:rPr>
          <w:bCs w:val="0"/>
        </w:rPr>
        <w:t xml:space="preserve"> </w:t>
      </w:r>
    </w:p>
    <w:p w14:paraId="1B9959C4" w14:textId="77777777" w:rsidR="001400B8" w:rsidRPr="001F17E0" w:rsidRDefault="001400B8">
      <w:pPr>
        <w:rPr>
          <w:rFonts w:ascii="Calibri" w:hAnsi="Calibri" w:cs="Arial Unicode MS"/>
          <w:b/>
          <w:color w:val="000000"/>
          <w:u w:color="000000"/>
        </w:rPr>
      </w:pPr>
    </w:p>
    <w:p w14:paraId="4359ABBA" w14:textId="77777777" w:rsidR="00B969D2" w:rsidRPr="001F17E0" w:rsidRDefault="00B969D2" w:rsidP="00630859">
      <w:pPr>
        <w:pStyle w:val="BodyA"/>
        <w:rPr>
          <w:rFonts w:ascii="Calibri" w:hAnsi="Calibri"/>
        </w:rPr>
      </w:pPr>
    </w:p>
    <w:p w14:paraId="3792A360" w14:textId="77777777" w:rsidR="009A351E" w:rsidRPr="001F17E0" w:rsidRDefault="006D489A" w:rsidP="00630859">
      <w:pPr>
        <w:pStyle w:val="BodyA"/>
        <w:rPr>
          <w:rFonts w:ascii="Calibri" w:hAnsi="Calibri"/>
        </w:rPr>
      </w:pPr>
      <w:r w:rsidRPr="001F17E0">
        <w:rPr>
          <w:rFonts w:ascii="Calibri" w:hAnsi="Calibri"/>
        </w:rPr>
        <w:tab/>
      </w:r>
    </w:p>
    <w:p w14:paraId="00331A88" w14:textId="77777777" w:rsidR="00114AB3" w:rsidRPr="001F17E0" w:rsidRDefault="00114AB3" w:rsidP="00630859">
      <w:pPr>
        <w:pStyle w:val="BodyA"/>
        <w:rPr>
          <w:rFonts w:ascii="Calibri" w:hAnsi="Calibri"/>
        </w:rPr>
      </w:pPr>
    </w:p>
    <w:p w14:paraId="23C1167A" w14:textId="77777777" w:rsidR="00C26289" w:rsidRPr="001F17E0" w:rsidRDefault="00C26289" w:rsidP="00630859">
      <w:pPr>
        <w:pStyle w:val="BodyA"/>
        <w:rPr>
          <w:rFonts w:ascii="Calibri" w:hAnsi="Calibri"/>
        </w:rPr>
      </w:pPr>
    </w:p>
    <w:p w14:paraId="2D2585E0" w14:textId="147B95FC" w:rsidR="00C26289" w:rsidRPr="001F17E0" w:rsidRDefault="00C26289" w:rsidP="00630859">
      <w:pPr>
        <w:rPr>
          <w:rFonts w:ascii="Calibri" w:hAnsi="Calibri" w:cs="Arial Unicode MS"/>
          <w:color w:val="000000"/>
          <w:u w:color="000000"/>
        </w:rPr>
      </w:pPr>
    </w:p>
    <w:p w14:paraId="56121E8D" w14:textId="49F75307" w:rsidR="00CC6187" w:rsidRPr="001F17E0" w:rsidRDefault="00CC6187" w:rsidP="00630859">
      <w:pPr>
        <w:rPr>
          <w:rFonts w:ascii="Calibri" w:hAnsi="Calibri" w:cs="Arial Unicode MS"/>
          <w:b/>
          <w:color w:val="000000"/>
          <w:u w:color="000000"/>
        </w:rPr>
      </w:pPr>
    </w:p>
    <w:sectPr w:rsidR="00CC6187" w:rsidRPr="001F17E0" w:rsidSect="004062BD">
      <w:endnotePr>
        <w:numFmt w:val="decimal"/>
      </w:endnotePr>
      <w:type w:val="continuous"/>
      <w:pgSz w:w="11906" w:h="16838"/>
      <w:pgMar w:top="1134" w:right="1134" w:bottom="1134" w:left="1418" w:header="709"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E5920" w14:textId="77777777" w:rsidR="00353E64" w:rsidRDefault="00353E64">
      <w:r>
        <w:separator/>
      </w:r>
    </w:p>
  </w:endnote>
  <w:endnote w:type="continuationSeparator" w:id="0">
    <w:p w14:paraId="4B586CB1" w14:textId="77777777" w:rsidR="00353E64" w:rsidRDefault="00353E64">
      <w:r>
        <w:continuationSeparator/>
      </w:r>
    </w:p>
  </w:endnote>
  <w:endnote w:id="1">
    <w:p w14:paraId="4EF14591" w14:textId="77777777" w:rsidR="00B34CA6" w:rsidRPr="00CC2AE6" w:rsidRDefault="00B34CA6" w:rsidP="00B34CA6">
      <w:pPr>
        <w:pStyle w:val="Quote"/>
        <w:rPr>
          <w:ins w:id="8" w:author="Sam Kuloba Watasa" w:date="2015-04-15T10:30:00Z"/>
          <w:rFonts w:ascii="Calibri" w:hAnsi="Calibri"/>
          <w:i w:val="0"/>
          <w:sz w:val="22"/>
          <w:szCs w:val="22"/>
        </w:rPr>
      </w:pPr>
      <w:ins w:id="9" w:author="Sam Kuloba Watasa" w:date="2015-04-15T10:30:00Z">
        <w:r w:rsidRPr="00CC2AE6">
          <w:rPr>
            <w:rStyle w:val="EndnoteReference"/>
            <w:rFonts w:ascii="Calibri" w:hAnsi="Calibri"/>
            <w:i w:val="0"/>
            <w:sz w:val="22"/>
            <w:szCs w:val="22"/>
          </w:rPr>
          <w:endnoteRef/>
        </w:r>
        <w:r w:rsidRPr="00CC2AE6">
          <w:rPr>
            <w:rFonts w:ascii="Calibri" w:hAnsi="Calibri"/>
            <w:i w:val="0"/>
            <w:sz w:val="22"/>
            <w:szCs w:val="22"/>
          </w:rPr>
          <w:t xml:space="preserve"> Rafael Obregón, Ketan Chitnis, Chris Morry, Warren Feek, Jeffrey Bates, Michael Galway &amp; Ellyn Ogden, Achieving polio eradication: a review of communication evidence and lessons learned in India and Pakistan, Bull World Organ 2009;87:624–630</w:t>
        </w:r>
      </w:ins>
    </w:p>
  </w:endnote>
  <w:endnote w:id="2">
    <w:p w14:paraId="1906B8B3" w14:textId="77777777" w:rsidR="00B34CA6" w:rsidRPr="00CC2AE6" w:rsidRDefault="00B34CA6" w:rsidP="00B34CA6">
      <w:pPr>
        <w:pStyle w:val="EndnoteText"/>
        <w:rPr>
          <w:ins w:id="11" w:author="Sam Kuloba Watasa" w:date="2015-04-15T10:30:00Z"/>
          <w:rFonts w:ascii="Calibri" w:hAnsi="Calibri"/>
          <w:sz w:val="22"/>
          <w:szCs w:val="22"/>
        </w:rPr>
      </w:pPr>
      <w:ins w:id="12" w:author="Sam Kuloba Watasa" w:date="2015-04-15T10:30:00Z">
        <w:r w:rsidRPr="00CC2AE6">
          <w:rPr>
            <w:rStyle w:val="EndnoteReference"/>
            <w:rFonts w:ascii="Calibri" w:hAnsi="Calibri"/>
            <w:sz w:val="22"/>
            <w:szCs w:val="22"/>
          </w:rPr>
          <w:endnoteRef/>
        </w:r>
        <w:r w:rsidRPr="00CC2AE6">
          <w:rPr>
            <w:rFonts w:ascii="Calibri" w:hAnsi="Calibri"/>
            <w:sz w:val="22"/>
            <w:szCs w:val="22"/>
          </w:rPr>
          <w:t xml:space="preserve"> GTZ, Strategic Communication for Sustainable Development: A conceptual overview, 2006</w:t>
        </w:r>
      </w:ins>
    </w:p>
  </w:endnote>
  <w:endnote w:id="3">
    <w:p w14:paraId="31E86985" w14:textId="77777777" w:rsidR="00B34CA6" w:rsidRPr="00CC2AE6" w:rsidRDefault="00B34CA6" w:rsidP="00B34CA6">
      <w:pPr>
        <w:rPr>
          <w:ins w:id="14" w:author="Sam Kuloba Watasa" w:date="2015-04-15T10:30:00Z"/>
          <w:rFonts w:ascii="Calibri" w:hAnsi="Calibri"/>
          <w:sz w:val="22"/>
          <w:szCs w:val="22"/>
        </w:rPr>
      </w:pPr>
      <w:ins w:id="15" w:author="Sam Kuloba Watasa" w:date="2015-04-15T10:30:00Z">
        <w:r w:rsidRPr="00CC2AE6">
          <w:rPr>
            <w:rStyle w:val="EndnoteReference"/>
            <w:rFonts w:ascii="Calibri" w:hAnsi="Calibri"/>
            <w:sz w:val="22"/>
            <w:szCs w:val="22"/>
          </w:rPr>
          <w:endnoteRef/>
        </w:r>
        <w:r w:rsidRPr="00CC2AE6">
          <w:rPr>
            <w:rFonts w:ascii="Calibri" w:hAnsi="Calibri"/>
            <w:sz w:val="22"/>
            <w:szCs w:val="22"/>
          </w:rPr>
          <w:t xml:space="preserve"> Ricardo Ramírez And Wendy Quarry, Communication Strategies In The Age Of Decentralisation And Privatisation Of Rural Services: Lessons From Two African Experiences,</w:t>
        </w:r>
      </w:ins>
    </w:p>
    <w:p w14:paraId="3C24D986" w14:textId="77777777" w:rsidR="00B34CA6" w:rsidRPr="00CC2AE6" w:rsidRDefault="00B34CA6" w:rsidP="00B34CA6">
      <w:pPr>
        <w:rPr>
          <w:ins w:id="16" w:author="Sam Kuloba Watasa" w:date="2015-04-15T10:30:00Z"/>
          <w:rFonts w:ascii="Calibri" w:hAnsi="Calibri"/>
          <w:sz w:val="22"/>
          <w:szCs w:val="22"/>
        </w:rPr>
      </w:pPr>
      <w:ins w:id="17" w:author="Sam Kuloba Watasa" w:date="2015-04-15T10:30:00Z">
        <w:r w:rsidRPr="00CC2AE6">
          <w:rPr>
            <w:rFonts w:ascii="Calibri" w:hAnsi="Calibri"/>
            <w:sz w:val="22"/>
            <w:szCs w:val="22"/>
          </w:rPr>
          <w:t>ODI Agricultural Research and Extension Network</w:t>
        </w:r>
        <w:r w:rsidRPr="00CC2AE6">
          <w:rPr>
            <w:rFonts w:ascii="Calibri" w:hAnsi="Calibri"/>
            <w:color w:val="292526"/>
            <w:sz w:val="22"/>
            <w:szCs w:val="22"/>
          </w:rPr>
          <w:t xml:space="preserve"> Paper No.136, July 2004</w:t>
        </w:r>
      </w:ins>
    </w:p>
  </w:endnote>
  <w:endnote w:id="4">
    <w:p w14:paraId="6CB9CB16" w14:textId="77777777" w:rsidR="00B34CA6" w:rsidRPr="00CC2AE6" w:rsidRDefault="00B34CA6" w:rsidP="00B34CA6">
      <w:pPr>
        <w:pStyle w:val="EndnoteText"/>
        <w:rPr>
          <w:ins w:id="20" w:author="Sam Kuloba Watasa" w:date="2015-04-15T10:30:00Z"/>
          <w:rFonts w:ascii="Calibri" w:hAnsi="Calibri"/>
          <w:sz w:val="22"/>
          <w:szCs w:val="22"/>
        </w:rPr>
      </w:pPr>
      <w:ins w:id="21" w:author="Sam Kuloba Watasa" w:date="2015-04-15T10:30:00Z">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color w:val="000000" w:themeColor="text1"/>
            <w:sz w:val="22"/>
            <w:szCs w:val="22"/>
          </w:rPr>
          <w:t>The United Nations Children's Fund (UNICEF) Strategic Communication For Behaviour And Social Change In South Asia, Regional Office For South Asia, February 2005</w:t>
        </w:r>
      </w:ins>
    </w:p>
  </w:endnote>
  <w:endnote w:id="5">
    <w:p w14:paraId="2EB0E9ED" w14:textId="77777777" w:rsidR="00B34CA6" w:rsidRPr="00CC2AE6" w:rsidRDefault="00B34CA6" w:rsidP="00B34CA6">
      <w:pPr>
        <w:pStyle w:val="EndnoteText"/>
        <w:rPr>
          <w:ins w:id="23" w:author="Sam Kuloba Watasa" w:date="2015-04-15T10:30:00Z"/>
          <w:rFonts w:ascii="Calibri" w:hAnsi="Calibri"/>
          <w:sz w:val="22"/>
          <w:szCs w:val="22"/>
        </w:rPr>
      </w:pPr>
      <w:ins w:id="24" w:author="Sam Kuloba Watasa" w:date="2015-04-15T10:30:00Z">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color w:val="000000" w:themeColor="text1"/>
            <w:sz w:val="22"/>
            <w:szCs w:val="22"/>
          </w:rPr>
          <w:t>The United Nations Children's Fund (UNICEF) Strategic Communication For Behaviour And Social Change In South Asia, Regional Office For South Asia, February 2005</w:t>
        </w:r>
      </w:ins>
    </w:p>
  </w:endnote>
  <w:endnote w:id="6">
    <w:p w14:paraId="36D6170F" w14:textId="26C2ACD2" w:rsidR="00B34CA6" w:rsidRPr="00CC2AE6" w:rsidRDefault="00B34CA6" w:rsidP="00714280">
      <w:pPr>
        <w:pStyle w:val="NoSpacing"/>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CDC, Outbreak of Aflatoxin Poisoning --- Eastern and Central Provinces, Kenya, January--July 2004, </w:t>
      </w:r>
      <w:r w:rsidRPr="00CC2AE6">
        <w:rPr>
          <w:rFonts w:ascii="Calibri" w:hAnsi="Calibri"/>
          <w:i/>
          <w:sz w:val="22"/>
          <w:szCs w:val="22"/>
        </w:rPr>
        <w:t>MMWR</w:t>
      </w:r>
      <w:r w:rsidRPr="00CC2AE6">
        <w:rPr>
          <w:rFonts w:ascii="Calibri" w:hAnsi="Calibri"/>
          <w:sz w:val="22"/>
          <w:szCs w:val="22"/>
        </w:rPr>
        <w:t xml:space="preserve">, </w:t>
      </w:r>
      <w:r w:rsidRPr="00CC2AE6">
        <w:rPr>
          <w:rFonts w:ascii="Calibri" w:hAnsi="Calibri" w:cs="Arial"/>
          <w:bCs/>
          <w:color w:val="333333"/>
          <w:sz w:val="22"/>
          <w:szCs w:val="22"/>
        </w:rPr>
        <w:t>September 3, 2004 / 53(34);790-79</w:t>
      </w:r>
    </w:p>
  </w:endnote>
  <w:endnote w:id="7">
    <w:p w14:paraId="4D6E3821" w14:textId="51D3CBFD" w:rsidR="00B34CA6" w:rsidRPr="00CC2AE6" w:rsidDel="00B34CA6" w:rsidRDefault="00B34CA6" w:rsidP="00546303">
      <w:pPr>
        <w:pStyle w:val="Quote"/>
        <w:rPr>
          <w:del w:id="49" w:author="Sam Kuloba Watasa" w:date="2015-04-15T10:29:00Z"/>
          <w:rFonts w:ascii="Calibri" w:hAnsi="Calibri"/>
          <w:i w:val="0"/>
          <w:sz w:val="22"/>
          <w:szCs w:val="22"/>
        </w:rPr>
      </w:pPr>
      <w:del w:id="50" w:author="Sam Kuloba Watasa" w:date="2015-04-15T10:29:00Z">
        <w:r w:rsidRPr="00CC2AE6" w:rsidDel="00B34CA6">
          <w:rPr>
            <w:rStyle w:val="EndnoteReference"/>
            <w:rFonts w:ascii="Calibri" w:hAnsi="Calibri"/>
            <w:i w:val="0"/>
            <w:sz w:val="22"/>
            <w:szCs w:val="22"/>
          </w:rPr>
          <w:endnoteRef/>
        </w:r>
        <w:r w:rsidRPr="00CC2AE6" w:rsidDel="00B34CA6">
          <w:rPr>
            <w:rFonts w:ascii="Calibri" w:hAnsi="Calibri"/>
            <w:i w:val="0"/>
            <w:sz w:val="22"/>
            <w:szCs w:val="22"/>
          </w:rPr>
          <w:delText xml:space="preserve"> Rafael Obregón, Ketan Chitnis, Chris Morry, Warren Feek, Jeffrey Bates, Michael Galway &amp; Ellyn Ogden, Achieving polio eradication: a review of communication evidence and lessons learned in India and Pakistan, Bull World Organ 2009;87:624–630</w:delText>
        </w:r>
      </w:del>
    </w:p>
  </w:endnote>
  <w:endnote w:id="8">
    <w:p w14:paraId="2B04889D" w14:textId="58F0BF91" w:rsidR="00B34CA6" w:rsidRPr="00CC2AE6" w:rsidDel="00B34CA6" w:rsidRDefault="00B34CA6">
      <w:pPr>
        <w:pStyle w:val="EndnoteText"/>
        <w:rPr>
          <w:del w:id="52" w:author="Sam Kuloba Watasa" w:date="2015-04-15T10:29:00Z"/>
          <w:rFonts w:ascii="Calibri" w:hAnsi="Calibri"/>
          <w:sz w:val="22"/>
          <w:szCs w:val="22"/>
        </w:rPr>
      </w:pPr>
      <w:del w:id="53" w:author="Sam Kuloba Watasa" w:date="2015-04-15T10:29:00Z">
        <w:r w:rsidRPr="00CC2AE6" w:rsidDel="00B34CA6">
          <w:rPr>
            <w:rStyle w:val="EndnoteReference"/>
            <w:rFonts w:ascii="Calibri" w:hAnsi="Calibri"/>
            <w:sz w:val="22"/>
            <w:szCs w:val="22"/>
          </w:rPr>
          <w:endnoteRef/>
        </w:r>
        <w:r w:rsidRPr="00CC2AE6" w:rsidDel="00B34CA6">
          <w:rPr>
            <w:rFonts w:ascii="Calibri" w:hAnsi="Calibri"/>
            <w:sz w:val="22"/>
            <w:szCs w:val="22"/>
          </w:rPr>
          <w:delText xml:space="preserve"> GTZ, Strategic Communication for Sustainable Development: A conceptual overview, 2006</w:delText>
        </w:r>
      </w:del>
    </w:p>
  </w:endnote>
  <w:endnote w:id="9">
    <w:p w14:paraId="2DB7AC51" w14:textId="77777777" w:rsidR="00B34CA6" w:rsidRPr="00CC2AE6" w:rsidDel="00B34CA6" w:rsidRDefault="00B34CA6" w:rsidP="002F1FED">
      <w:pPr>
        <w:rPr>
          <w:del w:id="55" w:author="Sam Kuloba Watasa" w:date="2015-04-15T10:29:00Z"/>
          <w:rFonts w:ascii="Calibri" w:hAnsi="Calibri"/>
          <w:sz w:val="22"/>
          <w:szCs w:val="22"/>
        </w:rPr>
      </w:pPr>
      <w:del w:id="56" w:author="Sam Kuloba Watasa" w:date="2015-04-15T10:29:00Z">
        <w:r w:rsidRPr="00CC2AE6" w:rsidDel="00B34CA6">
          <w:rPr>
            <w:rStyle w:val="EndnoteReference"/>
            <w:rFonts w:ascii="Calibri" w:hAnsi="Calibri"/>
            <w:sz w:val="22"/>
            <w:szCs w:val="22"/>
          </w:rPr>
          <w:endnoteRef/>
        </w:r>
        <w:r w:rsidRPr="00CC2AE6" w:rsidDel="00B34CA6">
          <w:rPr>
            <w:rFonts w:ascii="Calibri" w:hAnsi="Calibri"/>
            <w:sz w:val="22"/>
            <w:szCs w:val="22"/>
          </w:rPr>
          <w:delText xml:space="preserve"> Ricardo Ramírez And Wendy Quarry, Communication Strategies In The Age Of Decentralisation And Privatisation Of Rural Services: Lessons From Two African Experiences,</w:delText>
        </w:r>
      </w:del>
    </w:p>
    <w:p w14:paraId="3DF105DA" w14:textId="7C28E769" w:rsidR="00B34CA6" w:rsidRPr="00CC2AE6" w:rsidDel="00B34CA6" w:rsidRDefault="00B34CA6" w:rsidP="00546303">
      <w:pPr>
        <w:rPr>
          <w:del w:id="57" w:author="Sam Kuloba Watasa" w:date="2015-04-15T10:29:00Z"/>
          <w:rFonts w:ascii="Calibri" w:hAnsi="Calibri"/>
          <w:sz w:val="22"/>
          <w:szCs w:val="22"/>
        </w:rPr>
      </w:pPr>
      <w:del w:id="58" w:author="Sam Kuloba Watasa" w:date="2015-04-15T10:29:00Z">
        <w:r w:rsidRPr="00CC2AE6" w:rsidDel="00B34CA6">
          <w:rPr>
            <w:rFonts w:ascii="Calibri" w:hAnsi="Calibri"/>
            <w:sz w:val="22"/>
            <w:szCs w:val="22"/>
          </w:rPr>
          <w:delText>ODI Agricultural Research and Extension Network</w:delText>
        </w:r>
        <w:r w:rsidRPr="00CC2AE6" w:rsidDel="00B34CA6">
          <w:rPr>
            <w:rFonts w:ascii="Calibri" w:hAnsi="Calibri"/>
            <w:color w:val="292526"/>
            <w:sz w:val="22"/>
            <w:szCs w:val="22"/>
          </w:rPr>
          <w:delText xml:space="preserve"> Paper No.136, July 2004</w:delText>
        </w:r>
      </w:del>
    </w:p>
  </w:endnote>
  <w:endnote w:id="10">
    <w:p w14:paraId="1D7936E6" w14:textId="030346BC" w:rsidR="00B34CA6" w:rsidRPr="00CC2AE6" w:rsidDel="00B34CA6" w:rsidRDefault="00B34CA6">
      <w:pPr>
        <w:pStyle w:val="EndnoteText"/>
        <w:rPr>
          <w:del w:id="61" w:author="Sam Kuloba Watasa" w:date="2015-04-15T10:29:00Z"/>
          <w:rFonts w:ascii="Calibri" w:hAnsi="Calibri"/>
          <w:sz w:val="22"/>
          <w:szCs w:val="22"/>
        </w:rPr>
      </w:pPr>
      <w:del w:id="62" w:author="Sam Kuloba Watasa" w:date="2015-04-15T10:29:00Z">
        <w:r w:rsidRPr="00CC2AE6" w:rsidDel="00B34CA6">
          <w:rPr>
            <w:rStyle w:val="EndnoteReference"/>
            <w:rFonts w:ascii="Calibri" w:hAnsi="Calibri"/>
            <w:sz w:val="22"/>
            <w:szCs w:val="22"/>
          </w:rPr>
          <w:endnoteRef/>
        </w:r>
        <w:r w:rsidRPr="00CC2AE6" w:rsidDel="00B34CA6">
          <w:rPr>
            <w:rFonts w:ascii="Calibri" w:hAnsi="Calibri"/>
            <w:sz w:val="22"/>
            <w:szCs w:val="22"/>
          </w:rPr>
          <w:delText xml:space="preserve"> </w:delText>
        </w:r>
        <w:r w:rsidRPr="00CC2AE6" w:rsidDel="00B34CA6">
          <w:rPr>
            <w:rFonts w:ascii="Calibri" w:hAnsi="Calibri"/>
            <w:color w:val="000000" w:themeColor="text1"/>
            <w:sz w:val="22"/>
            <w:szCs w:val="22"/>
          </w:rPr>
          <w:delText>The United Nations Children's Fund (UNICEF) Strategic Communication For Behaviour And Social Change In South Asia, Regional Office For South Asia, February 2005</w:delText>
        </w:r>
      </w:del>
    </w:p>
  </w:endnote>
  <w:endnote w:id="11">
    <w:p w14:paraId="0ED2A11E" w14:textId="77777777" w:rsidR="00B34CA6" w:rsidRPr="00CC2AE6" w:rsidDel="00B34CA6" w:rsidRDefault="00B34CA6" w:rsidP="000B01E3">
      <w:pPr>
        <w:pStyle w:val="EndnoteText"/>
        <w:rPr>
          <w:del w:id="64" w:author="Sam Kuloba Watasa" w:date="2015-04-15T10:29:00Z"/>
          <w:rFonts w:ascii="Calibri" w:hAnsi="Calibri"/>
          <w:sz w:val="22"/>
          <w:szCs w:val="22"/>
        </w:rPr>
      </w:pPr>
      <w:del w:id="65" w:author="Sam Kuloba Watasa" w:date="2015-04-15T10:29:00Z">
        <w:r w:rsidRPr="00CC2AE6" w:rsidDel="00B34CA6">
          <w:rPr>
            <w:rStyle w:val="EndnoteReference"/>
            <w:rFonts w:ascii="Calibri" w:hAnsi="Calibri"/>
            <w:sz w:val="22"/>
            <w:szCs w:val="22"/>
          </w:rPr>
          <w:endnoteRef/>
        </w:r>
        <w:r w:rsidRPr="00CC2AE6" w:rsidDel="00B34CA6">
          <w:rPr>
            <w:rFonts w:ascii="Calibri" w:hAnsi="Calibri"/>
            <w:sz w:val="22"/>
            <w:szCs w:val="22"/>
          </w:rPr>
          <w:delText xml:space="preserve"> </w:delText>
        </w:r>
        <w:r w:rsidRPr="00CC2AE6" w:rsidDel="00B34CA6">
          <w:rPr>
            <w:rFonts w:ascii="Calibri" w:hAnsi="Calibri"/>
            <w:color w:val="000000" w:themeColor="text1"/>
            <w:sz w:val="22"/>
            <w:szCs w:val="22"/>
          </w:rPr>
          <w:delText>The United Nations Children's Fund (UNICEF) Strategic Communication For Behaviour And Social Change In South Asia, Regional Office For South Asia, February 2005</w:delText>
        </w:r>
      </w:del>
    </w:p>
  </w:endnote>
  <w:endnote w:id="12">
    <w:p w14:paraId="4064828D" w14:textId="77777777" w:rsidR="007B7730" w:rsidRPr="00CC2AE6" w:rsidRDefault="007B7730" w:rsidP="007B7730">
      <w:pPr>
        <w:pStyle w:val="EndnoteText"/>
        <w:rPr>
          <w:ins w:id="213" w:author="Sam Kuloba Watasa" w:date="2015-04-15T10:56:00Z"/>
          <w:rFonts w:ascii="Calibri" w:hAnsi="Calibri"/>
          <w:sz w:val="22"/>
          <w:szCs w:val="22"/>
        </w:rPr>
      </w:pPr>
      <w:ins w:id="214" w:author="Sam Kuloba Watasa" w:date="2015-04-15T10:56:00Z">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cs="Lucida Sans Unicode"/>
            <w:sz w:val="22"/>
            <w:szCs w:val="22"/>
          </w:rPr>
          <w:t>Situational analysis: Improving Food Safety In The Maize Value Chain In Kenya</w:t>
        </w:r>
        <w:r w:rsidRPr="00CC2AE6">
          <w:rPr>
            <w:rFonts w:ascii="Calibri" w:hAnsi="Calibri"/>
            <w:sz w:val="22"/>
            <w:szCs w:val="22"/>
          </w:rPr>
          <w:t xml:space="preserve">, </w:t>
        </w:r>
        <w:r w:rsidRPr="00CC2AE6">
          <w:rPr>
            <w:rFonts w:ascii="Calibri" w:hAnsi="Calibri" w:cs="Calibri"/>
            <w:color w:val="000000"/>
            <w:sz w:val="22"/>
            <w:szCs w:val="22"/>
          </w:rPr>
          <w:t>Report prepared for FAO by Erastus Kang'ethe</w:t>
        </w:r>
        <w:r w:rsidRPr="00CC2AE6">
          <w:rPr>
            <w:rFonts w:ascii="Calibri" w:hAnsi="Calibri" w:cs="Calibri"/>
            <w:sz w:val="22"/>
            <w:szCs w:val="22"/>
          </w:rPr>
          <w:t>,</w:t>
        </w:r>
        <w:r w:rsidRPr="00CC2AE6">
          <w:rPr>
            <w:rFonts w:ascii="Calibri" w:hAnsi="Calibri" w:cs="Calibri"/>
            <w:color w:val="000000"/>
            <w:sz w:val="22"/>
            <w:szCs w:val="22"/>
          </w:rPr>
          <w:t xml:space="preserve"> College of Agr</w:t>
        </w:r>
        <w:r w:rsidRPr="00CC2AE6">
          <w:rPr>
            <w:rFonts w:ascii="Calibri" w:hAnsi="Calibri" w:cs="Calibri"/>
            <w:sz w:val="22"/>
            <w:szCs w:val="22"/>
          </w:rPr>
          <w:t xml:space="preserve">iculture and Veterinary Science, University of Nairobi, </w:t>
        </w:r>
        <w:r w:rsidRPr="00CC2AE6">
          <w:rPr>
            <w:rFonts w:ascii="Calibri" w:hAnsi="Calibri" w:cs="Calibri"/>
            <w:color w:val="000000"/>
            <w:sz w:val="22"/>
            <w:szCs w:val="22"/>
          </w:rPr>
          <w:t>September 2011</w:t>
        </w:r>
      </w:ins>
    </w:p>
  </w:endnote>
  <w:endnote w:id="13">
    <w:p w14:paraId="6AF13DE7" w14:textId="77777777" w:rsidR="007B7730" w:rsidRPr="00CC2AE6" w:rsidRDefault="007B7730" w:rsidP="007B7730">
      <w:pPr>
        <w:pStyle w:val="EndnoteText"/>
        <w:rPr>
          <w:ins w:id="231" w:author="Sam Kuloba Watasa" w:date="2015-04-15T10:56:00Z"/>
          <w:rFonts w:ascii="Calibri" w:hAnsi="Calibri"/>
          <w:sz w:val="22"/>
          <w:szCs w:val="22"/>
        </w:rPr>
      </w:pPr>
      <w:ins w:id="232" w:author="Sam Kuloba Watasa" w:date="2015-04-15T10:56:00Z">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(Kaitibie et al. 2008).</w:t>
        </w:r>
        <w:proofErr w:type="gramEnd"/>
      </w:ins>
    </w:p>
  </w:endnote>
  <w:endnote w:id="14">
    <w:p w14:paraId="43E0A939" w14:textId="77777777" w:rsidR="007B7730" w:rsidRPr="00CC2AE6" w:rsidRDefault="007B7730" w:rsidP="007B7730">
      <w:pPr>
        <w:pStyle w:val="EndnoteText"/>
        <w:rPr>
          <w:ins w:id="243" w:author="Sam Kuloba Watasa" w:date="2015-04-15T10:56:00Z"/>
          <w:rFonts w:ascii="Calibri" w:hAnsi="Calibri"/>
          <w:sz w:val="22"/>
          <w:szCs w:val="22"/>
        </w:rPr>
      </w:pPr>
      <w:ins w:id="244" w:author="Sam Kuloba Watasa" w:date="2015-04-15T10:56:00Z">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cs="Lucida Sans Unicode"/>
            <w:sz w:val="22"/>
            <w:szCs w:val="22"/>
          </w:rPr>
          <w:t>Situational analysis: Improving Food Safety In The Maize Value Chain In Kenya</w:t>
        </w:r>
        <w:r w:rsidRPr="00CC2AE6">
          <w:rPr>
            <w:rFonts w:ascii="Calibri" w:hAnsi="Calibri"/>
            <w:sz w:val="22"/>
            <w:szCs w:val="22"/>
          </w:rPr>
          <w:t xml:space="preserve">, </w:t>
        </w:r>
        <w:r w:rsidRPr="00CC2AE6">
          <w:rPr>
            <w:rFonts w:ascii="Calibri" w:hAnsi="Calibri" w:cs="Calibri"/>
            <w:color w:val="000000"/>
            <w:sz w:val="22"/>
            <w:szCs w:val="22"/>
          </w:rPr>
          <w:t>Report prepared for FAO by Erastus Kang'ethe</w:t>
        </w:r>
        <w:r w:rsidRPr="00CC2AE6">
          <w:rPr>
            <w:rFonts w:ascii="Calibri" w:hAnsi="Calibri" w:cs="Calibri"/>
            <w:sz w:val="22"/>
            <w:szCs w:val="22"/>
          </w:rPr>
          <w:t>,</w:t>
        </w:r>
        <w:r w:rsidRPr="00CC2AE6">
          <w:rPr>
            <w:rFonts w:ascii="Calibri" w:hAnsi="Calibri" w:cs="Calibri"/>
            <w:color w:val="000000"/>
            <w:sz w:val="22"/>
            <w:szCs w:val="22"/>
          </w:rPr>
          <w:t xml:space="preserve"> College of Agr</w:t>
        </w:r>
        <w:r w:rsidRPr="00CC2AE6">
          <w:rPr>
            <w:rFonts w:ascii="Calibri" w:hAnsi="Calibri" w:cs="Calibri"/>
            <w:sz w:val="22"/>
            <w:szCs w:val="22"/>
          </w:rPr>
          <w:t xml:space="preserve">iculture and Veterinary Science, University of Nairobi, </w:t>
        </w:r>
        <w:r w:rsidRPr="00CC2AE6">
          <w:rPr>
            <w:rFonts w:ascii="Calibri" w:hAnsi="Calibri" w:cs="Calibri"/>
            <w:color w:val="000000"/>
            <w:sz w:val="22"/>
            <w:szCs w:val="22"/>
          </w:rPr>
          <w:t>September 2011</w:t>
        </w:r>
      </w:ins>
    </w:p>
  </w:endnote>
  <w:endnote w:id="15">
    <w:p w14:paraId="1CC8D589" w14:textId="77777777" w:rsidR="007B7730" w:rsidRPr="00CC2AE6" w:rsidRDefault="007B7730" w:rsidP="007B7730">
      <w:pPr>
        <w:pStyle w:val="EndnoteText"/>
        <w:rPr>
          <w:ins w:id="265" w:author="Sam Kuloba Watasa" w:date="2015-04-15T10:56:00Z"/>
          <w:rFonts w:ascii="Calibri" w:hAnsi="Calibri"/>
          <w:sz w:val="22"/>
          <w:szCs w:val="22"/>
        </w:rPr>
      </w:pPr>
      <w:ins w:id="266" w:author="Sam Kuloba Watasa" w:date="2015-04-15T10:56:00Z">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color w:val="000000" w:themeColor="text1"/>
            <w:sz w:val="22"/>
            <w:szCs w:val="22"/>
          </w:rPr>
          <w:t>Fandohan et al., 2005; Mutugi et al., 2008).</w:t>
        </w:r>
        <w:proofErr w:type="gramEnd"/>
      </w:ins>
    </w:p>
  </w:endnote>
  <w:endnote w:id="16">
    <w:p w14:paraId="5934E33E" w14:textId="60803A08"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(FAO, 2010)</w:t>
      </w:r>
    </w:p>
  </w:endnote>
  <w:endnote w:id="17">
    <w:p w14:paraId="6770C208" w14:textId="69C436A1"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(UNICEF, 2005)</w:t>
      </w:r>
    </w:p>
  </w:endnote>
  <w:endnote w:id="18">
    <w:p w14:paraId="62CA2AAD" w14:textId="463FE3F2"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(Panos, 2006).</w:t>
      </w:r>
      <w:proofErr w:type="gramEnd"/>
    </w:p>
  </w:endnote>
  <w:endnote w:id="19">
    <w:p w14:paraId="1D2335BC" w14:textId="137FBD4A"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(Goldstein and Scheepers, 2006, cited in Report of the 2007 World Congress on Communication for Development, p. 15).</w:t>
      </w:r>
      <w:proofErr w:type="gramEnd"/>
    </w:p>
  </w:endnote>
  <w:endnote w:id="20">
    <w:p w14:paraId="10F51A6B" w14:textId="3F01EDDB"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(BBC World Service Trusty, 2011).</w:t>
      </w:r>
      <w:proofErr w:type="gramEnd"/>
    </w:p>
  </w:endnote>
  <w:endnote w:id="21">
    <w:p w14:paraId="1F50766C" w14:textId="35E408DF"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(Shefner Rogers and Sood, 2004)</w:t>
      </w:r>
    </w:p>
  </w:endnote>
  <w:endnote w:id="22">
    <w:p w14:paraId="326D1E36" w14:textId="6103D8C7"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(Freij, 2010).</w:t>
      </w:r>
      <w:proofErr w:type="gramEnd"/>
    </w:p>
  </w:endnote>
  <w:endnote w:id="23">
    <w:p w14:paraId="5F301088" w14:textId="66036B48"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(Inagaki, R. 2007, p. 27)</w:t>
      </w:r>
    </w:p>
  </w:endnote>
  <w:endnote w:id="24">
    <w:p w14:paraId="5C8F69AB" w14:textId="5EF51514" w:rsidR="00B34CA6" w:rsidRPr="00CC2AE6" w:rsidRDefault="00B34CA6" w:rsidP="001D0CE2">
      <w:pPr>
        <w:rPr>
          <w:rFonts w:ascii="Calibri" w:eastAsia="Times New Roman"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eastAsia="Times New Roman" w:hAnsi="Calibri"/>
          <w:sz w:val="22"/>
          <w:szCs w:val="22"/>
        </w:rPr>
        <w:t>(</w:t>
      </w:r>
      <w:r w:rsidRPr="00CC2AE6">
        <w:rPr>
          <w:rFonts w:ascii="Calibri" w:hAnsi="Calibri"/>
          <w:sz w:val="22"/>
          <w:szCs w:val="22"/>
        </w:rPr>
        <w:t>Obregón</w:t>
      </w:r>
      <w:r w:rsidRPr="00CC2AE6">
        <w:rPr>
          <w:rFonts w:ascii="Calibri" w:eastAsia="Times New Roman" w:hAnsi="Calibri"/>
          <w:sz w:val="22"/>
          <w:szCs w:val="22"/>
        </w:rPr>
        <w:t xml:space="preserve"> et al., 2009)</w:t>
      </w:r>
    </w:p>
  </w:endnote>
  <w:endnote w:id="25">
    <w:p w14:paraId="3044099F" w14:textId="61B471F0" w:rsidR="00B34CA6" w:rsidRPr="00CC2AE6" w:rsidRDefault="00B34CA6" w:rsidP="00D24983">
      <w:pPr>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Gray-Felder, Denise, Ailish Byrne, James Hunt, Afework Ayele, and Mirgissa Kaba.</w:t>
      </w:r>
      <w:proofErr w:type="gramEnd"/>
      <w:r w:rsidRPr="00CC2AE6">
        <w:rPr>
          <w:rFonts w:ascii="Calibri" w:hAnsi="Calibri"/>
          <w:sz w:val="22"/>
          <w:szCs w:val="22"/>
        </w:rPr>
        <w:t xml:space="preserve"> 2006. “CFSC and Youth Clubs Tackle HIV/AIDS in Ethiopia: Using and Evaluating Youth-Focused</w:t>
      </w:r>
    </w:p>
    <w:p w14:paraId="4DFA6010" w14:textId="67A6111D" w:rsidR="00B34CA6" w:rsidRPr="00CC2AE6" w:rsidRDefault="00B34CA6" w:rsidP="00D24983">
      <w:pPr>
        <w:rPr>
          <w:rFonts w:ascii="Calibri" w:hAnsi="Calibri"/>
          <w:sz w:val="22"/>
          <w:szCs w:val="22"/>
        </w:rPr>
      </w:pPr>
      <w:proofErr w:type="gramStart"/>
      <w:r w:rsidRPr="00CC2AE6">
        <w:rPr>
          <w:rFonts w:ascii="Calibri" w:hAnsi="Calibri"/>
          <w:sz w:val="22"/>
          <w:szCs w:val="22"/>
        </w:rPr>
        <w:t>Dialogue.”</w:t>
      </w:r>
      <w:proofErr w:type="gramEnd"/>
      <w:r w:rsidRPr="00CC2AE6">
        <w:rPr>
          <w:rFonts w:ascii="Calibri" w:hAnsi="Calibri"/>
          <w:sz w:val="22"/>
          <w:szCs w:val="22"/>
        </w:rPr>
        <w:t xml:space="preserve"> Paper prepared for the World Congress on Communication for Development.</w:t>
      </w:r>
    </w:p>
  </w:endnote>
  <w:endnote w:id="26">
    <w:p w14:paraId="612E0423" w14:textId="3AC19451" w:rsidR="00B34CA6" w:rsidRPr="00CC2AE6" w:rsidRDefault="00B34CA6" w:rsidP="00546303">
      <w:pPr>
        <w:pStyle w:val="BodyA"/>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World Bank, UN Food and Agriculture Organization, World Congress on Communication for Development: Lessons, Challenges, and the Way Forward. The Communication Initiative, World Bank, 2007. </w:t>
      </w:r>
      <w:hyperlink r:id="rId1" w:tgtFrame="_blank" w:history="1">
        <w:r w:rsidRPr="00CC2AE6">
          <w:rPr>
            <w:rStyle w:val="Hyperlink"/>
            <w:rFonts w:ascii="Calibri" w:hAnsi="Calibri"/>
            <w:sz w:val="22"/>
            <w:szCs w:val="22"/>
          </w:rPr>
          <w:t>http://www.fao.org/3/a-ai143e.pdf</w:t>
        </w:r>
      </w:hyperlink>
      <w:r w:rsidRPr="00CC2AE6">
        <w:rPr>
          <w:rFonts w:ascii="Calibri" w:hAnsi="Calibri"/>
          <w:sz w:val="22"/>
          <w:szCs w:val="22"/>
        </w:rPr>
        <w:t xml:space="preserve"> </w:t>
      </w:r>
    </w:p>
  </w:endnote>
  <w:endnote w:id="27">
    <w:p w14:paraId="5B6E4470" w14:textId="49F47C7D" w:rsidR="00B34CA6" w:rsidRPr="00CC2AE6" w:rsidRDefault="00B34CA6" w:rsidP="002A7370">
      <w:pPr>
        <w:rPr>
          <w:rFonts w:ascii="Calibri" w:hAnsi="Calibri"/>
          <w:sz w:val="22"/>
          <w:szCs w:val="22"/>
        </w:rPr>
      </w:pPr>
      <w:r w:rsidRPr="00CC2AE6">
        <w:rPr>
          <w:rFonts w:ascii="Calibri" w:hAnsi="Calibri"/>
          <w:sz w:val="22"/>
          <w:szCs w:val="22"/>
          <w:vertAlign w:val="superscript"/>
        </w:rPr>
        <w:endnoteRef/>
      </w:r>
      <w:r w:rsidRPr="00CC2AE6">
        <w:rPr>
          <w:rFonts w:ascii="Calibri" w:hAnsi="Calibri"/>
          <w:sz w:val="22"/>
          <w:szCs w:val="22"/>
          <w:vertAlign w:val="superscript"/>
        </w:rPr>
        <w:t xml:space="preserve"> </w:t>
      </w:r>
      <w:r w:rsidRPr="00CC2AE6">
        <w:rPr>
          <w:rFonts w:ascii="Calibri" w:hAnsi="Calibri"/>
          <w:sz w:val="22"/>
          <w:szCs w:val="22"/>
        </w:rPr>
        <w:t>Radio, mobile phones could boost African farm yields, Sci Dev Net, Dec 2013</w:t>
      </w:r>
    </w:p>
    <w:p w14:paraId="552E9AEA" w14:textId="16EF4ED7" w:rsidR="00B34CA6" w:rsidRPr="00CC2AE6" w:rsidRDefault="00B34CA6" w:rsidP="00546303">
      <w:pPr>
        <w:rPr>
          <w:rFonts w:ascii="Calibri" w:hAnsi="Calibri"/>
          <w:sz w:val="22"/>
          <w:szCs w:val="22"/>
        </w:rPr>
      </w:pPr>
      <w:r w:rsidRPr="00CC2AE6">
        <w:rPr>
          <w:rFonts w:ascii="Calibri" w:hAnsi="Calibri"/>
          <w:sz w:val="22"/>
          <w:szCs w:val="22"/>
        </w:rPr>
        <w:t xml:space="preserve"> </w:t>
      </w:r>
      <w:hyperlink r:id="rId2" w:tgtFrame="_blank" w:history="1">
        <w:r w:rsidRPr="00CC2AE6">
          <w:rPr>
            <w:rFonts w:ascii="Calibri" w:hAnsi="Calibri"/>
            <w:sz w:val="22"/>
            <w:szCs w:val="22"/>
          </w:rPr>
          <w:t>http://www.scidev.net/sub-saharan-africa/icts/news/radio-mobile-phones-could-boost-african-farm-yields.html</w:t>
        </w:r>
      </w:hyperlink>
    </w:p>
  </w:endnote>
  <w:endnote w:id="28">
    <w:p w14:paraId="5EB81D9D" w14:textId="5699B2F1"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Style w:val="authorname"/>
          <w:rFonts w:ascii="Calibri" w:eastAsia="Times New Roman" w:hAnsi="Calibri"/>
          <w:sz w:val="22"/>
          <w:szCs w:val="22"/>
        </w:rPr>
        <w:t xml:space="preserve">Alberto Leny </w:t>
      </w:r>
      <w:r w:rsidRPr="00CC2AE6">
        <w:rPr>
          <w:rFonts w:ascii="Calibri" w:hAnsi="Calibri"/>
          <w:sz w:val="22"/>
          <w:szCs w:val="22"/>
        </w:rPr>
        <w:t xml:space="preserve">, </w:t>
      </w:r>
      <w:r w:rsidRPr="00CC2AE6">
        <w:rPr>
          <w:rStyle w:val="Strong"/>
          <w:rFonts w:ascii="Calibri" w:eastAsia="Times New Roman" w:hAnsi="Calibri"/>
          <w:b w:val="0"/>
          <w:bCs w:val="0"/>
          <w:sz w:val="22"/>
          <w:szCs w:val="22"/>
        </w:rPr>
        <w:t xml:space="preserve">Social media, mobile apps drive youth to agriculture, </w:t>
      </w:r>
      <w:r w:rsidRPr="00CC2AE6">
        <w:rPr>
          <w:rFonts w:ascii="Calibri" w:hAnsi="Calibri"/>
          <w:sz w:val="22"/>
          <w:szCs w:val="22"/>
        </w:rPr>
        <w:t>Sci Dev Net, Nov 2013</w:t>
      </w:r>
    </w:p>
  </w:endnote>
  <w:endnote w:id="29">
    <w:p w14:paraId="6120DE50" w14:textId="4142384E"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(Sanchez et al, cited in Inagaki, 2007, p. 25).</w:t>
      </w:r>
      <w:proofErr w:type="gramEnd"/>
    </w:p>
  </w:endnote>
  <w:endnote w:id="30">
    <w:p w14:paraId="700356F7" w14:textId="142CD7A5"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(FAO, 2010, p. 24).</w:t>
      </w:r>
      <w:proofErr w:type="gramEnd"/>
    </w:p>
  </w:endnote>
  <w:endnote w:id="31">
    <w:p w14:paraId="79F6281A" w14:textId="1C8E6F47"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(FAO, 2010, p. 2.)</w:t>
      </w:r>
      <w:proofErr w:type="gramEnd"/>
    </w:p>
  </w:endnote>
  <w:endnote w:id="32">
    <w:p w14:paraId="1BD64E70" w14:textId="39A3C285" w:rsidR="00B34CA6" w:rsidRPr="00CC2AE6" w:rsidRDefault="00B34CA6" w:rsidP="00546303">
      <w:pPr>
        <w:rPr>
          <w:rFonts w:ascii="Calibri" w:hAnsi="Calibri"/>
          <w:sz w:val="22"/>
          <w:szCs w:val="22"/>
        </w:rPr>
      </w:pPr>
      <w:r w:rsidRPr="00CC2AE6">
        <w:rPr>
          <w:rFonts w:ascii="Calibri" w:hAnsi="Calibri"/>
          <w:sz w:val="22"/>
          <w:szCs w:val="22"/>
          <w:vertAlign w:val="superscript"/>
        </w:rPr>
        <w:endnoteRef/>
      </w:r>
      <w:r w:rsidRPr="00CC2AE6">
        <w:rPr>
          <w:rFonts w:ascii="Calibri" w:hAnsi="Calibri"/>
          <w:sz w:val="22"/>
          <w:szCs w:val="22"/>
          <w:vertAlign w:val="superscript"/>
        </w:rPr>
        <w:t xml:space="preserve"> </w:t>
      </w:r>
      <w:proofErr w:type="gramStart"/>
      <w:r w:rsidRPr="00CC2AE6">
        <w:rPr>
          <w:rFonts w:ascii="Calibri" w:hAnsi="Calibri"/>
          <w:sz w:val="22"/>
          <w:szCs w:val="22"/>
        </w:rPr>
        <w:t>Paul Bordoni and Valerie Gwinner, Seeking an alliance between farmers and genebanks, New Agriculturalist, Nov 2013.</w:t>
      </w:r>
      <w:proofErr w:type="gramEnd"/>
    </w:p>
  </w:endnote>
  <w:endnote w:id="33">
    <w:p w14:paraId="00AE2868" w14:textId="276AB1D2"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(Singh, 2008)</w:t>
      </w:r>
    </w:p>
  </w:endnote>
  <w:endnote w:id="34">
    <w:p w14:paraId="33D915AB" w14:textId="04E50D69"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Bull World Organ 2009;87:580–587</w:t>
      </w:r>
    </w:p>
  </w:endnote>
  <w:endnote w:id="35">
    <w:p w14:paraId="5B56C0D0" w14:textId="7936A99D"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eastAsia="Times New Roman" w:hAnsi="Calibri"/>
          <w:sz w:val="22"/>
          <w:szCs w:val="22"/>
        </w:rPr>
        <w:t>Bulletin of the World Organization, Special Theme Issue: Public Communication, Volume 87, Number 8, August 2009, 565-64</w:t>
      </w:r>
    </w:p>
  </w:endnote>
  <w:endnote w:id="36">
    <w:p w14:paraId="578F60E2" w14:textId="71FEE0DC"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eastAsia="Times New Roman" w:hAnsi="Calibri"/>
          <w:sz w:val="22"/>
          <w:szCs w:val="22"/>
        </w:rPr>
        <w:t xml:space="preserve">The Evaluation Partnership, Ltd. </w:t>
      </w:r>
      <w:r w:rsidRPr="00CC2AE6">
        <w:rPr>
          <w:rFonts w:ascii="Calibri" w:hAnsi="Calibri"/>
          <w:sz w:val="22"/>
          <w:szCs w:val="22"/>
        </w:rPr>
        <w:t>Evaluation of DG Trade’s communication policy, strategy.</w:t>
      </w:r>
      <w:proofErr w:type="gramEnd"/>
      <w:r w:rsidRPr="00CC2AE6">
        <w:rPr>
          <w:rFonts w:ascii="Calibri" w:hAnsi="Calibri"/>
          <w:sz w:val="22"/>
          <w:szCs w:val="22"/>
        </w:rPr>
        <w:t xml:space="preserve"> </w:t>
      </w:r>
      <w:proofErr w:type="gramStart"/>
      <w:r w:rsidRPr="00CC2AE6">
        <w:rPr>
          <w:rFonts w:ascii="Calibri" w:hAnsi="Calibri"/>
          <w:sz w:val="22"/>
          <w:szCs w:val="22"/>
        </w:rPr>
        <w:t>and</w:t>
      </w:r>
      <w:proofErr w:type="gramEnd"/>
      <w:r w:rsidRPr="00CC2AE6">
        <w:rPr>
          <w:rFonts w:ascii="Calibri" w:hAnsi="Calibri"/>
          <w:sz w:val="22"/>
          <w:szCs w:val="22"/>
        </w:rPr>
        <w:t xml:space="preserve"> activities. 2009</w:t>
      </w:r>
    </w:p>
  </w:endnote>
  <w:endnote w:id="37">
    <w:p w14:paraId="52C721C2" w14:textId="3DFAB711"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(Gong et al. 2008).</w:t>
      </w:r>
      <w:proofErr w:type="gramEnd"/>
    </w:p>
  </w:endnote>
  <w:endnote w:id="38">
    <w:p w14:paraId="2E34D413" w14:textId="34FD2E97"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
  </w:endnote>
  <w:endnote w:id="39">
    <w:p w14:paraId="63ACF72F" w14:textId="27D732BA"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
  </w:endnote>
  <w:endnote w:id="40">
    <w:p w14:paraId="459DE49D" w14:textId="4DEE1BC5"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(Mutegi et al. 2010).</w:t>
      </w:r>
      <w:proofErr w:type="gramEnd"/>
    </w:p>
  </w:endnote>
  <w:endnote w:id="41">
    <w:p w14:paraId="7945AB63" w14:textId="021D2603"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Style w:val="Emphasis"/>
          <w:rFonts w:ascii="Calibri" w:hAnsi="Calibri"/>
          <w:i w:val="0"/>
          <w:color w:val="000000" w:themeColor="text1"/>
          <w:sz w:val="22"/>
          <w:szCs w:val="22"/>
        </w:rPr>
        <w:t>Johnni H. Daniel, Lauren W. Lewis, Yanique A. Redwood, Stephanie Kieszak, Robert F. Breiman, W. Dana Flanders, Carlos Bell, John Mwihia, George Ogana, Sopiato Likimani, Masja Straetemans, and Michael A. McGeehin</w:t>
      </w:r>
      <w:r w:rsidRPr="00CC2AE6">
        <w:rPr>
          <w:rStyle w:val="Emphasis"/>
          <w:rFonts w:ascii="Calibri" w:hAnsi="Calibri"/>
          <w:i w:val="0"/>
          <w:iCs w:val="0"/>
          <w:sz w:val="22"/>
          <w:szCs w:val="22"/>
        </w:rPr>
        <w:t xml:space="preserve">. </w:t>
      </w:r>
      <w:r w:rsidRPr="00CC2AE6">
        <w:rPr>
          <w:rStyle w:val="Emphasis"/>
          <w:rFonts w:ascii="Calibri" w:hAnsi="Calibri"/>
          <w:i w:val="0"/>
          <w:color w:val="000000" w:themeColor="text1"/>
          <w:sz w:val="22"/>
          <w:szCs w:val="22"/>
        </w:rPr>
        <w:t xml:space="preserve">Comprehensive Assessment of Maize Aflatoxin Levels in Eastern </w:t>
      </w:r>
      <w:proofErr w:type="gramStart"/>
      <w:r w:rsidRPr="00CC2AE6">
        <w:rPr>
          <w:rStyle w:val="Emphasis"/>
          <w:rFonts w:ascii="Calibri" w:hAnsi="Calibri"/>
          <w:i w:val="0"/>
          <w:color w:val="000000" w:themeColor="text1"/>
          <w:sz w:val="22"/>
          <w:szCs w:val="22"/>
        </w:rPr>
        <w:t>Kenya,</w:t>
      </w:r>
      <w:proofErr w:type="gramEnd"/>
      <w:r w:rsidRPr="00CC2AE6">
        <w:rPr>
          <w:rStyle w:val="Emphasis"/>
          <w:rFonts w:ascii="Calibri" w:hAnsi="Calibri"/>
          <w:i w:val="0"/>
          <w:color w:val="000000" w:themeColor="text1"/>
          <w:sz w:val="22"/>
          <w:szCs w:val="22"/>
        </w:rPr>
        <w:t xml:space="preserve"> 2005–2007</w:t>
      </w:r>
      <w:r w:rsidRPr="00CC2AE6">
        <w:rPr>
          <w:rStyle w:val="Emphasis"/>
          <w:rFonts w:ascii="Calibri" w:hAnsi="Calibri"/>
          <w:i w:val="0"/>
          <w:iCs w:val="0"/>
          <w:sz w:val="22"/>
          <w:szCs w:val="22"/>
        </w:rPr>
        <w:t xml:space="preserve"> </w:t>
      </w:r>
      <w:r w:rsidRPr="00CC2AE6">
        <w:rPr>
          <w:rStyle w:val="Emphasis"/>
          <w:rFonts w:ascii="Calibri" w:hAnsi="Calibri"/>
          <w:i w:val="0"/>
          <w:color w:val="000000" w:themeColor="text1"/>
          <w:sz w:val="22"/>
          <w:szCs w:val="22"/>
        </w:rPr>
        <w:t>Environ Perspect 119:1794-1799 (2011). http://dx.doi.org/10.1289/ehp.1003044 [online 15 August 2011</w:t>
      </w:r>
    </w:p>
  </w:endnote>
  <w:endnote w:id="42">
    <w:p w14:paraId="37D5AA30" w14:textId="529CD8A0"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
  </w:endnote>
  <w:endnote w:id="43">
    <w:p w14:paraId="0638F03D" w14:textId="2D69B84D"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
  </w:endnote>
  <w:endnote w:id="44">
    <w:p w14:paraId="3F0E97C3" w14:textId="000338E4"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COMESA Regional Workshop on Aflatoxin in Eastern and Southern Africa, </w:t>
      </w:r>
      <w:r w:rsidRPr="00CC2AE6">
        <w:rPr>
          <w:rFonts w:ascii="Calibri" w:hAnsi="Calibri" w:cs="Baskerville Old Face"/>
          <w:sz w:val="22"/>
          <w:szCs w:val="22"/>
        </w:rPr>
        <w:t xml:space="preserve">Lilongwe, Malawi , </w:t>
      </w:r>
      <w:r w:rsidRPr="00CC2AE6">
        <w:rPr>
          <w:rFonts w:ascii="Calibri" w:hAnsi="Calibri"/>
          <w:sz w:val="22"/>
          <w:szCs w:val="22"/>
        </w:rPr>
        <w:t>March 2014</w:t>
      </w:r>
    </w:p>
  </w:endnote>
  <w:endnote w:id="45">
    <w:p w14:paraId="5315E8C3" w14:textId="6C24BD56" w:rsidR="00B34CA6" w:rsidRPr="00CC2AE6" w:rsidRDefault="00B34CA6" w:rsidP="00546303">
      <w:pPr>
        <w:pStyle w:val="NoSpacing"/>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eastAsia="Times New Roman" w:hAnsi="Calibri"/>
          <w:sz w:val="22"/>
          <w:szCs w:val="22"/>
        </w:rPr>
        <w:t>Felicia Wu</w:t>
      </w:r>
      <w:r w:rsidRPr="00CC2AE6">
        <w:rPr>
          <w:rFonts w:ascii="Calibri" w:hAnsi="Calibri"/>
          <w:sz w:val="22"/>
          <w:szCs w:val="22"/>
        </w:rPr>
        <w:t xml:space="preserve"> and </w:t>
      </w:r>
      <w:r w:rsidRPr="00CC2AE6">
        <w:rPr>
          <w:rFonts w:ascii="Calibri" w:eastAsia="Times New Roman" w:hAnsi="Calibri"/>
          <w:sz w:val="22"/>
          <w:szCs w:val="22"/>
        </w:rPr>
        <w:t>Pornsri Khlangwiset,</w:t>
      </w:r>
      <w:r w:rsidRPr="00CC2AE6">
        <w:rPr>
          <w:rFonts w:ascii="Calibri" w:hAnsi="Calibri"/>
          <w:sz w:val="22"/>
          <w:szCs w:val="22"/>
        </w:rPr>
        <w:t xml:space="preserve"> economic impacts and cost-effectiveness of aflatoxin reduction strategies in Africa: Case studies in biocontrol and postharvest interventions, </w:t>
      </w:r>
      <w:r w:rsidRPr="00CC2AE6">
        <w:rPr>
          <w:rFonts w:ascii="Calibri" w:hAnsi="Calibri"/>
          <w:sz w:val="22"/>
          <w:szCs w:val="22"/>
          <w:bdr w:val="none" w:sz="0" w:space="0" w:color="auto"/>
        </w:rPr>
        <w:t>Published in final edited form as:</w:t>
      </w:r>
      <w:r w:rsidRPr="00CC2AE6">
        <w:rPr>
          <w:rFonts w:ascii="Calibri" w:hAnsi="Calibri"/>
          <w:sz w:val="22"/>
          <w:szCs w:val="22"/>
        </w:rPr>
        <w:t xml:space="preserve"> </w:t>
      </w:r>
      <w:hyperlink r:id="rId3" w:tgtFrame="pmc_ext" w:history="1">
        <w:r w:rsidRPr="00CC2AE6">
          <w:rPr>
            <w:rFonts w:ascii="Calibri" w:hAnsi="Calibri"/>
            <w:sz w:val="22"/>
            <w:szCs w:val="22"/>
            <w:bdr w:val="none" w:sz="0" w:space="0" w:color="auto"/>
          </w:rPr>
          <w:t xml:space="preserve">Food Addit Contam Part </w:t>
        </w:r>
        <w:proofErr w:type="gramStart"/>
        <w:r w:rsidRPr="00CC2AE6">
          <w:rPr>
            <w:rFonts w:ascii="Calibri" w:hAnsi="Calibri"/>
            <w:sz w:val="22"/>
            <w:szCs w:val="22"/>
            <w:bdr w:val="none" w:sz="0" w:space="0" w:color="auto"/>
          </w:rPr>
          <w:t>A</w:t>
        </w:r>
        <w:proofErr w:type="gramEnd"/>
        <w:r w:rsidRPr="00CC2AE6">
          <w:rPr>
            <w:rFonts w:ascii="Calibri" w:hAnsi="Calibri"/>
            <w:sz w:val="22"/>
            <w:szCs w:val="22"/>
            <w:bdr w:val="none" w:sz="0" w:space="0" w:color="auto"/>
          </w:rPr>
          <w:t xml:space="preserve"> Chem Anal Control Expo Risk Assess. 2010 Apr; 27(4): 496–509. </w:t>
        </w:r>
      </w:hyperlink>
    </w:p>
  </w:endnote>
  <w:endnote w:id="46">
    <w:p w14:paraId="2A642CE1" w14:textId="77777777" w:rsidR="00B34CA6" w:rsidRPr="00CC2AE6" w:rsidRDefault="00B34CA6" w:rsidP="00DB31B5">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eastAsia="Times New Roman" w:hAnsi="Calibri"/>
          <w:sz w:val="22"/>
          <w:szCs w:val="22"/>
        </w:rPr>
        <w:t xml:space="preserve">(Participatory Methods website - </w:t>
      </w:r>
      <w:hyperlink r:id="rId4" w:history="1">
        <w:r w:rsidRPr="00CC2AE6">
          <w:rPr>
            <w:rStyle w:val="Hyperlink"/>
            <w:rFonts w:ascii="Calibri" w:eastAsia="Times New Roman" w:hAnsi="Calibri"/>
            <w:sz w:val="22"/>
            <w:szCs w:val="22"/>
          </w:rPr>
          <w:t>http://www.participatorymethods.org/task/communicate</w:t>
        </w:r>
      </w:hyperlink>
      <w:r w:rsidRPr="00CC2AE6">
        <w:rPr>
          <w:rFonts w:ascii="Calibri" w:eastAsia="Times New Roman" w:hAnsi="Calibri"/>
          <w:sz w:val="22"/>
          <w:szCs w:val="22"/>
        </w:rPr>
        <w:t>)</w:t>
      </w:r>
    </w:p>
  </w:endnote>
  <w:endnote w:id="47">
    <w:p w14:paraId="033277BA" w14:textId="757DF949"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i/>
          <w:sz w:val="22"/>
          <w:szCs w:val="22"/>
        </w:rPr>
        <w:t>(1st World Congress on Com4Dev)</w:t>
      </w:r>
    </w:p>
  </w:endnote>
  <w:endnote w:id="48">
    <w:p w14:paraId="5B331670" w14:textId="523CFCDF" w:rsidR="00B34CA6" w:rsidRPr="00CC2AE6" w:rsidDel="007B7730" w:rsidRDefault="00B34CA6" w:rsidP="00242F99">
      <w:pPr>
        <w:pStyle w:val="EndnoteText"/>
        <w:rPr>
          <w:del w:id="1288" w:author="Sam Kuloba Watasa" w:date="2015-04-15T10:51:00Z"/>
          <w:rFonts w:ascii="Calibri" w:hAnsi="Calibri"/>
          <w:sz w:val="22"/>
          <w:szCs w:val="22"/>
        </w:rPr>
      </w:pPr>
      <w:del w:id="1289" w:author="Sam Kuloba Watasa" w:date="2015-04-15T10:51:00Z">
        <w:r w:rsidRPr="00CC2AE6" w:rsidDel="007B7730">
          <w:rPr>
            <w:rStyle w:val="EndnoteReference"/>
            <w:rFonts w:ascii="Calibri" w:hAnsi="Calibri"/>
            <w:sz w:val="22"/>
            <w:szCs w:val="22"/>
          </w:rPr>
          <w:endnoteRef/>
        </w:r>
        <w:r w:rsidRPr="00CC2AE6" w:rsidDel="007B7730">
          <w:rPr>
            <w:rFonts w:ascii="Calibri" w:hAnsi="Calibri"/>
            <w:sz w:val="22"/>
            <w:szCs w:val="22"/>
          </w:rPr>
          <w:delText xml:space="preserve"> </w:delText>
        </w:r>
        <w:r w:rsidRPr="00CC2AE6" w:rsidDel="007B7730">
          <w:rPr>
            <w:rFonts w:ascii="Calibri" w:hAnsi="Calibri" w:cs="Lucida Sans Unicode"/>
            <w:sz w:val="22"/>
            <w:szCs w:val="22"/>
          </w:rPr>
          <w:delText>Situational analysis: Improving Food Safety In The Maize Value Chain In Kenya</w:delText>
        </w:r>
        <w:r w:rsidRPr="00CC2AE6" w:rsidDel="007B7730">
          <w:rPr>
            <w:rFonts w:ascii="Calibri" w:hAnsi="Calibri"/>
            <w:sz w:val="22"/>
            <w:szCs w:val="22"/>
          </w:rPr>
          <w:delText xml:space="preserve">, </w:delText>
        </w:r>
        <w:r w:rsidRPr="00CC2AE6" w:rsidDel="007B7730">
          <w:rPr>
            <w:rFonts w:ascii="Calibri" w:hAnsi="Calibri" w:cs="Calibri"/>
            <w:color w:val="000000"/>
            <w:sz w:val="22"/>
            <w:szCs w:val="22"/>
          </w:rPr>
          <w:delText>Report prepared for FAO by Erastus Kang'ethe</w:delText>
        </w:r>
        <w:r w:rsidRPr="00CC2AE6" w:rsidDel="007B7730">
          <w:rPr>
            <w:rFonts w:ascii="Calibri" w:hAnsi="Calibri" w:cs="Calibri"/>
            <w:sz w:val="22"/>
            <w:szCs w:val="22"/>
          </w:rPr>
          <w:delText>,</w:delText>
        </w:r>
        <w:r w:rsidRPr="00CC2AE6" w:rsidDel="007B7730">
          <w:rPr>
            <w:rFonts w:ascii="Calibri" w:hAnsi="Calibri" w:cs="Calibri"/>
            <w:color w:val="000000"/>
            <w:sz w:val="22"/>
            <w:szCs w:val="22"/>
          </w:rPr>
          <w:delText xml:space="preserve"> College of Agr</w:delText>
        </w:r>
        <w:r w:rsidRPr="00CC2AE6" w:rsidDel="007B7730">
          <w:rPr>
            <w:rFonts w:ascii="Calibri" w:hAnsi="Calibri" w:cs="Calibri"/>
            <w:sz w:val="22"/>
            <w:szCs w:val="22"/>
          </w:rPr>
          <w:delText xml:space="preserve">iculture and Veterinary Science, University of Nairobi, </w:delText>
        </w:r>
        <w:r w:rsidRPr="00CC2AE6" w:rsidDel="007B7730">
          <w:rPr>
            <w:rFonts w:ascii="Calibri" w:hAnsi="Calibri" w:cs="Calibri"/>
            <w:color w:val="000000"/>
            <w:sz w:val="22"/>
            <w:szCs w:val="22"/>
          </w:rPr>
          <w:delText>September 2011</w:delText>
        </w:r>
      </w:del>
    </w:p>
  </w:endnote>
  <w:endnote w:id="49">
    <w:p w14:paraId="51F0B19C" w14:textId="77777777" w:rsidR="00B34CA6" w:rsidRPr="00CC2AE6" w:rsidDel="007B7730" w:rsidRDefault="00B34CA6" w:rsidP="00242F99">
      <w:pPr>
        <w:pStyle w:val="EndnoteText"/>
        <w:rPr>
          <w:del w:id="1306" w:author="Sam Kuloba Watasa" w:date="2015-04-15T10:51:00Z"/>
          <w:rFonts w:ascii="Calibri" w:hAnsi="Calibri"/>
          <w:sz w:val="22"/>
          <w:szCs w:val="22"/>
        </w:rPr>
      </w:pPr>
      <w:del w:id="1307" w:author="Sam Kuloba Watasa" w:date="2015-04-15T10:51:00Z">
        <w:r w:rsidRPr="00CC2AE6" w:rsidDel="007B7730">
          <w:rPr>
            <w:rStyle w:val="EndnoteReference"/>
            <w:rFonts w:ascii="Calibri" w:hAnsi="Calibri"/>
            <w:sz w:val="22"/>
            <w:szCs w:val="22"/>
          </w:rPr>
          <w:endnoteRef/>
        </w:r>
        <w:r w:rsidRPr="00CC2AE6" w:rsidDel="007B7730">
          <w:rPr>
            <w:rFonts w:ascii="Calibri" w:hAnsi="Calibri"/>
            <w:sz w:val="22"/>
            <w:szCs w:val="22"/>
          </w:rPr>
          <w:delText xml:space="preserve"> (Kaitibie et al. 2008).</w:delText>
        </w:r>
      </w:del>
    </w:p>
  </w:endnote>
  <w:endnote w:id="50">
    <w:p w14:paraId="19DA8F3B" w14:textId="76919AE3" w:rsidR="00B34CA6" w:rsidRPr="00CC2AE6" w:rsidDel="007B7730" w:rsidRDefault="00B34CA6" w:rsidP="00242F99">
      <w:pPr>
        <w:pStyle w:val="EndnoteText"/>
        <w:rPr>
          <w:del w:id="1318" w:author="Sam Kuloba Watasa" w:date="2015-04-15T10:51:00Z"/>
          <w:rFonts w:ascii="Calibri" w:hAnsi="Calibri"/>
          <w:sz w:val="22"/>
          <w:szCs w:val="22"/>
        </w:rPr>
      </w:pPr>
      <w:del w:id="1319" w:author="Sam Kuloba Watasa" w:date="2015-04-15T10:51:00Z">
        <w:r w:rsidRPr="00CC2AE6" w:rsidDel="007B7730">
          <w:rPr>
            <w:rStyle w:val="EndnoteReference"/>
            <w:rFonts w:ascii="Calibri" w:hAnsi="Calibri"/>
            <w:sz w:val="22"/>
            <w:szCs w:val="22"/>
          </w:rPr>
          <w:endnoteRef/>
        </w:r>
        <w:r w:rsidRPr="00CC2AE6" w:rsidDel="007B7730">
          <w:rPr>
            <w:rFonts w:ascii="Calibri" w:hAnsi="Calibri"/>
            <w:sz w:val="22"/>
            <w:szCs w:val="22"/>
          </w:rPr>
          <w:delText xml:space="preserve"> </w:delText>
        </w:r>
        <w:r w:rsidRPr="00CC2AE6" w:rsidDel="007B7730">
          <w:rPr>
            <w:rFonts w:ascii="Calibri" w:hAnsi="Calibri" w:cs="Lucida Sans Unicode"/>
            <w:sz w:val="22"/>
            <w:szCs w:val="22"/>
          </w:rPr>
          <w:delText>Situational analysis: Improving Food Safety In The Maize Value Chain In Kenya</w:delText>
        </w:r>
        <w:r w:rsidRPr="00CC2AE6" w:rsidDel="007B7730">
          <w:rPr>
            <w:rFonts w:ascii="Calibri" w:hAnsi="Calibri"/>
            <w:sz w:val="22"/>
            <w:szCs w:val="22"/>
          </w:rPr>
          <w:delText xml:space="preserve">, </w:delText>
        </w:r>
        <w:r w:rsidRPr="00CC2AE6" w:rsidDel="007B7730">
          <w:rPr>
            <w:rFonts w:ascii="Calibri" w:hAnsi="Calibri" w:cs="Calibri"/>
            <w:color w:val="000000"/>
            <w:sz w:val="22"/>
            <w:szCs w:val="22"/>
          </w:rPr>
          <w:delText>Report prepared for FAO by Erastus Kang'ethe</w:delText>
        </w:r>
        <w:r w:rsidRPr="00CC2AE6" w:rsidDel="007B7730">
          <w:rPr>
            <w:rFonts w:ascii="Calibri" w:hAnsi="Calibri" w:cs="Calibri"/>
            <w:sz w:val="22"/>
            <w:szCs w:val="22"/>
          </w:rPr>
          <w:delText>,</w:delText>
        </w:r>
        <w:r w:rsidRPr="00CC2AE6" w:rsidDel="007B7730">
          <w:rPr>
            <w:rFonts w:ascii="Calibri" w:hAnsi="Calibri" w:cs="Calibri"/>
            <w:color w:val="000000"/>
            <w:sz w:val="22"/>
            <w:szCs w:val="22"/>
          </w:rPr>
          <w:delText xml:space="preserve"> College of Agr</w:delText>
        </w:r>
        <w:r w:rsidRPr="00CC2AE6" w:rsidDel="007B7730">
          <w:rPr>
            <w:rFonts w:ascii="Calibri" w:hAnsi="Calibri" w:cs="Calibri"/>
            <w:sz w:val="22"/>
            <w:szCs w:val="22"/>
          </w:rPr>
          <w:delText xml:space="preserve">iculture and Veterinary Science, University of Nairobi, </w:delText>
        </w:r>
        <w:r w:rsidRPr="00CC2AE6" w:rsidDel="007B7730">
          <w:rPr>
            <w:rFonts w:ascii="Calibri" w:hAnsi="Calibri" w:cs="Calibri"/>
            <w:color w:val="000000"/>
            <w:sz w:val="22"/>
            <w:szCs w:val="22"/>
          </w:rPr>
          <w:delText>September 2011</w:delText>
        </w:r>
      </w:del>
    </w:p>
  </w:endnote>
  <w:endnote w:id="51">
    <w:p w14:paraId="70B590F0" w14:textId="77777777" w:rsidR="00B34CA6" w:rsidRPr="00CC2AE6" w:rsidDel="007B7730" w:rsidRDefault="00B34CA6" w:rsidP="00242F99">
      <w:pPr>
        <w:pStyle w:val="EndnoteText"/>
        <w:rPr>
          <w:del w:id="1340" w:author="Sam Kuloba Watasa" w:date="2015-04-15T10:51:00Z"/>
          <w:rFonts w:ascii="Calibri" w:hAnsi="Calibri"/>
          <w:sz w:val="22"/>
          <w:szCs w:val="22"/>
        </w:rPr>
      </w:pPr>
      <w:del w:id="1341" w:author="Sam Kuloba Watasa" w:date="2015-04-15T10:51:00Z">
        <w:r w:rsidRPr="00CC2AE6" w:rsidDel="007B7730">
          <w:rPr>
            <w:rStyle w:val="EndnoteReference"/>
            <w:rFonts w:ascii="Calibri" w:hAnsi="Calibri"/>
            <w:sz w:val="22"/>
            <w:szCs w:val="22"/>
          </w:rPr>
          <w:endnoteRef/>
        </w:r>
        <w:r w:rsidRPr="00CC2AE6" w:rsidDel="007B7730">
          <w:rPr>
            <w:rFonts w:ascii="Calibri" w:hAnsi="Calibri"/>
            <w:sz w:val="22"/>
            <w:szCs w:val="22"/>
          </w:rPr>
          <w:delText xml:space="preserve"> </w:delText>
        </w:r>
        <w:r w:rsidRPr="00CC2AE6" w:rsidDel="007B7730">
          <w:rPr>
            <w:rFonts w:ascii="Calibri" w:hAnsi="Calibri"/>
            <w:color w:val="000000" w:themeColor="text1"/>
            <w:sz w:val="22"/>
            <w:szCs w:val="22"/>
          </w:rPr>
          <w:delText>Fandohan et al., 2005; Mutugi et al., 2008).</w:delText>
        </w:r>
      </w:del>
    </w:p>
  </w:endnote>
  <w:endnote w:id="52">
    <w:p w14:paraId="5E152289" w14:textId="38E41906"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(Hell and Mutegi 2011).</w:t>
      </w:r>
    </w:p>
  </w:endnote>
  <w:endnote w:id="53">
    <w:p w14:paraId="0639BFFA" w14:textId="556DD09C"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(Williams et al. 2004; Daniel et al. 2011).</w:t>
      </w:r>
      <w:proofErr w:type="gramEnd"/>
    </w:p>
  </w:endnote>
  <w:endnote w:id="54">
    <w:p w14:paraId="78BAB2F5" w14:textId="2FA4DEA2"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Turner PC, Sylla A, Gong YY, Diallo MS, Sutcliffe AE, Hall AJ, Wild CP, Reduction in exposure to carcinogenic aflatoxins by postharvest intervention measures in West Africa: A community-based intervention study. Lancet, 365:1950-56. 2005. Wu F, Khlangwiset P, economic impacts and cost-effectiveness of aflatoxin reduction strategies in Africa: case studies in biocontrol and postharvest interventions. Food Addit Contam Part A Chem Anal Control Expo Risk Assess, 27(4): 496-509. 2010.</w:t>
      </w:r>
    </w:p>
  </w:endnote>
  <w:endnote w:id="55">
    <w:p w14:paraId="3486897F" w14:textId="61918857"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cs="RotisSemiSans"/>
          <w:sz w:val="22"/>
          <w:szCs w:val="22"/>
        </w:rPr>
        <w:t>(Liu et al. 2012).</w:t>
      </w:r>
      <w:proofErr w:type="gramEnd"/>
    </w:p>
  </w:endnote>
  <w:endnote w:id="56">
    <w:p w14:paraId="018FA698" w14:textId="46E558F3"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i/>
          <w:sz w:val="22"/>
          <w:szCs w:val="22"/>
        </w:rPr>
        <w:t>(UNICEF, 2005</w:t>
      </w:r>
    </w:p>
  </w:endnote>
  <w:endnote w:id="57">
    <w:p w14:paraId="61DF4384" w14:textId="22BC0177" w:rsidR="00B34CA6" w:rsidRPr="00CC2AE6" w:rsidRDefault="00B34CA6" w:rsidP="000A0BC0">
      <w:pPr>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Carole Jubert,1 John Mata,2 Graham Bench,4 Roderick Dashwood,1,3 Cliff Pereira,3 William Tracewell,5 Kenneth Turteltaub,4 David Williams1,3 and George Bailey1 b Effects of Chlorophyll and Chlorophyllin on Low-Dose Aflatoxin B1 Pharmacokinetics in Human Volunteers, Cancer Prevention Research, Dec 2009. 2009;2;12</w:t>
      </w:r>
    </w:p>
  </w:endnote>
  <w:endnote w:id="58">
    <w:p w14:paraId="77084221" w14:textId="5E11D78F"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(Williams et al. 2004)</w:t>
      </w:r>
    </w:p>
  </w:endnote>
  <w:endnote w:id="59">
    <w:p w14:paraId="49509005" w14:textId="77777777" w:rsidR="00B34CA6" w:rsidRPr="00CC2AE6" w:rsidRDefault="00B34CA6" w:rsidP="00F739DD">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roofErr w:type="gramStart"/>
      <w:r w:rsidRPr="00CC2AE6">
        <w:rPr>
          <w:rFonts w:ascii="Calibri" w:hAnsi="Calibri"/>
          <w:sz w:val="22"/>
          <w:szCs w:val="22"/>
        </w:rPr>
        <w:t>Siwela AH, Mukaro KJ, Nziramasanga N, 2011.</w:t>
      </w:r>
      <w:proofErr w:type="gramEnd"/>
      <w:r w:rsidRPr="00CC2AE6">
        <w:rPr>
          <w:rFonts w:ascii="Calibri" w:hAnsi="Calibri"/>
          <w:sz w:val="22"/>
          <w:szCs w:val="22"/>
        </w:rPr>
        <w:t xml:space="preserve"> </w:t>
      </w:r>
      <w:proofErr w:type="gramStart"/>
      <w:r w:rsidRPr="00CC2AE6">
        <w:rPr>
          <w:rFonts w:ascii="Calibri" w:hAnsi="Calibri"/>
          <w:sz w:val="22"/>
          <w:szCs w:val="22"/>
        </w:rPr>
        <w:t>Aflatoxin carryover during large scae peanut butter production.</w:t>
      </w:r>
      <w:proofErr w:type="gramEnd"/>
      <w:r w:rsidRPr="00CC2AE6">
        <w:rPr>
          <w:rFonts w:ascii="Calibri" w:hAnsi="Calibri"/>
          <w:sz w:val="22"/>
          <w:szCs w:val="22"/>
        </w:rPr>
        <w:t xml:space="preserve"> Food and Nutrition Sciences, 2:105-108.</w:t>
      </w:r>
    </w:p>
  </w:endnote>
  <w:endnote w:id="60">
    <w:p w14:paraId="256A9242" w14:textId="4D837F27"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
  </w:endnote>
  <w:endnote w:id="61">
    <w:p w14:paraId="26465A23" w14:textId="40A66148"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
  </w:endnote>
  <w:endnote w:id="62">
    <w:p w14:paraId="7836EBF8" w14:textId="312E05BD"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p>
  </w:endnote>
  <w:endnote w:id="63">
    <w:p w14:paraId="7E11547B" w14:textId="44F0B9B6" w:rsidR="00B34CA6" w:rsidRPr="00CC2AE6" w:rsidRDefault="00B34CA6">
      <w:pPr>
        <w:pStyle w:val="EndnoteText"/>
        <w:rPr>
          <w:rFonts w:ascii="Calibri" w:hAnsi="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sz w:val="22"/>
          <w:szCs w:val="22"/>
          <w:lang w:val="en-GB"/>
        </w:rPr>
        <w:t>(Pinstrup-Andersen 2012; Grace et al. 2011)</w:t>
      </w:r>
    </w:p>
  </w:endnote>
  <w:endnote w:id="64">
    <w:p w14:paraId="70B6A8AD" w14:textId="77777777" w:rsidR="00B34CA6" w:rsidRPr="00CC2AE6" w:rsidRDefault="00B34CA6" w:rsidP="003F29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rPr>
      </w:pPr>
      <w:r w:rsidRPr="00CC2AE6">
        <w:rPr>
          <w:rStyle w:val="EndnoteReference"/>
          <w:rFonts w:ascii="Calibri" w:hAnsi="Calibri"/>
          <w:sz w:val="22"/>
          <w:szCs w:val="22"/>
        </w:rPr>
        <w:endnoteRef/>
      </w:r>
      <w:r w:rsidRPr="00CC2AE6">
        <w:rPr>
          <w:rFonts w:ascii="Calibri" w:hAnsi="Calibri"/>
          <w:sz w:val="22"/>
          <w:szCs w:val="22"/>
        </w:rPr>
        <w:t xml:space="preserve"> </w:t>
      </w:r>
      <w:r w:rsidRPr="00CC2AE6">
        <w:rPr>
          <w:rFonts w:ascii="Calibri" w:hAnsi="Calibri" w:cs="Lucida Sans Unicode"/>
          <w:sz w:val="22"/>
          <w:szCs w:val="22"/>
        </w:rPr>
        <w:t xml:space="preserve">Situational analysis: Improving Food Safety in the Maize Value Chain in Kenya, </w:t>
      </w:r>
      <w:r w:rsidRPr="00CC2AE6">
        <w:rPr>
          <w:rFonts w:ascii="Calibri" w:hAnsi="Calibri" w:cs="Calibri"/>
          <w:color w:val="000000"/>
          <w:sz w:val="22"/>
          <w:szCs w:val="22"/>
        </w:rPr>
        <w:t>Report prepared for FAO by Erastus Kang'ethe</w:t>
      </w:r>
      <w:r w:rsidRPr="00CC2AE6">
        <w:rPr>
          <w:rFonts w:ascii="Calibri" w:hAnsi="Calibri" w:cs="Calibri"/>
          <w:sz w:val="22"/>
          <w:szCs w:val="22"/>
        </w:rPr>
        <w:t xml:space="preserve">, College of Agriculture and </w:t>
      </w:r>
      <w:r w:rsidRPr="00CC2AE6">
        <w:rPr>
          <w:rFonts w:ascii="Calibri" w:hAnsi="Calibri" w:cs="Calibri"/>
          <w:color w:val="000000"/>
          <w:sz w:val="22"/>
          <w:szCs w:val="22"/>
        </w:rPr>
        <w:t>Veterinary Science</w:t>
      </w:r>
      <w:r w:rsidRPr="00CC2AE6">
        <w:rPr>
          <w:rFonts w:ascii="Calibri" w:hAnsi="Calibri" w:cs="Calibri"/>
          <w:sz w:val="22"/>
          <w:szCs w:val="22"/>
        </w:rPr>
        <w:t xml:space="preserve">, </w:t>
      </w:r>
      <w:r w:rsidRPr="00CC2AE6">
        <w:rPr>
          <w:rFonts w:ascii="Calibri" w:hAnsi="Calibri" w:cs="Calibri"/>
          <w:color w:val="000000"/>
          <w:sz w:val="22"/>
          <w:szCs w:val="22"/>
        </w:rPr>
        <w:t>University of Nairobi</w:t>
      </w:r>
      <w:r w:rsidRPr="00CC2AE6">
        <w:rPr>
          <w:rFonts w:ascii="Calibri" w:hAnsi="Calibri" w:cs="Lucida Sans Unicode"/>
          <w:sz w:val="22"/>
          <w:szCs w:val="22"/>
        </w:rPr>
        <w:t xml:space="preserve">, </w:t>
      </w:r>
      <w:r w:rsidRPr="00CC2AE6">
        <w:rPr>
          <w:rFonts w:ascii="Calibri" w:hAnsi="Calibri" w:cs="Calibri"/>
          <w:sz w:val="22"/>
          <w:szCs w:val="22"/>
        </w:rPr>
        <w:t>September 2011. And Aflatoxins: Finding solutions for improved food safety, by Stephane Meaux, Eleni Pantiora, and Sheryl Schneider, CGIAR Research Program on Agriculture for Nutrition and Health, Focus 20, Brief 9, Nov 2013.</w:t>
      </w:r>
    </w:p>
    <w:p w14:paraId="2A71F92C" w14:textId="77777777" w:rsidR="00B34CA6" w:rsidRPr="00546303" w:rsidRDefault="00B34CA6" w:rsidP="003F29F0">
      <w:pPr>
        <w:pStyle w:val="EndnoteText"/>
        <w:rPr>
          <w:rFonts w:ascii="Calibri" w:hAnsi="Calibri"/>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RotisSemiSans">
    <w:altName w:val="RotisSemiSans"/>
    <w:panose1 w:val="00000000000000000000"/>
    <w:charset w:val="00"/>
    <w:family w:val="swiss"/>
    <w:notTrueType/>
    <w:pitch w:val="default"/>
    <w:sig w:usb0="00000003" w:usb1="00000000" w:usb2="00000000" w:usb3="00000000" w:csb0="00000001" w:csb1="00000000"/>
  </w:font>
  <w:font w:name="Avenir LT Std 55 Roman">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PremrPro">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skerville Old Face">
    <w:panose1 w:val="02020602080505020303"/>
    <w:charset w:val="00"/>
    <w:family w:val="roman"/>
    <w:pitch w:val="variable"/>
    <w:sig w:usb0="00000003" w:usb1="00000000" w:usb2="00000000" w:usb3="00000000" w:csb0="00000001" w:csb1="00000000"/>
  </w:font>
  <w:font w:name="Gill Sans MT Pro">
    <w:altName w:val="Gill Sans MT Pro"/>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2397D" w14:textId="77777777" w:rsidR="00B34CA6" w:rsidRDefault="00B34CA6" w:rsidP="00A958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A91600" w14:textId="77777777" w:rsidR="00B34CA6" w:rsidRDefault="00B34C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433B2" w14:textId="77777777" w:rsidR="00B34CA6" w:rsidRPr="001140F9" w:rsidRDefault="00B34CA6" w:rsidP="00A95876">
    <w:pPr>
      <w:pStyle w:val="Footer"/>
      <w:framePr w:wrap="around" w:vAnchor="text" w:hAnchor="margin" w:xAlign="center" w:y="1"/>
      <w:rPr>
        <w:rStyle w:val="PageNumber"/>
        <w:rFonts w:ascii="Calibri" w:hAnsi="Calibri"/>
        <w:color w:val="FF6600"/>
      </w:rPr>
    </w:pPr>
    <w:r w:rsidRPr="001140F9">
      <w:rPr>
        <w:rStyle w:val="PageNumber"/>
        <w:rFonts w:ascii="Calibri" w:hAnsi="Calibri"/>
        <w:color w:val="FF6600"/>
      </w:rPr>
      <w:fldChar w:fldCharType="begin"/>
    </w:r>
    <w:r w:rsidRPr="001140F9">
      <w:rPr>
        <w:rStyle w:val="PageNumber"/>
        <w:rFonts w:ascii="Calibri" w:hAnsi="Calibri"/>
        <w:color w:val="FF6600"/>
      </w:rPr>
      <w:instrText xml:space="preserve">PAGE  </w:instrText>
    </w:r>
    <w:r w:rsidRPr="001140F9">
      <w:rPr>
        <w:rStyle w:val="PageNumber"/>
        <w:rFonts w:ascii="Calibri" w:hAnsi="Calibri"/>
        <w:color w:val="FF6600"/>
      </w:rPr>
      <w:fldChar w:fldCharType="separate"/>
    </w:r>
    <w:r w:rsidR="00B73285">
      <w:rPr>
        <w:rStyle w:val="PageNumber"/>
        <w:rFonts w:ascii="Calibri" w:hAnsi="Calibri"/>
        <w:noProof/>
        <w:color w:val="FF6600"/>
      </w:rPr>
      <w:t>1</w:t>
    </w:r>
    <w:r w:rsidRPr="001140F9">
      <w:rPr>
        <w:rStyle w:val="PageNumber"/>
        <w:rFonts w:ascii="Calibri" w:hAnsi="Calibri"/>
        <w:color w:val="FF6600"/>
      </w:rPr>
      <w:fldChar w:fldCharType="end"/>
    </w:r>
  </w:p>
  <w:p w14:paraId="005B1340" w14:textId="77777777" w:rsidR="00B34CA6" w:rsidRDefault="00B34C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5ABC8" w14:textId="77777777" w:rsidR="00353E64" w:rsidRDefault="00353E64">
      <w:r>
        <w:separator/>
      </w:r>
    </w:p>
  </w:footnote>
  <w:footnote w:type="continuationSeparator" w:id="0">
    <w:p w14:paraId="711BC952" w14:textId="77777777" w:rsidR="00353E64" w:rsidRDefault="00353E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4A1"/>
    <w:multiLevelType w:val="hybridMultilevel"/>
    <w:tmpl w:val="82B25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FD6D83"/>
    <w:multiLevelType w:val="hybridMultilevel"/>
    <w:tmpl w:val="FCD8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F3C37"/>
    <w:multiLevelType w:val="hybridMultilevel"/>
    <w:tmpl w:val="7328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74F1F"/>
    <w:multiLevelType w:val="multilevel"/>
    <w:tmpl w:val="231C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602C80"/>
    <w:multiLevelType w:val="hybridMultilevel"/>
    <w:tmpl w:val="E2FA3A52"/>
    <w:lvl w:ilvl="0" w:tplc="D6AAD86C">
      <w:start w:val="1"/>
      <w:numFmt w:val="bullet"/>
      <w:lvlText w:val="•"/>
      <w:lvlJc w:val="left"/>
      <w:pPr>
        <w:tabs>
          <w:tab w:val="num" w:pos="720"/>
        </w:tabs>
        <w:ind w:left="720" w:hanging="360"/>
      </w:pPr>
      <w:rPr>
        <w:rFonts w:ascii="Arial" w:hAnsi="Arial" w:hint="default"/>
      </w:rPr>
    </w:lvl>
    <w:lvl w:ilvl="1" w:tplc="65CCCD04" w:tentative="1">
      <w:start w:val="1"/>
      <w:numFmt w:val="bullet"/>
      <w:lvlText w:val="•"/>
      <w:lvlJc w:val="left"/>
      <w:pPr>
        <w:tabs>
          <w:tab w:val="num" w:pos="1440"/>
        </w:tabs>
        <w:ind w:left="1440" w:hanging="360"/>
      </w:pPr>
      <w:rPr>
        <w:rFonts w:ascii="Arial" w:hAnsi="Arial" w:hint="default"/>
      </w:rPr>
    </w:lvl>
    <w:lvl w:ilvl="2" w:tplc="D028292E" w:tentative="1">
      <w:start w:val="1"/>
      <w:numFmt w:val="bullet"/>
      <w:lvlText w:val="•"/>
      <w:lvlJc w:val="left"/>
      <w:pPr>
        <w:tabs>
          <w:tab w:val="num" w:pos="2160"/>
        </w:tabs>
        <w:ind w:left="2160" w:hanging="360"/>
      </w:pPr>
      <w:rPr>
        <w:rFonts w:ascii="Arial" w:hAnsi="Arial" w:hint="default"/>
      </w:rPr>
    </w:lvl>
    <w:lvl w:ilvl="3" w:tplc="1C9AA854" w:tentative="1">
      <w:start w:val="1"/>
      <w:numFmt w:val="bullet"/>
      <w:lvlText w:val="•"/>
      <w:lvlJc w:val="left"/>
      <w:pPr>
        <w:tabs>
          <w:tab w:val="num" w:pos="2880"/>
        </w:tabs>
        <w:ind w:left="2880" w:hanging="360"/>
      </w:pPr>
      <w:rPr>
        <w:rFonts w:ascii="Arial" w:hAnsi="Arial" w:hint="default"/>
      </w:rPr>
    </w:lvl>
    <w:lvl w:ilvl="4" w:tplc="263E6366" w:tentative="1">
      <w:start w:val="1"/>
      <w:numFmt w:val="bullet"/>
      <w:lvlText w:val="•"/>
      <w:lvlJc w:val="left"/>
      <w:pPr>
        <w:tabs>
          <w:tab w:val="num" w:pos="3600"/>
        </w:tabs>
        <w:ind w:left="3600" w:hanging="360"/>
      </w:pPr>
      <w:rPr>
        <w:rFonts w:ascii="Arial" w:hAnsi="Arial" w:hint="default"/>
      </w:rPr>
    </w:lvl>
    <w:lvl w:ilvl="5" w:tplc="A1FE0CA6" w:tentative="1">
      <w:start w:val="1"/>
      <w:numFmt w:val="bullet"/>
      <w:lvlText w:val="•"/>
      <w:lvlJc w:val="left"/>
      <w:pPr>
        <w:tabs>
          <w:tab w:val="num" w:pos="4320"/>
        </w:tabs>
        <w:ind w:left="4320" w:hanging="360"/>
      </w:pPr>
      <w:rPr>
        <w:rFonts w:ascii="Arial" w:hAnsi="Arial" w:hint="default"/>
      </w:rPr>
    </w:lvl>
    <w:lvl w:ilvl="6" w:tplc="AE384F94" w:tentative="1">
      <w:start w:val="1"/>
      <w:numFmt w:val="bullet"/>
      <w:lvlText w:val="•"/>
      <w:lvlJc w:val="left"/>
      <w:pPr>
        <w:tabs>
          <w:tab w:val="num" w:pos="5040"/>
        </w:tabs>
        <w:ind w:left="5040" w:hanging="360"/>
      </w:pPr>
      <w:rPr>
        <w:rFonts w:ascii="Arial" w:hAnsi="Arial" w:hint="default"/>
      </w:rPr>
    </w:lvl>
    <w:lvl w:ilvl="7" w:tplc="49548018" w:tentative="1">
      <w:start w:val="1"/>
      <w:numFmt w:val="bullet"/>
      <w:lvlText w:val="•"/>
      <w:lvlJc w:val="left"/>
      <w:pPr>
        <w:tabs>
          <w:tab w:val="num" w:pos="5760"/>
        </w:tabs>
        <w:ind w:left="5760" w:hanging="360"/>
      </w:pPr>
      <w:rPr>
        <w:rFonts w:ascii="Arial" w:hAnsi="Arial" w:hint="default"/>
      </w:rPr>
    </w:lvl>
    <w:lvl w:ilvl="8" w:tplc="ADD44972" w:tentative="1">
      <w:start w:val="1"/>
      <w:numFmt w:val="bullet"/>
      <w:lvlText w:val="•"/>
      <w:lvlJc w:val="left"/>
      <w:pPr>
        <w:tabs>
          <w:tab w:val="num" w:pos="6480"/>
        </w:tabs>
        <w:ind w:left="6480" w:hanging="360"/>
      </w:pPr>
      <w:rPr>
        <w:rFonts w:ascii="Arial" w:hAnsi="Arial" w:hint="default"/>
      </w:rPr>
    </w:lvl>
  </w:abstractNum>
  <w:abstractNum w:abstractNumId="5">
    <w:nsid w:val="03BA2DAE"/>
    <w:multiLevelType w:val="hybridMultilevel"/>
    <w:tmpl w:val="3194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77B8C"/>
    <w:multiLevelType w:val="hybridMultilevel"/>
    <w:tmpl w:val="06D8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92492"/>
    <w:multiLevelType w:val="hybridMultilevel"/>
    <w:tmpl w:val="8982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0D41B1"/>
    <w:multiLevelType w:val="hybridMultilevel"/>
    <w:tmpl w:val="B50AE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7B5638"/>
    <w:multiLevelType w:val="hybridMultilevel"/>
    <w:tmpl w:val="E14E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F647B1"/>
    <w:multiLevelType w:val="hybridMultilevel"/>
    <w:tmpl w:val="38B8717A"/>
    <w:lvl w:ilvl="0" w:tplc="E9BC80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C54032"/>
    <w:multiLevelType w:val="hybridMultilevel"/>
    <w:tmpl w:val="E9EE1142"/>
    <w:lvl w:ilvl="0" w:tplc="04090001">
      <w:start w:val="1"/>
      <w:numFmt w:val="bullet"/>
      <w:lvlText w:val=""/>
      <w:lvlJc w:val="left"/>
      <w:pPr>
        <w:ind w:left="720" w:hanging="360"/>
      </w:pPr>
      <w:rPr>
        <w:rFonts w:ascii="Symbol" w:hAnsi="Symbol" w:hint="default"/>
      </w:rPr>
    </w:lvl>
    <w:lvl w:ilvl="1" w:tplc="941A25BC" w:tentative="1">
      <w:start w:val="1"/>
      <w:numFmt w:val="bullet"/>
      <w:lvlText w:val="•"/>
      <w:lvlJc w:val="left"/>
      <w:pPr>
        <w:tabs>
          <w:tab w:val="num" w:pos="1440"/>
        </w:tabs>
        <w:ind w:left="1440" w:hanging="360"/>
      </w:pPr>
      <w:rPr>
        <w:rFonts w:ascii="Arial" w:hAnsi="Arial" w:hint="default"/>
      </w:rPr>
    </w:lvl>
    <w:lvl w:ilvl="2" w:tplc="22661BCE" w:tentative="1">
      <w:start w:val="1"/>
      <w:numFmt w:val="bullet"/>
      <w:lvlText w:val="•"/>
      <w:lvlJc w:val="left"/>
      <w:pPr>
        <w:tabs>
          <w:tab w:val="num" w:pos="2160"/>
        </w:tabs>
        <w:ind w:left="2160" w:hanging="360"/>
      </w:pPr>
      <w:rPr>
        <w:rFonts w:ascii="Arial" w:hAnsi="Arial" w:hint="default"/>
      </w:rPr>
    </w:lvl>
    <w:lvl w:ilvl="3" w:tplc="FEB2A8DC" w:tentative="1">
      <w:start w:val="1"/>
      <w:numFmt w:val="bullet"/>
      <w:lvlText w:val="•"/>
      <w:lvlJc w:val="left"/>
      <w:pPr>
        <w:tabs>
          <w:tab w:val="num" w:pos="2880"/>
        </w:tabs>
        <w:ind w:left="2880" w:hanging="360"/>
      </w:pPr>
      <w:rPr>
        <w:rFonts w:ascii="Arial" w:hAnsi="Arial" w:hint="default"/>
      </w:rPr>
    </w:lvl>
    <w:lvl w:ilvl="4" w:tplc="A50C6BFC" w:tentative="1">
      <w:start w:val="1"/>
      <w:numFmt w:val="bullet"/>
      <w:lvlText w:val="•"/>
      <w:lvlJc w:val="left"/>
      <w:pPr>
        <w:tabs>
          <w:tab w:val="num" w:pos="3600"/>
        </w:tabs>
        <w:ind w:left="3600" w:hanging="360"/>
      </w:pPr>
      <w:rPr>
        <w:rFonts w:ascii="Arial" w:hAnsi="Arial" w:hint="default"/>
      </w:rPr>
    </w:lvl>
    <w:lvl w:ilvl="5" w:tplc="14A6A3EC" w:tentative="1">
      <w:start w:val="1"/>
      <w:numFmt w:val="bullet"/>
      <w:lvlText w:val="•"/>
      <w:lvlJc w:val="left"/>
      <w:pPr>
        <w:tabs>
          <w:tab w:val="num" w:pos="4320"/>
        </w:tabs>
        <w:ind w:left="4320" w:hanging="360"/>
      </w:pPr>
      <w:rPr>
        <w:rFonts w:ascii="Arial" w:hAnsi="Arial" w:hint="default"/>
      </w:rPr>
    </w:lvl>
    <w:lvl w:ilvl="6" w:tplc="1C8A3932" w:tentative="1">
      <w:start w:val="1"/>
      <w:numFmt w:val="bullet"/>
      <w:lvlText w:val="•"/>
      <w:lvlJc w:val="left"/>
      <w:pPr>
        <w:tabs>
          <w:tab w:val="num" w:pos="5040"/>
        </w:tabs>
        <w:ind w:left="5040" w:hanging="360"/>
      </w:pPr>
      <w:rPr>
        <w:rFonts w:ascii="Arial" w:hAnsi="Arial" w:hint="default"/>
      </w:rPr>
    </w:lvl>
    <w:lvl w:ilvl="7" w:tplc="A1721B6A" w:tentative="1">
      <w:start w:val="1"/>
      <w:numFmt w:val="bullet"/>
      <w:lvlText w:val="•"/>
      <w:lvlJc w:val="left"/>
      <w:pPr>
        <w:tabs>
          <w:tab w:val="num" w:pos="5760"/>
        </w:tabs>
        <w:ind w:left="5760" w:hanging="360"/>
      </w:pPr>
      <w:rPr>
        <w:rFonts w:ascii="Arial" w:hAnsi="Arial" w:hint="default"/>
      </w:rPr>
    </w:lvl>
    <w:lvl w:ilvl="8" w:tplc="03AADF70" w:tentative="1">
      <w:start w:val="1"/>
      <w:numFmt w:val="bullet"/>
      <w:lvlText w:val="•"/>
      <w:lvlJc w:val="left"/>
      <w:pPr>
        <w:tabs>
          <w:tab w:val="num" w:pos="6480"/>
        </w:tabs>
        <w:ind w:left="6480" w:hanging="360"/>
      </w:pPr>
      <w:rPr>
        <w:rFonts w:ascii="Arial" w:hAnsi="Arial" w:hint="default"/>
      </w:rPr>
    </w:lvl>
  </w:abstractNum>
  <w:abstractNum w:abstractNumId="12">
    <w:nsid w:val="0857190A"/>
    <w:multiLevelType w:val="hybridMultilevel"/>
    <w:tmpl w:val="918A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CE47EC"/>
    <w:multiLevelType w:val="multilevel"/>
    <w:tmpl w:val="102E3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A1F681F"/>
    <w:multiLevelType w:val="hybridMultilevel"/>
    <w:tmpl w:val="6FF8F93A"/>
    <w:lvl w:ilvl="0" w:tplc="1A7C7C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B6E290C"/>
    <w:multiLevelType w:val="hybridMultilevel"/>
    <w:tmpl w:val="BA5E2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3C1CB4"/>
    <w:multiLevelType w:val="hybridMultilevel"/>
    <w:tmpl w:val="D3C4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D859AE"/>
    <w:multiLevelType w:val="hybridMultilevel"/>
    <w:tmpl w:val="47EA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FA5C9B"/>
    <w:multiLevelType w:val="hybridMultilevel"/>
    <w:tmpl w:val="058E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9631E6"/>
    <w:multiLevelType w:val="hybridMultilevel"/>
    <w:tmpl w:val="48F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946052"/>
    <w:multiLevelType w:val="hybridMultilevel"/>
    <w:tmpl w:val="F75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CE051B"/>
    <w:multiLevelType w:val="hybridMultilevel"/>
    <w:tmpl w:val="0BC03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5F303F"/>
    <w:multiLevelType w:val="hybridMultilevel"/>
    <w:tmpl w:val="3916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4F2D00"/>
    <w:multiLevelType w:val="hybridMultilevel"/>
    <w:tmpl w:val="06A4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953809"/>
    <w:multiLevelType w:val="hybridMultilevel"/>
    <w:tmpl w:val="C54EB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127D7E"/>
    <w:multiLevelType w:val="hybridMultilevel"/>
    <w:tmpl w:val="4612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3414A4"/>
    <w:multiLevelType w:val="hybridMultilevel"/>
    <w:tmpl w:val="9958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0300A6"/>
    <w:multiLevelType w:val="hybridMultilevel"/>
    <w:tmpl w:val="278CB0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281B2B"/>
    <w:multiLevelType w:val="hybridMultilevel"/>
    <w:tmpl w:val="DBBA2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BE0214"/>
    <w:multiLevelType w:val="hybridMultilevel"/>
    <w:tmpl w:val="D48ED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5F2637"/>
    <w:multiLevelType w:val="hybridMultilevel"/>
    <w:tmpl w:val="749A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6DD4010"/>
    <w:multiLevelType w:val="hybridMultilevel"/>
    <w:tmpl w:val="30F23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5B277D"/>
    <w:multiLevelType w:val="hybridMultilevel"/>
    <w:tmpl w:val="62442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AF5145"/>
    <w:multiLevelType w:val="hybridMultilevel"/>
    <w:tmpl w:val="22E8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606217"/>
    <w:multiLevelType w:val="hybridMultilevel"/>
    <w:tmpl w:val="A4B4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AD4590"/>
    <w:multiLevelType w:val="hybridMultilevel"/>
    <w:tmpl w:val="C2A6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0B6211"/>
    <w:multiLevelType w:val="hybridMultilevel"/>
    <w:tmpl w:val="D922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D2957AD"/>
    <w:multiLevelType w:val="hybridMultilevel"/>
    <w:tmpl w:val="9CD4E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A6320D"/>
    <w:multiLevelType w:val="hybridMultilevel"/>
    <w:tmpl w:val="E1A8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6D7CA6"/>
    <w:multiLevelType w:val="hybridMultilevel"/>
    <w:tmpl w:val="70168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F327035"/>
    <w:multiLevelType w:val="hybridMultilevel"/>
    <w:tmpl w:val="C36EE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A82229"/>
    <w:multiLevelType w:val="hybridMultilevel"/>
    <w:tmpl w:val="CC16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0410D05"/>
    <w:multiLevelType w:val="multilevel"/>
    <w:tmpl w:val="102E3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18701A4"/>
    <w:multiLevelType w:val="hybridMultilevel"/>
    <w:tmpl w:val="44FE5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EB5A24"/>
    <w:multiLevelType w:val="hybridMultilevel"/>
    <w:tmpl w:val="E146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30825BD"/>
    <w:multiLevelType w:val="hybridMultilevel"/>
    <w:tmpl w:val="1C44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3536AE0"/>
    <w:multiLevelType w:val="hybridMultilevel"/>
    <w:tmpl w:val="FCB090CC"/>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437A22E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48B100D"/>
    <w:multiLevelType w:val="hybridMultilevel"/>
    <w:tmpl w:val="E3EA1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FC10AC"/>
    <w:multiLevelType w:val="hybridMultilevel"/>
    <w:tmpl w:val="05E2F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816FDE"/>
    <w:multiLevelType w:val="hybridMultilevel"/>
    <w:tmpl w:val="10EC8816"/>
    <w:lvl w:ilvl="0" w:tplc="872E7D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92692C"/>
    <w:multiLevelType w:val="hybridMultilevel"/>
    <w:tmpl w:val="F6F84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78A046C"/>
    <w:multiLevelType w:val="multilevel"/>
    <w:tmpl w:val="A7026CC8"/>
    <w:styleLink w:val="BulletBig"/>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52">
    <w:nsid w:val="298500E5"/>
    <w:multiLevelType w:val="hybridMultilevel"/>
    <w:tmpl w:val="18B0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B44056"/>
    <w:multiLevelType w:val="hybridMultilevel"/>
    <w:tmpl w:val="88DA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DC050CC"/>
    <w:multiLevelType w:val="hybridMultilevel"/>
    <w:tmpl w:val="71B0D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1223DA"/>
    <w:multiLevelType w:val="hybridMultilevel"/>
    <w:tmpl w:val="570A969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6">
    <w:nsid w:val="2EB47788"/>
    <w:multiLevelType w:val="hybridMultilevel"/>
    <w:tmpl w:val="0182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EEC50AB"/>
    <w:multiLevelType w:val="hybridMultilevel"/>
    <w:tmpl w:val="EA1A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FF2961"/>
    <w:multiLevelType w:val="hybridMultilevel"/>
    <w:tmpl w:val="39F4C0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2F951579"/>
    <w:multiLevelType w:val="hybridMultilevel"/>
    <w:tmpl w:val="1080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FB144A3"/>
    <w:multiLevelType w:val="multilevel"/>
    <w:tmpl w:val="A98AB94C"/>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61">
    <w:nsid w:val="2FE94C02"/>
    <w:multiLevelType w:val="hybridMultilevel"/>
    <w:tmpl w:val="7988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20E12BA"/>
    <w:multiLevelType w:val="hybridMultilevel"/>
    <w:tmpl w:val="40B6E5A6"/>
    <w:lvl w:ilvl="0" w:tplc="B9D6D8F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2701DB8"/>
    <w:multiLevelType w:val="hybridMultilevel"/>
    <w:tmpl w:val="9C70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3D6510A"/>
    <w:multiLevelType w:val="hybridMultilevel"/>
    <w:tmpl w:val="8902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41C5A2F"/>
    <w:multiLevelType w:val="hybridMultilevel"/>
    <w:tmpl w:val="2D6282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3429395A"/>
    <w:multiLevelType w:val="hybridMultilevel"/>
    <w:tmpl w:val="D062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4E566B6"/>
    <w:multiLevelType w:val="multilevel"/>
    <w:tmpl w:val="5FC8F6DC"/>
    <w:styleLink w:val="List0"/>
    <w:lvl w:ilvl="0">
      <w:start w:val="1"/>
      <w:numFmt w:val="lowerLetter"/>
      <w:lvlText w:val="%1."/>
      <w:lvlJc w:val="left"/>
      <w:rPr>
        <w:position w:val="0"/>
      </w:rPr>
    </w:lvl>
    <w:lvl w:ilvl="1">
      <w:start w:val="1"/>
      <w:numFmt w:val="lowerLetter"/>
      <w:lvlText w:val="%2."/>
      <w:lvlJc w:val="left"/>
      <w:rPr>
        <w:position w:val="0"/>
      </w:rPr>
    </w:lvl>
    <w:lvl w:ilvl="2">
      <w:start w:val="1"/>
      <w:numFmt w:val="lowerLetter"/>
      <w:lvlText w:val="%3."/>
      <w:lvlJc w:val="left"/>
      <w:rPr>
        <w:position w:val="0"/>
      </w:rPr>
    </w:lvl>
    <w:lvl w:ilvl="3">
      <w:start w:val="1"/>
      <w:numFmt w:val="lowerLetter"/>
      <w:lvlText w:val="%4."/>
      <w:lvlJc w:val="left"/>
      <w:rPr>
        <w:position w:val="0"/>
      </w:rPr>
    </w:lvl>
    <w:lvl w:ilvl="4">
      <w:start w:val="1"/>
      <w:numFmt w:val="lowerLetter"/>
      <w:lvlText w:val="%5."/>
      <w:lvlJc w:val="left"/>
      <w:rPr>
        <w:position w:val="0"/>
      </w:rPr>
    </w:lvl>
    <w:lvl w:ilvl="5">
      <w:start w:val="1"/>
      <w:numFmt w:val="lowerLetter"/>
      <w:lvlText w:val="%6."/>
      <w:lvlJc w:val="left"/>
      <w:rPr>
        <w:position w:val="0"/>
      </w:rPr>
    </w:lvl>
    <w:lvl w:ilvl="6">
      <w:start w:val="1"/>
      <w:numFmt w:val="lowerLetter"/>
      <w:lvlText w:val="%7."/>
      <w:lvlJc w:val="left"/>
      <w:rPr>
        <w:position w:val="0"/>
      </w:rPr>
    </w:lvl>
    <w:lvl w:ilvl="7">
      <w:start w:val="1"/>
      <w:numFmt w:val="lowerLetter"/>
      <w:lvlText w:val="%8."/>
      <w:lvlJc w:val="left"/>
      <w:rPr>
        <w:position w:val="0"/>
      </w:rPr>
    </w:lvl>
    <w:lvl w:ilvl="8">
      <w:start w:val="1"/>
      <w:numFmt w:val="lowerLetter"/>
      <w:lvlText w:val="%9."/>
      <w:lvlJc w:val="left"/>
      <w:rPr>
        <w:position w:val="0"/>
      </w:rPr>
    </w:lvl>
  </w:abstractNum>
  <w:abstractNum w:abstractNumId="68">
    <w:nsid w:val="34F270CE"/>
    <w:multiLevelType w:val="hybridMultilevel"/>
    <w:tmpl w:val="D322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046B44"/>
    <w:multiLevelType w:val="hybridMultilevel"/>
    <w:tmpl w:val="23246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6CB3AC7"/>
    <w:multiLevelType w:val="hybridMultilevel"/>
    <w:tmpl w:val="464E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7934335"/>
    <w:multiLevelType w:val="hybridMultilevel"/>
    <w:tmpl w:val="2BA6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B85B6A"/>
    <w:multiLevelType w:val="hybridMultilevel"/>
    <w:tmpl w:val="8F7C3358"/>
    <w:lvl w:ilvl="0" w:tplc="04090001">
      <w:start w:val="1"/>
      <w:numFmt w:val="bullet"/>
      <w:lvlText w:val=""/>
      <w:lvlJc w:val="left"/>
      <w:pPr>
        <w:ind w:left="720" w:hanging="360"/>
      </w:pPr>
      <w:rPr>
        <w:rFonts w:ascii="Symbol" w:hAnsi="Symbol" w:hint="default"/>
      </w:rPr>
    </w:lvl>
    <w:lvl w:ilvl="1" w:tplc="6BBA56C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96B19"/>
    <w:multiLevelType w:val="hybridMultilevel"/>
    <w:tmpl w:val="BF28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B07C4A"/>
    <w:multiLevelType w:val="hybridMultilevel"/>
    <w:tmpl w:val="01C2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0522C9"/>
    <w:multiLevelType w:val="hybridMultilevel"/>
    <w:tmpl w:val="57A84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154292"/>
    <w:multiLevelType w:val="hybridMultilevel"/>
    <w:tmpl w:val="2FC8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502D08"/>
    <w:multiLevelType w:val="hybridMultilevel"/>
    <w:tmpl w:val="7D9C3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B590355"/>
    <w:multiLevelType w:val="hybridMultilevel"/>
    <w:tmpl w:val="01D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D926BB"/>
    <w:multiLevelType w:val="hybridMultilevel"/>
    <w:tmpl w:val="A4C25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3D162C03"/>
    <w:multiLevelType w:val="hybridMultilevel"/>
    <w:tmpl w:val="6000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663B8B"/>
    <w:multiLevelType w:val="multilevel"/>
    <w:tmpl w:val="2C16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DFD657D"/>
    <w:multiLevelType w:val="hybridMultilevel"/>
    <w:tmpl w:val="8C20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F002C5F"/>
    <w:multiLevelType w:val="hybridMultilevel"/>
    <w:tmpl w:val="A2B6ABCE"/>
    <w:lvl w:ilvl="0" w:tplc="B9D6D8F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F16616F"/>
    <w:multiLevelType w:val="hybridMultilevel"/>
    <w:tmpl w:val="3052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3F167009"/>
    <w:multiLevelType w:val="hybridMultilevel"/>
    <w:tmpl w:val="968C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F654A6A"/>
    <w:multiLevelType w:val="hybridMultilevel"/>
    <w:tmpl w:val="96CA325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400E0CDC"/>
    <w:multiLevelType w:val="hybridMultilevel"/>
    <w:tmpl w:val="167E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04013D8"/>
    <w:multiLevelType w:val="hybridMultilevel"/>
    <w:tmpl w:val="E480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0983D12"/>
    <w:multiLevelType w:val="hybridMultilevel"/>
    <w:tmpl w:val="2AA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21315AD"/>
    <w:multiLevelType w:val="hybridMultilevel"/>
    <w:tmpl w:val="7A52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28778A0"/>
    <w:multiLevelType w:val="hybridMultilevel"/>
    <w:tmpl w:val="D15E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2CC3EB5"/>
    <w:multiLevelType w:val="hybridMultilevel"/>
    <w:tmpl w:val="D7B2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43603C4"/>
    <w:multiLevelType w:val="hybridMultilevel"/>
    <w:tmpl w:val="5EAE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4941642"/>
    <w:multiLevelType w:val="hybridMultilevel"/>
    <w:tmpl w:val="3EDE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4FB0334"/>
    <w:multiLevelType w:val="hybridMultilevel"/>
    <w:tmpl w:val="37CE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5162AA4"/>
    <w:multiLevelType w:val="hybridMultilevel"/>
    <w:tmpl w:val="8B6C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7E3E0A"/>
    <w:multiLevelType w:val="hybridMultilevel"/>
    <w:tmpl w:val="7C02D8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45CE1FD1"/>
    <w:multiLevelType w:val="hybridMultilevel"/>
    <w:tmpl w:val="A36E2946"/>
    <w:lvl w:ilvl="0" w:tplc="B9D6D8F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62A0D6B"/>
    <w:multiLevelType w:val="hybridMultilevel"/>
    <w:tmpl w:val="0812FAF2"/>
    <w:lvl w:ilvl="0" w:tplc="04090005">
      <w:start w:val="1"/>
      <w:numFmt w:val="bullet"/>
      <w:lvlText w:val=""/>
      <w:lvlJc w:val="left"/>
      <w:pPr>
        <w:ind w:left="1447" w:hanging="360"/>
      </w:pPr>
      <w:rPr>
        <w:rFonts w:ascii="Wingdings" w:hAnsi="Wingdings"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0">
    <w:nsid w:val="4702488D"/>
    <w:multiLevelType w:val="hybridMultilevel"/>
    <w:tmpl w:val="28DE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75C592B"/>
    <w:multiLevelType w:val="hybridMultilevel"/>
    <w:tmpl w:val="2544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7DE4A8F"/>
    <w:multiLevelType w:val="hybridMultilevel"/>
    <w:tmpl w:val="2F1CA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8216F31"/>
    <w:multiLevelType w:val="hybridMultilevel"/>
    <w:tmpl w:val="803A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9307BE9"/>
    <w:multiLevelType w:val="hybridMultilevel"/>
    <w:tmpl w:val="BF246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9644B1F"/>
    <w:multiLevelType w:val="hybridMultilevel"/>
    <w:tmpl w:val="774C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A0D26A3"/>
    <w:multiLevelType w:val="hybridMultilevel"/>
    <w:tmpl w:val="D5DC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C3C6293"/>
    <w:multiLevelType w:val="hybridMultilevel"/>
    <w:tmpl w:val="73064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D462F85"/>
    <w:multiLevelType w:val="hybridMultilevel"/>
    <w:tmpl w:val="87C6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EFA2581"/>
    <w:multiLevelType w:val="hybridMultilevel"/>
    <w:tmpl w:val="0700EB7E"/>
    <w:lvl w:ilvl="0" w:tplc="04090001">
      <w:start w:val="1"/>
      <w:numFmt w:val="bullet"/>
      <w:lvlText w:val=""/>
      <w:lvlJc w:val="left"/>
      <w:pPr>
        <w:ind w:left="720" w:hanging="360"/>
      </w:pPr>
      <w:rPr>
        <w:rFonts w:ascii="Symbol" w:hAnsi="Symbol" w:hint="default"/>
      </w:rPr>
    </w:lvl>
    <w:lvl w:ilvl="1" w:tplc="C85861EA" w:tentative="1">
      <w:start w:val="1"/>
      <w:numFmt w:val="bullet"/>
      <w:lvlText w:val="•"/>
      <w:lvlJc w:val="left"/>
      <w:pPr>
        <w:tabs>
          <w:tab w:val="num" w:pos="1440"/>
        </w:tabs>
        <w:ind w:left="1440" w:hanging="360"/>
      </w:pPr>
      <w:rPr>
        <w:rFonts w:ascii="Arial" w:hAnsi="Arial" w:hint="default"/>
      </w:rPr>
    </w:lvl>
    <w:lvl w:ilvl="2" w:tplc="B95CAA24" w:tentative="1">
      <w:start w:val="1"/>
      <w:numFmt w:val="bullet"/>
      <w:lvlText w:val="•"/>
      <w:lvlJc w:val="left"/>
      <w:pPr>
        <w:tabs>
          <w:tab w:val="num" w:pos="2160"/>
        </w:tabs>
        <w:ind w:left="2160" w:hanging="360"/>
      </w:pPr>
      <w:rPr>
        <w:rFonts w:ascii="Arial" w:hAnsi="Arial" w:hint="default"/>
      </w:rPr>
    </w:lvl>
    <w:lvl w:ilvl="3" w:tplc="937C6E1E" w:tentative="1">
      <w:start w:val="1"/>
      <w:numFmt w:val="bullet"/>
      <w:lvlText w:val="•"/>
      <w:lvlJc w:val="left"/>
      <w:pPr>
        <w:tabs>
          <w:tab w:val="num" w:pos="2880"/>
        </w:tabs>
        <w:ind w:left="2880" w:hanging="360"/>
      </w:pPr>
      <w:rPr>
        <w:rFonts w:ascii="Arial" w:hAnsi="Arial" w:hint="default"/>
      </w:rPr>
    </w:lvl>
    <w:lvl w:ilvl="4" w:tplc="E42C1BCE" w:tentative="1">
      <w:start w:val="1"/>
      <w:numFmt w:val="bullet"/>
      <w:lvlText w:val="•"/>
      <w:lvlJc w:val="left"/>
      <w:pPr>
        <w:tabs>
          <w:tab w:val="num" w:pos="3600"/>
        </w:tabs>
        <w:ind w:left="3600" w:hanging="360"/>
      </w:pPr>
      <w:rPr>
        <w:rFonts w:ascii="Arial" w:hAnsi="Arial" w:hint="default"/>
      </w:rPr>
    </w:lvl>
    <w:lvl w:ilvl="5" w:tplc="1708D3DC" w:tentative="1">
      <w:start w:val="1"/>
      <w:numFmt w:val="bullet"/>
      <w:lvlText w:val="•"/>
      <w:lvlJc w:val="left"/>
      <w:pPr>
        <w:tabs>
          <w:tab w:val="num" w:pos="4320"/>
        </w:tabs>
        <w:ind w:left="4320" w:hanging="360"/>
      </w:pPr>
      <w:rPr>
        <w:rFonts w:ascii="Arial" w:hAnsi="Arial" w:hint="default"/>
      </w:rPr>
    </w:lvl>
    <w:lvl w:ilvl="6" w:tplc="47DAEE48" w:tentative="1">
      <w:start w:val="1"/>
      <w:numFmt w:val="bullet"/>
      <w:lvlText w:val="•"/>
      <w:lvlJc w:val="left"/>
      <w:pPr>
        <w:tabs>
          <w:tab w:val="num" w:pos="5040"/>
        </w:tabs>
        <w:ind w:left="5040" w:hanging="360"/>
      </w:pPr>
      <w:rPr>
        <w:rFonts w:ascii="Arial" w:hAnsi="Arial" w:hint="default"/>
      </w:rPr>
    </w:lvl>
    <w:lvl w:ilvl="7" w:tplc="E5707AFE" w:tentative="1">
      <w:start w:val="1"/>
      <w:numFmt w:val="bullet"/>
      <w:lvlText w:val="•"/>
      <w:lvlJc w:val="left"/>
      <w:pPr>
        <w:tabs>
          <w:tab w:val="num" w:pos="5760"/>
        </w:tabs>
        <w:ind w:left="5760" w:hanging="360"/>
      </w:pPr>
      <w:rPr>
        <w:rFonts w:ascii="Arial" w:hAnsi="Arial" w:hint="default"/>
      </w:rPr>
    </w:lvl>
    <w:lvl w:ilvl="8" w:tplc="E78A4DEA" w:tentative="1">
      <w:start w:val="1"/>
      <w:numFmt w:val="bullet"/>
      <w:lvlText w:val="•"/>
      <w:lvlJc w:val="left"/>
      <w:pPr>
        <w:tabs>
          <w:tab w:val="num" w:pos="6480"/>
        </w:tabs>
        <w:ind w:left="6480" w:hanging="360"/>
      </w:pPr>
      <w:rPr>
        <w:rFonts w:ascii="Arial" w:hAnsi="Arial" w:hint="default"/>
      </w:rPr>
    </w:lvl>
  </w:abstractNum>
  <w:abstractNum w:abstractNumId="110">
    <w:nsid w:val="4F040E55"/>
    <w:multiLevelType w:val="hybridMultilevel"/>
    <w:tmpl w:val="9AA2A12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1">
    <w:nsid w:val="4F4B35DC"/>
    <w:multiLevelType w:val="hybridMultilevel"/>
    <w:tmpl w:val="18EEC9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50470CB9"/>
    <w:multiLevelType w:val="hybridMultilevel"/>
    <w:tmpl w:val="A29A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0AD4FF3"/>
    <w:multiLevelType w:val="hybridMultilevel"/>
    <w:tmpl w:val="BE600CE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17F3B51"/>
    <w:multiLevelType w:val="hybridMultilevel"/>
    <w:tmpl w:val="C964A3EA"/>
    <w:lvl w:ilvl="0" w:tplc="04090001">
      <w:start w:val="1"/>
      <w:numFmt w:val="bullet"/>
      <w:lvlText w:val=""/>
      <w:lvlJc w:val="left"/>
      <w:pPr>
        <w:tabs>
          <w:tab w:val="num" w:pos="720"/>
        </w:tabs>
        <w:ind w:left="720" w:hanging="360"/>
      </w:pPr>
      <w:rPr>
        <w:rFonts w:ascii="Symbol" w:hAnsi="Symbol" w:hint="default"/>
      </w:rPr>
    </w:lvl>
    <w:lvl w:ilvl="1" w:tplc="65CCCD04" w:tentative="1">
      <w:start w:val="1"/>
      <w:numFmt w:val="bullet"/>
      <w:lvlText w:val="•"/>
      <w:lvlJc w:val="left"/>
      <w:pPr>
        <w:tabs>
          <w:tab w:val="num" w:pos="1440"/>
        </w:tabs>
        <w:ind w:left="1440" w:hanging="360"/>
      </w:pPr>
      <w:rPr>
        <w:rFonts w:ascii="Arial" w:hAnsi="Arial" w:hint="default"/>
      </w:rPr>
    </w:lvl>
    <w:lvl w:ilvl="2" w:tplc="D028292E" w:tentative="1">
      <w:start w:val="1"/>
      <w:numFmt w:val="bullet"/>
      <w:lvlText w:val="•"/>
      <w:lvlJc w:val="left"/>
      <w:pPr>
        <w:tabs>
          <w:tab w:val="num" w:pos="2160"/>
        </w:tabs>
        <w:ind w:left="2160" w:hanging="360"/>
      </w:pPr>
      <w:rPr>
        <w:rFonts w:ascii="Arial" w:hAnsi="Arial" w:hint="default"/>
      </w:rPr>
    </w:lvl>
    <w:lvl w:ilvl="3" w:tplc="1C9AA854" w:tentative="1">
      <w:start w:val="1"/>
      <w:numFmt w:val="bullet"/>
      <w:lvlText w:val="•"/>
      <w:lvlJc w:val="left"/>
      <w:pPr>
        <w:tabs>
          <w:tab w:val="num" w:pos="2880"/>
        </w:tabs>
        <w:ind w:left="2880" w:hanging="360"/>
      </w:pPr>
      <w:rPr>
        <w:rFonts w:ascii="Arial" w:hAnsi="Arial" w:hint="default"/>
      </w:rPr>
    </w:lvl>
    <w:lvl w:ilvl="4" w:tplc="263E6366" w:tentative="1">
      <w:start w:val="1"/>
      <w:numFmt w:val="bullet"/>
      <w:lvlText w:val="•"/>
      <w:lvlJc w:val="left"/>
      <w:pPr>
        <w:tabs>
          <w:tab w:val="num" w:pos="3600"/>
        </w:tabs>
        <w:ind w:left="3600" w:hanging="360"/>
      </w:pPr>
      <w:rPr>
        <w:rFonts w:ascii="Arial" w:hAnsi="Arial" w:hint="default"/>
      </w:rPr>
    </w:lvl>
    <w:lvl w:ilvl="5" w:tplc="A1FE0CA6" w:tentative="1">
      <w:start w:val="1"/>
      <w:numFmt w:val="bullet"/>
      <w:lvlText w:val="•"/>
      <w:lvlJc w:val="left"/>
      <w:pPr>
        <w:tabs>
          <w:tab w:val="num" w:pos="4320"/>
        </w:tabs>
        <w:ind w:left="4320" w:hanging="360"/>
      </w:pPr>
      <w:rPr>
        <w:rFonts w:ascii="Arial" w:hAnsi="Arial" w:hint="default"/>
      </w:rPr>
    </w:lvl>
    <w:lvl w:ilvl="6" w:tplc="AE384F94" w:tentative="1">
      <w:start w:val="1"/>
      <w:numFmt w:val="bullet"/>
      <w:lvlText w:val="•"/>
      <w:lvlJc w:val="left"/>
      <w:pPr>
        <w:tabs>
          <w:tab w:val="num" w:pos="5040"/>
        </w:tabs>
        <w:ind w:left="5040" w:hanging="360"/>
      </w:pPr>
      <w:rPr>
        <w:rFonts w:ascii="Arial" w:hAnsi="Arial" w:hint="default"/>
      </w:rPr>
    </w:lvl>
    <w:lvl w:ilvl="7" w:tplc="49548018" w:tentative="1">
      <w:start w:val="1"/>
      <w:numFmt w:val="bullet"/>
      <w:lvlText w:val="•"/>
      <w:lvlJc w:val="left"/>
      <w:pPr>
        <w:tabs>
          <w:tab w:val="num" w:pos="5760"/>
        </w:tabs>
        <w:ind w:left="5760" w:hanging="360"/>
      </w:pPr>
      <w:rPr>
        <w:rFonts w:ascii="Arial" w:hAnsi="Arial" w:hint="default"/>
      </w:rPr>
    </w:lvl>
    <w:lvl w:ilvl="8" w:tplc="ADD44972" w:tentative="1">
      <w:start w:val="1"/>
      <w:numFmt w:val="bullet"/>
      <w:lvlText w:val="•"/>
      <w:lvlJc w:val="left"/>
      <w:pPr>
        <w:tabs>
          <w:tab w:val="num" w:pos="6480"/>
        </w:tabs>
        <w:ind w:left="6480" w:hanging="360"/>
      </w:pPr>
      <w:rPr>
        <w:rFonts w:ascii="Arial" w:hAnsi="Arial" w:hint="default"/>
      </w:rPr>
    </w:lvl>
  </w:abstractNum>
  <w:abstractNum w:abstractNumId="115">
    <w:nsid w:val="51FC0634"/>
    <w:multiLevelType w:val="hybridMultilevel"/>
    <w:tmpl w:val="6A1E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2135C9A"/>
    <w:multiLevelType w:val="hybridMultilevel"/>
    <w:tmpl w:val="B67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22471D9"/>
    <w:multiLevelType w:val="hybridMultilevel"/>
    <w:tmpl w:val="AC3A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2845E4A"/>
    <w:multiLevelType w:val="hybridMultilevel"/>
    <w:tmpl w:val="102E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2973D63"/>
    <w:multiLevelType w:val="hybridMultilevel"/>
    <w:tmpl w:val="703A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341288A"/>
    <w:multiLevelType w:val="hybridMultilevel"/>
    <w:tmpl w:val="06E001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544D5072"/>
    <w:multiLevelType w:val="hybridMultilevel"/>
    <w:tmpl w:val="DA4C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712111B"/>
    <w:multiLevelType w:val="hybridMultilevel"/>
    <w:tmpl w:val="B99AF6E0"/>
    <w:lvl w:ilvl="0" w:tplc="04090003">
      <w:start w:val="1"/>
      <w:numFmt w:val="bullet"/>
      <w:lvlText w:val="o"/>
      <w:lvlJc w:val="left"/>
      <w:pPr>
        <w:ind w:left="720" w:hanging="360"/>
      </w:pPr>
      <w:rPr>
        <w:rFonts w:ascii="Courier New" w:hAnsi="Courier New" w:hint="default"/>
      </w:rPr>
    </w:lvl>
    <w:lvl w:ilvl="1" w:tplc="6BBA56C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7424013"/>
    <w:multiLevelType w:val="hybridMultilevel"/>
    <w:tmpl w:val="F52C2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77861D0"/>
    <w:multiLevelType w:val="hybridMultilevel"/>
    <w:tmpl w:val="5D864D0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5">
    <w:nsid w:val="5793731D"/>
    <w:multiLevelType w:val="hybridMultilevel"/>
    <w:tmpl w:val="FF1C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7E123D3"/>
    <w:multiLevelType w:val="hybridMultilevel"/>
    <w:tmpl w:val="15EE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AFC487C"/>
    <w:multiLevelType w:val="hybridMultilevel"/>
    <w:tmpl w:val="F666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B545D8E"/>
    <w:multiLevelType w:val="hybridMultilevel"/>
    <w:tmpl w:val="ABA6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D293ABB"/>
    <w:multiLevelType w:val="hybridMultilevel"/>
    <w:tmpl w:val="AFFCD6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D5836F1"/>
    <w:multiLevelType w:val="hybridMultilevel"/>
    <w:tmpl w:val="2092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D7230C5"/>
    <w:multiLevelType w:val="hybridMultilevel"/>
    <w:tmpl w:val="788A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E000214"/>
    <w:multiLevelType w:val="hybridMultilevel"/>
    <w:tmpl w:val="B4521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E0368F5"/>
    <w:multiLevelType w:val="hybridMultilevel"/>
    <w:tmpl w:val="BE88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13C174B"/>
    <w:multiLevelType w:val="hybridMultilevel"/>
    <w:tmpl w:val="BCB85F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61665F63"/>
    <w:multiLevelType w:val="hybridMultilevel"/>
    <w:tmpl w:val="683AE59C"/>
    <w:lvl w:ilvl="0" w:tplc="33A47346">
      <w:start w:val="1"/>
      <w:numFmt w:val="bullet"/>
      <w:lvlText w:val="•"/>
      <w:lvlJc w:val="left"/>
      <w:pPr>
        <w:tabs>
          <w:tab w:val="num" w:pos="720"/>
        </w:tabs>
        <w:ind w:left="720" w:hanging="360"/>
      </w:pPr>
      <w:rPr>
        <w:rFonts w:ascii="Arial" w:hAnsi="Arial" w:hint="default"/>
      </w:rPr>
    </w:lvl>
    <w:lvl w:ilvl="1" w:tplc="ABD81702" w:tentative="1">
      <w:start w:val="1"/>
      <w:numFmt w:val="bullet"/>
      <w:lvlText w:val="•"/>
      <w:lvlJc w:val="left"/>
      <w:pPr>
        <w:tabs>
          <w:tab w:val="num" w:pos="1440"/>
        </w:tabs>
        <w:ind w:left="1440" w:hanging="360"/>
      </w:pPr>
      <w:rPr>
        <w:rFonts w:ascii="Arial" w:hAnsi="Arial" w:hint="default"/>
      </w:rPr>
    </w:lvl>
    <w:lvl w:ilvl="2" w:tplc="2BF6E350" w:tentative="1">
      <w:start w:val="1"/>
      <w:numFmt w:val="bullet"/>
      <w:lvlText w:val="•"/>
      <w:lvlJc w:val="left"/>
      <w:pPr>
        <w:tabs>
          <w:tab w:val="num" w:pos="2160"/>
        </w:tabs>
        <w:ind w:left="2160" w:hanging="360"/>
      </w:pPr>
      <w:rPr>
        <w:rFonts w:ascii="Arial" w:hAnsi="Arial" w:hint="default"/>
      </w:rPr>
    </w:lvl>
    <w:lvl w:ilvl="3" w:tplc="2D56AB0E" w:tentative="1">
      <w:start w:val="1"/>
      <w:numFmt w:val="bullet"/>
      <w:lvlText w:val="•"/>
      <w:lvlJc w:val="left"/>
      <w:pPr>
        <w:tabs>
          <w:tab w:val="num" w:pos="2880"/>
        </w:tabs>
        <w:ind w:left="2880" w:hanging="360"/>
      </w:pPr>
      <w:rPr>
        <w:rFonts w:ascii="Arial" w:hAnsi="Arial" w:hint="default"/>
      </w:rPr>
    </w:lvl>
    <w:lvl w:ilvl="4" w:tplc="E15AE490" w:tentative="1">
      <w:start w:val="1"/>
      <w:numFmt w:val="bullet"/>
      <w:lvlText w:val="•"/>
      <w:lvlJc w:val="left"/>
      <w:pPr>
        <w:tabs>
          <w:tab w:val="num" w:pos="3600"/>
        </w:tabs>
        <w:ind w:left="3600" w:hanging="360"/>
      </w:pPr>
      <w:rPr>
        <w:rFonts w:ascii="Arial" w:hAnsi="Arial" w:hint="default"/>
      </w:rPr>
    </w:lvl>
    <w:lvl w:ilvl="5" w:tplc="FB8EFC9C" w:tentative="1">
      <w:start w:val="1"/>
      <w:numFmt w:val="bullet"/>
      <w:lvlText w:val="•"/>
      <w:lvlJc w:val="left"/>
      <w:pPr>
        <w:tabs>
          <w:tab w:val="num" w:pos="4320"/>
        </w:tabs>
        <w:ind w:left="4320" w:hanging="360"/>
      </w:pPr>
      <w:rPr>
        <w:rFonts w:ascii="Arial" w:hAnsi="Arial" w:hint="default"/>
      </w:rPr>
    </w:lvl>
    <w:lvl w:ilvl="6" w:tplc="829872D0" w:tentative="1">
      <w:start w:val="1"/>
      <w:numFmt w:val="bullet"/>
      <w:lvlText w:val="•"/>
      <w:lvlJc w:val="left"/>
      <w:pPr>
        <w:tabs>
          <w:tab w:val="num" w:pos="5040"/>
        </w:tabs>
        <w:ind w:left="5040" w:hanging="360"/>
      </w:pPr>
      <w:rPr>
        <w:rFonts w:ascii="Arial" w:hAnsi="Arial" w:hint="default"/>
      </w:rPr>
    </w:lvl>
    <w:lvl w:ilvl="7" w:tplc="00C6F26C" w:tentative="1">
      <w:start w:val="1"/>
      <w:numFmt w:val="bullet"/>
      <w:lvlText w:val="•"/>
      <w:lvlJc w:val="left"/>
      <w:pPr>
        <w:tabs>
          <w:tab w:val="num" w:pos="5760"/>
        </w:tabs>
        <w:ind w:left="5760" w:hanging="360"/>
      </w:pPr>
      <w:rPr>
        <w:rFonts w:ascii="Arial" w:hAnsi="Arial" w:hint="default"/>
      </w:rPr>
    </w:lvl>
    <w:lvl w:ilvl="8" w:tplc="D9A40746" w:tentative="1">
      <w:start w:val="1"/>
      <w:numFmt w:val="bullet"/>
      <w:lvlText w:val="•"/>
      <w:lvlJc w:val="left"/>
      <w:pPr>
        <w:tabs>
          <w:tab w:val="num" w:pos="6480"/>
        </w:tabs>
        <w:ind w:left="6480" w:hanging="360"/>
      </w:pPr>
      <w:rPr>
        <w:rFonts w:ascii="Arial" w:hAnsi="Arial" w:hint="default"/>
      </w:rPr>
    </w:lvl>
  </w:abstractNum>
  <w:abstractNum w:abstractNumId="136">
    <w:nsid w:val="61F71525"/>
    <w:multiLevelType w:val="hybridMultilevel"/>
    <w:tmpl w:val="CBBC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20A7803"/>
    <w:multiLevelType w:val="hybridMultilevel"/>
    <w:tmpl w:val="B446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2E24A7F"/>
    <w:multiLevelType w:val="hybridMultilevel"/>
    <w:tmpl w:val="3D60DC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63A04D4A"/>
    <w:multiLevelType w:val="hybridMultilevel"/>
    <w:tmpl w:val="89F2A4B0"/>
    <w:lvl w:ilvl="0" w:tplc="7422C64C">
      <w:start w:val="1"/>
      <w:numFmt w:val="bullet"/>
      <w:lvlText w:val="•"/>
      <w:lvlJc w:val="left"/>
      <w:pPr>
        <w:tabs>
          <w:tab w:val="num" w:pos="720"/>
        </w:tabs>
        <w:ind w:left="720" w:hanging="360"/>
      </w:pPr>
      <w:rPr>
        <w:rFonts w:ascii="Arial" w:hAnsi="Arial" w:hint="default"/>
      </w:rPr>
    </w:lvl>
    <w:lvl w:ilvl="1" w:tplc="E888304A" w:tentative="1">
      <w:start w:val="1"/>
      <w:numFmt w:val="bullet"/>
      <w:lvlText w:val="•"/>
      <w:lvlJc w:val="left"/>
      <w:pPr>
        <w:tabs>
          <w:tab w:val="num" w:pos="1440"/>
        </w:tabs>
        <w:ind w:left="1440" w:hanging="360"/>
      </w:pPr>
      <w:rPr>
        <w:rFonts w:ascii="Arial" w:hAnsi="Arial" w:hint="default"/>
      </w:rPr>
    </w:lvl>
    <w:lvl w:ilvl="2" w:tplc="160645E6" w:tentative="1">
      <w:start w:val="1"/>
      <w:numFmt w:val="bullet"/>
      <w:lvlText w:val="•"/>
      <w:lvlJc w:val="left"/>
      <w:pPr>
        <w:tabs>
          <w:tab w:val="num" w:pos="2160"/>
        </w:tabs>
        <w:ind w:left="2160" w:hanging="360"/>
      </w:pPr>
      <w:rPr>
        <w:rFonts w:ascii="Arial" w:hAnsi="Arial" w:hint="default"/>
      </w:rPr>
    </w:lvl>
    <w:lvl w:ilvl="3" w:tplc="F55A027A" w:tentative="1">
      <w:start w:val="1"/>
      <w:numFmt w:val="bullet"/>
      <w:lvlText w:val="•"/>
      <w:lvlJc w:val="left"/>
      <w:pPr>
        <w:tabs>
          <w:tab w:val="num" w:pos="2880"/>
        </w:tabs>
        <w:ind w:left="2880" w:hanging="360"/>
      </w:pPr>
      <w:rPr>
        <w:rFonts w:ascii="Arial" w:hAnsi="Arial" w:hint="default"/>
      </w:rPr>
    </w:lvl>
    <w:lvl w:ilvl="4" w:tplc="43E8764C" w:tentative="1">
      <w:start w:val="1"/>
      <w:numFmt w:val="bullet"/>
      <w:lvlText w:val="•"/>
      <w:lvlJc w:val="left"/>
      <w:pPr>
        <w:tabs>
          <w:tab w:val="num" w:pos="3600"/>
        </w:tabs>
        <w:ind w:left="3600" w:hanging="360"/>
      </w:pPr>
      <w:rPr>
        <w:rFonts w:ascii="Arial" w:hAnsi="Arial" w:hint="default"/>
      </w:rPr>
    </w:lvl>
    <w:lvl w:ilvl="5" w:tplc="C9BCE2E2" w:tentative="1">
      <w:start w:val="1"/>
      <w:numFmt w:val="bullet"/>
      <w:lvlText w:val="•"/>
      <w:lvlJc w:val="left"/>
      <w:pPr>
        <w:tabs>
          <w:tab w:val="num" w:pos="4320"/>
        </w:tabs>
        <w:ind w:left="4320" w:hanging="360"/>
      </w:pPr>
      <w:rPr>
        <w:rFonts w:ascii="Arial" w:hAnsi="Arial" w:hint="default"/>
      </w:rPr>
    </w:lvl>
    <w:lvl w:ilvl="6" w:tplc="882C79BE" w:tentative="1">
      <w:start w:val="1"/>
      <w:numFmt w:val="bullet"/>
      <w:lvlText w:val="•"/>
      <w:lvlJc w:val="left"/>
      <w:pPr>
        <w:tabs>
          <w:tab w:val="num" w:pos="5040"/>
        </w:tabs>
        <w:ind w:left="5040" w:hanging="360"/>
      </w:pPr>
      <w:rPr>
        <w:rFonts w:ascii="Arial" w:hAnsi="Arial" w:hint="default"/>
      </w:rPr>
    </w:lvl>
    <w:lvl w:ilvl="7" w:tplc="F31066AE" w:tentative="1">
      <w:start w:val="1"/>
      <w:numFmt w:val="bullet"/>
      <w:lvlText w:val="•"/>
      <w:lvlJc w:val="left"/>
      <w:pPr>
        <w:tabs>
          <w:tab w:val="num" w:pos="5760"/>
        </w:tabs>
        <w:ind w:left="5760" w:hanging="360"/>
      </w:pPr>
      <w:rPr>
        <w:rFonts w:ascii="Arial" w:hAnsi="Arial" w:hint="default"/>
      </w:rPr>
    </w:lvl>
    <w:lvl w:ilvl="8" w:tplc="95FC7FA0" w:tentative="1">
      <w:start w:val="1"/>
      <w:numFmt w:val="bullet"/>
      <w:lvlText w:val="•"/>
      <w:lvlJc w:val="left"/>
      <w:pPr>
        <w:tabs>
          <w:tab w:val="num" w:pos="6480"/>
        </w:tabs>
        <w:ind w:left="6480" w:hanging="360"/>
      </w:pPr>
      <w:rPr>
        <w:rFonts w:ascii="Arial" w:hAnsi="Arial" w:hint="default"/>
      </w:rPr>
    </w:lvl>
  </w:abstractNum>
  <w:abstractNum w:abstractNumId="140">
    <w:nsid w:val="63BF6B55"/>
    <w:multiLevelType w:val="hybridMultilevel"/>
    <w:tmpl w:val="D6FE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3F4412F"/>
    <w:multiLevelType w:val="hybridMultilevel"/>
    <w:tmpl w:val="B7EC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459093E"/>
    <w:multiLevelType w:val="hybridMultilevel"/>
    <w:tmpl w:val="8C88B094"/>
    <w:lvl w:ilvl="0" w:tplc="B9D6D8FA">
      <w:numFmt w:val="bullet"/>
      <w:lvlText w:val=""/>
      <w:lvlJc w:val="left"/>
      <w:pPr>
        <w:ind w:left="720" w:hanging="360"/>
      </w:pPr>
      <w:rPr>
        <w:rFonts w:ascii="Symbol" w:eastAsia="Calibri" w:hAnsi="Symbol" w:cs="Times New Roman" w:hint="default"/>
        <w:sz w:val="16"/>
        <w:szCs w:val="16"/>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3">
    <w:nsid w:val="647C4502"/>
    <w:multiLevelType w:val="hybridMultilevel"/>
    <w:tmpl w:val="8EF4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48B7AF1"/>
    <w:multiLevelType w:val="hybridMultilevel"/>
    <w:tmpl w:val="8BDC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5152DF3"/>
    <w:multiLevelType w:val="hybridMultilevel"/>
    <w:tmpl w:val="118A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53C04B6"/>
    <w:multiLevelType w:val="hybridMultilevel"/>
    <w:tmpl w:val="EF1C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54301C2"/>
    <w:multiLevelType w:val="hybridMultilevel"/>
    <w:tmpl w:val="AD18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68009F5"/>
    <w:multiLevelType w:val="hybridMultilevel"/>
    <w:tmpl w:val="4444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77F49DA"/>
    <w:multiLevelType w:val="hybridMultilevel"/>
    <w:tmpl w:val="E79E3C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78A5A9B"/>
    <w:multiLevelType w:val="hybridMultilevel"/>
    <w:tmpl w:val="85AEE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7C37567"/>
    <w:multiLevelType w:val="hybridMultilevel"/>
    <w:tmpl w:val="95A0B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688A4030"/>
    <w:multiLevelType w:val="hybridMultilevel"/>
    <w:tmpl w:val="1812EDF4"/>
    <w:lvl w:ilvl="0" w:tplc="6E60C50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8F4221A"/>
    <w:multiLevelType w:val="hybridMultilevel"/>
    <w:tmpl w:val="068CA9F8"/>
    <w:lvl w:ilvl="0" w:tplc="04090005">
      <w:start w:val="1"/>
      <w:numFmt w:val="bullet"/>
      <w:lvlText w:val=""/>
      <w:lvlJc w:val="left"/>
      <w:pPr>
        <w:ind w:left="720" w:hanging="360"/>
      </w:pPr>
      <w:rPr>
        <w:rFonts w:ascii="Wingdings" w:hAnsi="Wingdings" w:hint="default"/>
      </w:rPr>
    </w:lvl>
    <w:lvl w:ilvl="1" w:tplc="1A7C7C8C">
      <w:start w:val="1"/>
      <w:numFmt w:val="lowerLetter"/>
      <w:lvlText w:val="%2."/>
      <w:lvlJc w:val="left"/>
      <w:pPr>
        <w:ind w:left="180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92B658D"/>
    <w:multiLevelType w:val="hybridMultilevel"/>
    <w:tmpl w:val="595EC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9A11820"/>
    <w:multiLevelType w:val="hybridMultilevel"/>
    <w:tmpl w:val="9714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9DE2F0E"/>
    <w:multiLevelType w:val="hybridMultilevel"/>
    <w:tmpl w:val="2B82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A662AD6"/>
    <w:multiLevelType w:val="hybridMultilevel"/>
    <w:tmpl w:val="2F96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AB32884"/>
    <w:multiLevelType w:val="hybridMultilevel"/>
    <w:tmpl w:val="39CC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B393CFC"/>
    <w:multiLevelType w:val="hybridMultilevel"/>
    <w:tmpl w:val="AF7246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C0955B2"/>
    <w:multiLevelType w:val="hybridMultilevel"/>
    <w:tmpl w:val="A96C0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C8F084C"/>
    <w:multiLevelType w:val="hybridMultilevel"/>
    <w:tmpl w:val="F6BE9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EE818F9"/>
    <w:multiLevelType w:val="hybridMultilevel"/>
    <w:tmpl w:val="65DE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F1138AF"/>
    <w:multiLevelType w:val="hybridMultilevel"/>
    <w:tmpl w:val="7DFA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F1A7926"/>
    <w:multiLevelType w:val="hybridMultilevel"/>
    <w:tmpl w:val="0D584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0B51FA9"/>
    <w:multiLevelType w:val="hybridMultilevel"/>
    <w:tmpl w:val="87ECF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0F64EAA"/>
    <w:multiLevelType w:val="hybridMultilevel"/>
    <w:tmpl w:val="2C6C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2533C34"/>
    <w:multiLevelType w:val="hybridMultilevel"/>
    <w:tmpl w:val="984E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3846E4A"/>
    <w:multiLevelType w:val="hybridMultilevel"/>
    <w:tmpl w:val="ADF4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4047F4D"/>
    <w:multiLevelType w:val="hybridMultilevel"/>
    <w:tmpl w:val="FF9A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54814A3"/>
    <w:multiLevelType w:val="hybridMultilevel"/>
    <w:tmpl w:val="2730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5C428B1"/>
    <w:multiLevelType w:val="hybridMultilevel"/>
    <w:tmpl w:val="9978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77E7626"/>
    <w:multiLevelType w:val="multilevel"/>
    <w:tmpl w:val="A29E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78A06ED6"/>
    <w:multiLevelType w:val="multilevel"/>
    <w:tmpl w:val="C3E255F2"/>
    <w:styleLink w:val="Dash"/>
    <w:lvl w:ilvl="0">
      <w:start w:val="1"/>
      <w:numFmt w:val="bullet"/>
      <w:lvlText w:val="-"/>
      <w:lvlJc w:val="left"/>
      <w:pPr>
        <w:tabs>
          <w:tab w:val="num" w:pos="262"/>
        </w:tabs>
        <w:ind w:left="262" w:hanging="262"/>
      </w:pPr>
      <w:rPr>
        <w:position w:val="4"/>
        <w:sz w:val="29"/>
        <w:szCs w:val="29"/>
      </w:rPr>
    </w:lvl>
    <w:lvl w:ilvl="1">
      <w:start w:val="1"/>
      <w:numFmt w:val="bullet"/>
      <w:lvlText w:val="-"/>
      <w:lvlJc w:val="left"/>
      <w:pPr>
        <w:tabs>
          <w:tab w:val="num" w:pos="502"/>
        </w:tabs>
        <w:ind w:left="502" w:hanging="262"/>
      </w:pPr>
      <w:rPr>
        <w:position w:val="4"/>
        <w:sz w:val="29"/>
        <w:szCs w:val="29"/>
      </w:rPr>
    </w:lvl>
    <w:lvl w:ilvl="2">
      <w:start w:val="1"/>
      <w:numFmt w:val="bullet"/>
      <w:lvlText w:val="-"/>
      <w:lvlJc w:val="left"/>
      <w:pPr>
        <w:tabs>
          <w:tab w:val="num" w:pos="742"/>
        </w:tabs>
        <w:ind w:left="742" w:hanging="262"/>
      </w:pPr>
      <w:rPr>
        <w:position w:val="4"/>
        <w:sz w:val="29"/>
        <w:szCs w:val="29"/>
      </w:rPr>
    </w:lvl>
    <w:lvl w:ilvl="3">
      <w:start w:val="1"/>
      <w:numFmt w:val="bullet"/>
      <w:lvlText w:val="-"/>
      <w:lvlJc w:val="left"/>
      <w:pPr>
        <w:tabs>
          <w:tab w:val="num" w:pos="982"/>
        </w:tabs>
        <w:ind w:left="982" w:hanging="262"/>
      </w:pPr>
      <w:rPr>
        <w:position w:val="4"/>
        <w:sz w:val="29"/>
        <w:szCs w:val="29"/>
      </w:rPr>
    </w:lvl>
    <w:lvl w:ilvl="4">
      <w:numFmt w:val="bullet"/>
      <w:lvlText w:val="-"/>
      <w:lvlJc w:val="left"/>
      <w:pPr>
        <w:tabs>
          <w:tab w:val="num" w:pos="1222"/>
        </w:tabs>
        <w:ind w:left="1222" w:hanging="262"/>
      </w:pPr>
      <w:rPr>
        <w:position w:val="4"/>
        <w:sz w:val="29"/>
        <w:szCs w:val="29"/>
      </w:rPr>
    </w:lvl>
    <w:lvl w:ilvl="5">
      <w:start w:val="1"/>
      <w:numFmt w:val="bullet"/>
      <w:lvlText w:val="-"/>
      <w:lvlJc w:val="left"/>
      <w:pPr>
        <w:tabs>
          <w:tab w:val="num" w:pos="1462"/>
        </w:tabs>
        <w:ind w:left="1462" w:hanging="262"/>
      </w:pPr>
      <w:rPr>
        <w:position w:val="4"/>
        <w:sz w:val="29"/>
        <w:szCs w:val="29"/>
      </w:rPr>
    </w:lvl>
    <w:lvl w:ilvl="6">
      <w:start w:val="1"/>
      <w:numFmt w:val="bullet"/>
      <w:lvlText w:val="-"/>
      <w:lvlJc w:val="left"/>
      <w:pPr>
        <w:tabs>
          <w:tab w:val="num" w:pos="1702"/>
        </w:tabs>
        <w:ind w:left="1702" w:hanging="262"/>
      </w:pPr>
      <w:rPr>
        <w:position w:val="4"/>
        <w:sz w:val="29"/>
        <w:szCs w:val="29"/>
      </w:rPr>
    </w:lvl>
    <w:lvl w:ilvl="7">
      <w:start w:val="1"/>
      <w:numFmt w:val="bullet"/>
      <w:lvlText w:val="-"/>
      <w:lvlJc w:val="left"/>
      <w:pPr>
        <w:tabs>
          <w:tab w:val="num" w:pos="1942"/>
        </w:tabs>
        <w:ind w:left="1942" w:hanging="262"/>
      </w:pPr>
      <w:rPr>
        <w:position w:val="4"/>
        <w:sz w:val="29"/>
        <w:szCs w:val="29"/>
      </w:rPr>
    </w:lvl>
    <w:lvl w:ilvl="8">
      <w:start w:val="1"/>
      <w:numFmt w:val="bullet"/>
      <w:lvlText w:val="-"/>
      <w:lvlJc w:val="left"/>
      <w:pPr>
        <w:tabs>
          <w:tab w:val="num" w:pos="2182"/>
        </w:tabs>
        <w:ind w:left="2182" w:hanging="262"/>
      </w:pPr>
      <w:rPr>
        <w:position w:val="4"/>
        <w:sz w:val="29"/>
        <w:szCs w:val="29"/>
      </w:rPr>
    </w:lvl>
  </w:abstractNum>
  <w:abstractNum w:abstractNumId="174">
    <w:nsid w:val="79061B73"/>
    <w:multiLevelType w:val="hybridMultilevel"/>
    <w:tmpl w:val="6964C3A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79214C10"/>
    <w:multiLevelType w:val="hybridMultilevel"/>
    <w:tmpl w:val="9628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9B31092"/>
    <w:multiLevelType w:val="hybridMultilevel"/>
    <w:tmpl w:val="ED2C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A735CDB"/>
    <w:multiLevelType w:val="hybridMultilevel"/>
    <w:tmpl w:val="28A8096A"/>
    <w:lvl w:ilvl="0" w:tplc="1A7C7C8C">
      <w:start w:val="1"/>
      <w:numFmt w:val="lowerLetter"/>
      <w:lvlText w:val="%1."/>
      <w:lvlJc w:val="left"/>
      <w:pPr>
        <w:ind w:left="432" w:hanging="216"/>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AAF4D3E"/>
    <w:multiLevelType w:val="multilevel"/>
    <w:tmpl w:val="F9724BE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79">
    <w:nsid w:val="7AAF5B6D"/>
    <w:multiLevelType w:val="multilevel"/>
    <w:tmpl w:val="3F60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7AB82507"/>
    <w:multiLevelType w:val="hybridMultilevel"/>
    <w:tmpl w:val="7EEC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AD22EBA"/>
    <w:multiLevelType w:val="hybridMultilevel"/>
    <w:tmpl w:val="915CF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B3275E9"/>
    <w:multiLevelType w:val="hybridMultilevel"/>
    <w:tmpl w:val="7BB66994"/>
    <w:lvl w:ilvl="0" w:tplc="1A7C7C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nsid w:val="7B523AB9"/>
    <w:multiLevelType w:val="hybridMultilevel"/>
    <w:tmpl w:val="41966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CD132BF"/>
    <w:multiLevelType w:val="hybridMultilevel"/>
    <w:tmpl w:val="ECAA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F151037"/>
    <w:multiLevelType w:val="hybridMultilevel"/>
    <w:tmpl w:val="74EA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FCF0ABA"/>
    <w:multiLevelType w:val="hybridMultilevel"/>
    <w:tmpl w:val="7BE0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173"/>
  </w:num>
  <w:num w:numId="3">
    <w:abstractNumId w:val="178"/>
  </w:num>
  <w:num w:numId="4">
    <w:abstractNumId w:val="60"/>
  </w:num>
  <w:num w:numId="5">
    <w:abstractNumId w:val="51"/>
  </w:num>
  <w:num w:numId="6">
    <w:abstractNumId w:val="48"/>
  </w:num>
  <w:num w:numId="7">
    <w:abstractNumId w:val="99"/>
  </w:num>
  <w:num w:numId="8">
    <w:abstractNumId w:val="58"/>
  </w:num>
  <w:num w:numId="9">
    <w:abstractNumId w:val="50"/>
  </w:num>
  <w:num w:numId="10">
    <w:abstractNumId w:val="3"/>
  </w:num>
  <w:num w:numId="11">
    <w:abstractNumId w:val="179"/>
  </w:num>
  <w:num w:numId="12">
    <w:abstractNumId w:val="172"/>
  </w:num>
  <w:num w:numId="13">
    <w:abstractNumId w:val="81"/>
  </w:num>
  <w:num w:numId="14">
    <w:abstractNumId w:val="136"/>
  </w:num>
  <w:num w:numId="15">
    <w:abstractNumId w:val="45"/>
  </w:num>
  <w:num w:numId="16">
    <w:abstractNumId w:val="4"/>
  </w:num>
  <w:num w:numId="17">
    <w:abstractNumId w:val="139"/>
  </w:num>
  <w:num w:numId="18">
    <w:abstractNumId w:val="135"/>
  </w:num>
  <w:num w:numId="19">
    <w:abstractNumId w:val="159"/>
  </w:num>
  <w:num w:numId="20">
    <w:abstractNumId w:val="11"/>
  </w:num>
  <w:num w:numId="21">
    <w:abstractNumId w:val="71"/>
  </w:num>
  <w:num w:numId="22">
    <w:abstractNumId w:val="185"/>
  </w:num>
  <w:num w:numId="23">
    <w:abstractNumId w:val="83"/>
  </w:num>
  <w:num w:numId="24">
    <w:abstractNumId w:val="110"/>
  </w:num>
  <w:num w:numId="25">
    <w:abstractNumId w:val="40"/>
  </w:num>
  <w:num w:numId="26">
    <w:abstractNumId w:val="130"/>
  </w:num>
  <w:num w:numId="27">
    <w:abstractNumId w:val="77"/>
  </w:num>
  <w:num w:numId="28">
    <w:abstractNumId w:val="132"/>
  </w:num>
  <w:num w:numId="29">
    <w:abstractNumId w:val="104"/>
  </w:num>
  <w:num w:numId="30">
    <w:abstractNumId w:val="118"/>
  </w:num>
  <w:num w:numId="31">
    <w:abstractNumId w:val="120"/>
  </w:num>
  <w:num w:numId="32">
    <w:abstractNumId w:val="10"/>
  </w:num>
  <w:num w:numId="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2"/>
  </w:num>
  <w:num w:numId="37">
    <w:abstractNumId w:val="142"/>
  </w:num>
  <w:num w:numId="38">
    <w:abstractNumId w:val="98"/>
  </w:num>
  <w:num w:numId="39">
    <w:abstractNumId w:val="62"/>
  </w:num>
  <w:num w:numId="40">
    <w:abstractNumId w:val="44"/>
  </w:num>
  <w:num w:numId="41">
    <w:abstractNumId w:val="176"/>
  </w:num>
  <w:num w:numId="42">
    <w:abstractNumId w:val="103"/>
  </w:num>
  <w:num w:numId="43">
    <w:abstractNumId w:val="53"/>
  </w:num>
  <w:num w:numId="44">
    <w:abstractNumId w:val="95"/>
  </w:num>
  <w:num w:numId="45">
    <w:abstractNumId w:val="144"/>
  </w:num>
  <w:num w:numId="46">
    <w:abstractNumId w:val="160"/>
  </w:num>
  <w:num w:numId="47">
    <w:abstractNumId w:val="89"/>
  </w:num>
  <w:num w:numId="48">
    <w:abstractNumId w:val="39"/>
  </w:num>
  <w:num w:numId="49">
    <w:abstractNumId w:val="38"/>
  </w:num>
  <w:num w:numId="50">
    <w:abstractNumId w:val="145"/>
  </w:num>
  <w:num w:numId="51">
    <w:abstractNumId w:val="82"/>
  </w:num>
  <w:num w:numId="52">
    <w:abstractNumId w:val="2"/>
  </w:num>
  <w:num w:numId="53">
    <w:abstractNumId w:val="117"/>
  </w:num>
  <w:num w:numId="54">
    <w:abstractNumId w:val="115"/>
  </w:num>
  <w:num w:numId="55">
    <w:abstractNumId w:val="25"/>
  </w:num>
  <w:num w:numId="56">
    <w:abstractNumId w:val="43"/>
  </w:num>
  <w:num w:numId="57">
    <w:abstractNumId w:val="163"/>
  </w:num>
  <w:num w:numId="58">
    <w:abstractNumId w:val="161"/>
  </w:num>
  <w:num w:numId="59">
    <w:abstractNumId w:val="65"/>
  </w:num>
  <w:num w:numId="60">
    <w:abstractNumId w:val="16"/>
  </w:num>
  <w:num w:numId="61">
    <w:abstractNumId w:val="87"/>
  </w:num>
  <w:num w:numId="62">
    <w:abstractNumId w:val="91"/>
  </w:num>
  <w:num w:numId="63">
    <w:abstractNumId w:val="170"/>
  </w:num>
  <w:num w:numId="64">
    <w:abstractNumId w:val="24"/>
  </w:num>
  <w:num w:numId="65">
    <w:abstractNumId w:val="156"/>
  </w:num>
  <w:num w:numId="66">
    <w:abstractNumId w:val="134"/>
  </w:num>
  <w:num w:numId="67">
    <w:abstractNumId w:val="149"/>
  </w:num>
  <w:num w:numId="68">
    <w:abstractNumId w:val="129"/>
  </w:num>
  <w:num w:numId="69">
    <w:abstractNumId w:val="0"/>
  </w:num>
  <w:num w:numId="70">
    <w:abstractNumId w:val="46"/>
  </w:num>
  <w:num w:numId="71">
    <w:abstractNumId w:val="137"/>
  </w:num>
  <w:num w:numId="72">
    <w:abstractNumId w:val="167"/>
  </w:num>
  <w:num w:numId="73">
    <w:abstractNumId w:val="175"/>
  </w:num>
  <w:num w:numId="74">
    <w:abstractNumId w:val="123"/>
  </w:num>
  <w:num w:numId="75">
    <w:abstractNumId w:val="86"/>
  </w:num>
  <w:num w:numId="76">
    <w:abstractNumId w:val="33"/>
  </w:num>
  <w:num w:numId="77">
    <w:abstractNumId w:val="19"/>
  </w:num>
  <w:num w:numId="78">
    <w:abstractNumId w:val="111"/>
  </w:num>
  <w:num w:numId="79">
    <w:abstractNumId w:val="5"/>
  </w:num>
  <w:num w:numId="80">
    <w:abstractNumId w:val="34"/>
  </w:num>
  <w:num w:numId="81">
    <w:abstractNumId w:val="126"/>
  </w:num>
  <w:num w:numId="82">
    <w:abstractNumId w:val="151"/>
  </w:num>
  <w:num w:numId="83">
    <w:abstractNumId w:val="12"/>
  </w:num>
  <w:num w:numId="84">
    <w:abstractNumId w:val="171"/>
  </w:num>
  <w:num w:numId="85">
    <w:abstractNumId w:val="30"/>
  </w:num>
  <w:num w:numId="86">
    <w:abstractNumId w:val="8"/>
  </w:num>
  <w:num w:numId="87">
    <w:abstractNumId w:val="177"/>
  </w:num>
  <w:num w:numId="88">
    <w:abstractNumId w:val="102"/>
  </w:num>
  <w:num w:numId="89">
    <w:abstractNumId w:val="138"/>
  </w:num>
  <w:num w:numId="90">
    <w:abstractNumId w:val="14"/>
  </w:num>
  <w:num w:numId="91">
    <w:abstractNumId w:val="97"/>
  </w:num>
  <w:num w:numId="92">
    <w:abstractNumId w:val="84"/>
  </w:num>
  <w:num w:numId="93">
    <w:abstractNumId w:val="55"/>
  </w:num>
  <w:num w:numId="94">
    <w:abstractNumId w:val="154"/>
  </w:num>
  <w:num w:numId="95">
    <w:abstractNumId w:val="153"/>
  </w:num>
  <w:num w:numId="96">
    <w:abstractNumId w:val="182"/>
  </w:num>
  <w:num w:numId="97">
    <w:abstractNumId w:val="183"/>
  </w:num>
  <w:num w:numId="98">
    <w:abstractNumId w:val="29"/>
  </w:num>
  <w:num w:numId="99">
    <w:abstractNumId w:val="152"/>
  </w:num>
  <w:num w:numId="100">
    <w:abstractNumId w:val="150"/>
  </w:num>
  <w:num w:numId="101">
    <w:abstractNumId w:val="21"/>
  </w:num>
  <w:num w:numId="102">
    <w:abstractNumId w:val="27"/>
  </w:num>
  <w:num w:numId="103">
    <w:abstractNumId w:val="73"/>
  </w:num>
  <w:num w:numId="104">
    <w:abstractNumId w:val="109"/>
  </w:num>
  <w:num w:numId="105">
    <w:abstractNumId w:val="165"/>
  </w:num>
  <w:num w:numId="106">
    <w:abstractNumId w:val="113"/>
  </w:num>
  <w:num w:numId="107">
    <w:abstractNumId w:val="121"/>
  </w:num>
  <w:num w:numId="108">
    <w:abstractNumId w:val="36"/>
  </w:num>
  <w:num w:numId="109">
    <w:abstractNumId w:val="146"/>
  </w:num>
  <w:num w:numId="110">
    <w:abstractNumId w:val="157"/>
  </w:num>
  <w:num w:numId="111">
    <w:abstractNumId w:val="69"/>
  </w:num>
  <w:num w:numId="112">
    <w:abstractNumId w:val="42"/>
  </w:num>
  <w:num w:numId="113">
    <w:abstractNumId w:val="47"/>
  </w:num>
  <w:num w:numId="114">
    <w:abstractNumId w:val="13"/>
  </w:num>
  <w:num w:numId="115">
    <w:abstractNumId w:val="164"/>
  </w:num>
  <w:num w:numId="116">
    <w:abstractNumId w:val="37"/>
  </w:num>
  <w:num w:numId="117">
    <w:abstractNumId w:val="28"/>
  </w:num>
  <w:num w:numId="118">
    <w:abstractNumId w:val="72"/>
  </w:num>
  <w:num w:numId="119">
    <w:abstractNumId w:val="49"/>
  </w:num>
  <w:num w:numId="120">
    <w:abstractNumId w:val="17"/>
  </w:num>
  <w:num w:numId="121">
    <w:abstractNumId w:val="112"/>
  </w:num>
  <w:num w:numId="122">
    <w:abstractNumId w:val="6"/>
  </w:num>
  <w:num w:numId="123">
    <w:abstractNumId w:val="116"/>
  </w:num>
  <w:num w:numId="124">
    <w:abstractNumId w:val="85"/>
  </w:num>
  <w:num w:numId="125">
    <w:abstractNumId w:val="1"/>
  </w:num>
  <w:num w:numId="126">
    <w:abstractNumId w:val="74"/>
  </w:num>
  <w:num w:numId="127">
    <w:abstractNumId w:val="57"/>
  </w:num>
  <w:num w:numId="128">
    <w:abstractNumId w:val="75"/>
  </w:num>
  <w:num w:numId="129">
    <w:abstractNumId w:val="155"/>
  </w:num>
  <w:num w:numId="130">
    <w:abstractNumId w:val="70"/>
  </w:num>
  <w:num w:numId="131">
    <w:abstractNumId w:val="32"/>
  </w:num>
  <w:num w:numId="132">
    <w:abstractNumId w:val="143"/>
  </w:num>
  <w:num w:numId="133">
    <w:abstractNumId w:val="101"/>
  </w:num>
  <w:num w:numId="134">
    <w:abstractNumId w:val="56"/>
  </w:num>
  <w:num w:numId="135">
    <w:abstractNumId w:val="90"/>
  </w:num>
  <w:num w:numId="136">
    <w:abstractNumId w:val="148"/>
  </w:num>
  <w:num w:numId="137">
    <w:abstractNumId w:val="41"/>
  </w:num>
  <w:num w:numId="138">
    <w:abstractNumId w:val="59"/>
  </w:num>
  <w:num w:numId="139">
    <w:abstractNumId w:val="128"/>
  </w:num>
  <w:num w:numId="140">
    <w:abstractNumId w:val="119"/>
  </w:num>
  <w:num w:numId="141">
    <w:abstractNumId w:val="61"/>
  </w:num>
  <w:num w:numId="142">
    <w:abstractNumId w:val="7"/>
  </w:num>
  <w:num w:numId="143">
    <w:abstractNumId w:val="23"/>
  </w:num>
  <w:num w:numId="144">
    <w:abstractNumId w:val="22"/>
  </w:num>
  <w:num w:numId="145">
    <w:abstractNumId w:val="158"/>
  </w:num>
  <w:num w:numId="146">
    <w:abstractNumId w:val="80"/>
  </w:num>
  <w:num w:numId="147">
    <w:abstractNumId w:val="35"/>
  </w:num>
  <w:num w:numId="148">
    <w:abstractNumId w:val="140"/>
  </w:num>
  <w:num w:numId="149">
    <w:abstractNumId w:val="92"/>
  </w:num>
  <w:num w:numId="150">
    <w:abstractNumId w:val="131"/>
  </w:num>
  <w:num w:numId="151">
    <w:abstractNumId w:val="88"/>
  </w:num>
  <w:num w:numId="152">
    <w:abstractNumId w:val="181"/>
  </w:num>
  <w:num w:numId="153">
    <w:abstractNumId w:val="141"/>
  </w:num>
  <w:num w:numId="154">
    <w:abstractNumId w:val="125"/>
  </w:num>
  <w:num w:numId="155">
    <w:abstractNumId w:val="108"/>
  </w:num>
  <w:num w:numId="156">
    <w:abstractNumId w:val="106"/>
  </w:num>
  <w:num w:numId="157">
    <w:abstractNumId w:val="127"/>
  </w:num>
  <w:num w:numId="158">
    <w:abstractNumId w:val="54"/>
  </w:num>
  <w:num w:numId="159">
    <w:abstractNumId w:val="66"/>
  </w:num>
  <w:num w:numId="160">
    <w:abstractNumId w:val="94"/>
  </w:num>
  <w:num w:numId="161">
    <w:abstractNumId w:val="105"/>
  </w:num>
  <w:num w:numId="162">
    <w:abstractNumId w:val="96"/>
  </w:num>
  <w:num w:numId="163">
    <w:abstractNumId w:val="168"/>
  </w:num>
  <w:num w:numId="164">
    <w:abstractNumId w:val="180"/>
  </w:num>
  <w:num w:numId="165">
    <w:abstractNumId w:val="169"/>
  </w:num>
  <w:num w:numId="166">
    <w:abstractNumId w:val="162"/>
  </w:num>
  <w:num w:numId="167">
    <w:abstractNumId w:val="20"/>
  </w:num>
  <w:num w:numId="168">
    <w:abstractNumId w:val="133"/>
  </w:num>
  <w:num w:numId="169">
    <w:abstractNumId w:val="184"/>
  </w:num>
  <w:num w:numId="170">
    <w:abstractNumId w:val="64"/>
  </w:num>
  <w:num w:numId="171">
    <w:abstractNumId w:val="100"/>
  </w:num>
  <w:num w:numId="172">
    <w:abstractNumId w:val="186"/>
  </w:num>
  <w:num w:numId="173">
    <w:abstractNumId w:val="147"/>
  </w:num>
  <w:num w:numId="174">
    <w:abstractNumId w:val="18"/>
  </w:num>
  <w:num w:numId="175">
    <w:abstractNumId w:val="93"/>
  </w:num>
  <w:num w:numId="176">
    <w:abstractNumId w:val="9"/>
  </w:num>
  <w:num w:numId="177">
    <w:abstractNumId w:val="63"/>
  </w:num>
  <w:num w:numId="178">
    <w:abstractNumId w:val="174"/>
  </w:num>
  <w:num w:numId="179">
    <w:abstractNumId w:val="15"/>
  </w:num>
  <w:num w:numId="180">
    <w:abstractNumId w:val="52"/>
  </w:num>
  <w:num w:numId="181">
    <w:abstractNumId w:val="114"/>
  </w:num>
  <w:num w:numId="182">
    <w:abstractNumId w:val="166"/>
  </w:num>
  <w:num w:numId="183">
    <w:abstractNumId w:val="76"/>
  </w:num>
  <w:num w:numId="184">
    <w:abstractNumId w:val="78"/>
  </w:num>
  <w:num w:numId="185">
    <w:abstractNumId w:val="26"/>
  </w:num>
  <w:num w:numId="186">
    <w:abstractNumId w:val="107"/>
  </w:num>
  <w:num w:numId="187">
    <w:abstractNumId w:val="68"/>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trackRevisions/>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
  <w:rsids>
    <w:rsidRoot w:val="009A351E"/>
    <w:rsid w:val="00000518"/>
    <w:rsid w:val="00000525"/>
    <w:rsid w:val="0000084C"/>
    <w:rsid w:val="00002860"/>
    <w:rsid w:val="000039EF"/>
    <w:rsid w:val="00004BDA"/>
    <w:rsid w:val="000052EE"/>
    <w:rsid w:val="00006289"/>
    <w:rsid w:val="000069E8"/>
    <w:rsid w:val="00007A7A"/>
    <w:rsid w:val="00007E68"/>
    <w:rsid w:val="0001116D"/>
    <w:rsid w:val="000126DF"/>
    <w:rsid w:val="00014F24"/>
    <w:rsid w:val="00021D79"/>
    <w:rsid w:val="000220CB"/>
    <w:rsid w:val="00022351"/>
    <w:rsid w:val="000230D7"/>
    <w:rsid w:val="0002468E"/>
    <w:rsid w:val="0002557A"/>
    <w:rsid w:val="00027E46"/>
    <w:rsid w:val="00030798"/>
    <w:rsid w:val="00030C7F"/>
    <w:rsid w:val="00030CAA"/>
    <w:rsid w:val="000310C8"/>
    <w:rsid w:val="00032342"/>
    <w:rsid w:val="0003263E"/>
    <w:rsid w:val="00033B9D"/>
    <w:rsid w:val="00034E35"/>
    <w:rsid w:val="00035C03"/>
    <w:rsid w:val="000368D3"/>
    <w:rsid w:val="0003733F"/>
    <w:rsid w:val="00040ECD"/>
    <w:rsid w:val="000416D4"/>
    <w:rsid w:val="000429D5"/>
    <w:rsid w:val="0004370B"/>
    <w:rsid w:val="000445AA"/>
    <w:rsid w:val="00047B3B"/>
    <w:rsid w:val="000523F5"/>
    <w:rsid w:val="000538EE"/>
    <w:rsid w:val="00056FCE"/>
    <w:rsid w:val="000604C5"/>
    <w:rsid w:val="000667E3"/>
    <w:rsid w:val="00074931"/>
    <w:rsid w:val="000764BD"/>
    <w:rsid w:val="00082DE4"/>
    <w:rsid w:val="00086510"/>
    <w:rsid w:val="00087688"/>
    <w:rsid w:val="000939F9"/>
    <w:rsid w:val="00093D20"/>
    <w:rsid w:val="00093D7F"/>
    <w:rsid w:val="00093E65"/>
    <w:rsid w:val="000945B1"/>
    <w:rsid w:val="0009582A"/>
    <w:rsid w:val="00095882"/>
    <w:rsid w:val="00096B60"/>
    <w:rsid w:val="000A01AD"/>
    <w:rsid w:val="000A0BC0"/>
    <w:rsid w:val="000A35A3"/>
    <w:rsid w:val="000A39A7"/>
    <w:rsid w:val="000A571E"/>
    <w:rsid w:val="000A5BE0"/>
    <w:rsid w:val="000B01E3"/>
    <w:rsid w:val="000B2180"/>
    <w:rsid w:val="000B232D"/>
    <w:rsid w:val="000B2BCC"/>
    <w:rsid w:val="000B3C06"/>
    <w:rsid w:val="000B42C1"/>
    <w:rsid w:val="000B54BA"/>
    <w:rsid w:val="000B57CF"/>
    <w:rsid w:val="000B60B9"/>
    <w:rsid w:val="000B7987"/>
    <w:rsid w:val="000C17A1"/>
    <w:rsid w:val="000C279D"/>
    <w:rsid w:val="000C2891"/>
    <w:rsid w:val="000D175F"/>
    <w:rsid w:val="000D1D83"/>
    <w:rsid w:val="000D1E90"/>
    <w:rsid w:val="000D262C"/>
    <w:rsid w:val="000D2E9E"/>
    <w:rsid w:val="000D376F"/>
    <w:rsid w:val="000D695D"/>
    <w:rsid w:val="000E3413"/>
    <w:rsid w:val="000E39F9"/>
    <w:rsid w:val="000E4131"/>
    <w:rsid w:val="000E57BC"/>
    <w:rsid w:val="000E6B42"/>
    <w:rsid w:val="000F07A7"/>
    <w:rsid w:val="000F22CF"/>
    <w:rsid w:val="000F2675"/>
    <w:rsid w:val="000F272C"/>
    <w:rsid w:val="000F2955"/>
    <w:rsid w:val="000F2A69"/>
    <w:rsid w:val="000F4BAE"/>
    <w:rsid w:val="000F5B92"/>
    <w:rsid w:val="000F6E9D"/>
    <w:rsid w:val="000F790C"/>
    <w:rsid w:val="00100710"/>
    <w:rsid w:val="001010CA"/>
    <w:rsid w:val="00101638"/>
    <w:rsid w:val="00102806"/>
    <w:rsid w:val="00103F5A"/>
    <w:rsid w:val="00106528"/>
    <w:rsid w:val="00106F2E"/>
    <w:rsid w:val="001079E8"/>
    <w:rsid w:val="0011173C"/>
    <w:rsid w:val="00112FA6"/>
    <w:rsid w:val="001140F9"/>
    <w:rsid w:val="00114AB3"/>
    <w:rsid w:val="00114C43"/>
    <w:rsid w:val="001161B7"/>
    <w:rsid w:val="00116623"/>
    <w:rsid w:val="00120176"/>
    <w:rsid w:val="0012031D"/>
    <w:rsid w:val="00121BE1"/>
    <w:rsid w:val="00122040"/>
    <w:rsid w:val="0012341F"/>
    <w:rsid w:val="001253C6"/>
    <w:rsid w:val="0012587A"/>
    <w:rsid w:val="0013013C"/>
    <w:rsid w:val="0013213A"/>
    <w:rsid w:val="001322AF"/>
    <w:rsid w:val="00135890"/>
    <w:rsid w:val="00137660"/>
    <w:rsid w:val="001400B8"/>
    <w:rsid w:val="001403B5"/>
    <w:rsid w:val="001435C7"/>
    <w:rsid w:val="00143A94"/>
    <w:rsid w:val="0014556E"/>
    <w:rsid w:val="00146B8D"/>
    <w:rsid w:val="00150353"/>
    <w:rsid w:val="0015289C"/>
    <w:rsid w:val="0015382B"/>
    <w:rsid w:val="00156677"/>
    <w:rsid w:val="00156766"/>
    <w:rsid w:val="001573D3"/>
    <w:rsid w:val="0016115A"/>
    <w:rsid w:val="001614CF"/>
    <w:rsid w:val="00161786"/>
    <w:rsid w:val="00163986"/>
    <w:rsid w:val="00165F55"/>
    <w:rsid w:val="001701F0"/>
    <w:rsid w:val="00170B53"/>
    <w:rsid w:val="00173179"/>
    <w:rsid w:val="0017422C"/>
    <w:rsid w:val="001742F5"/>
    <w:rsid w:val="001757C6"/>
    <w:rsid w:val="001760C6"/>
    <w:rsid w:val="00180ECB"/>
    <w:rsid w:val="001820C8"/>
    <w:rsid w:val="001824B4"/>
    <w:rsid w:val="00185899"/>
    <w:rsid w:val="00186142"/>
    <w:rsid w:val="00186E88"/>
    <w:rsid w:val="00190BDB"/>
    <w:rsid w:val="0019219B"/>
    <w:rsid w:val="001A0C2A"/>
    <w:rsid w:val="001A533D"/>
    <w:rsid w:val="001A5C67"/>
    <w:rsid w:val="001B01B4"/>
    <w:rsid w:val="001B09B1"/>
    <w:rsid w:val="001B5DE3"/>
    <w:rsid w:val="001B6924"/>
    <w:rsid w:val="001C0475"/>
    <w:rsid w:val="001C14E4"/>
    <w:rsid w:val="001C2CFE"/>
    <w:rsid w:val="001C3239"/>
    <w:rsid w:val="001C4F63"/>
    <w:rsid w:val="001C504A"/>
    <w:rsid w:val="001C5253"/>
    <w:rsid w:val="001C5EEF"/>
    <w:rsid w:val="001C6358"/>
    <w:rsid w:val="001C69FE"/>
    <w:rsid w:val="001C746C"/>
    <w:rsid w:val="001D06CE"/>
    <w:rsid w:val="001D0CE2"/>
    <w:rsid w:val="001D2E39"/>
    <w:rsid w:val="001D4672"/>
    <w:rsid w:val="001D5A7A"/>
    <w:rsid w:val="001D7579"/>
    <w:rsid w:val="001E331D"/>
    <w:rsid w:val="001E535A"/>
    <w:rsid w:val="001E5CBB"/>
    <w:rsid w:val="001F084D"/>
    <w:rsid w:val="001F17E0"/>
    <w:rsid w:val="001F46C2"/>
    <w:rsid w:val="001F4F17"/>
    <w:rsid w:val="001F5FE8"/>
    <w:rsid w:val="001F6E78"/>
    <w:rsid w:val="00200B82"/>
    <w:rsid w:val="00201645"/>
    <w:rsid w:val="0020406B"/>
    <w:rsid w:val="0020678A"/>
    <w:rsid w:val="002078C6"/>
    <w:rsid w:val="002120CC"/>
    <w:rsid w:val="00214154"/>
    <w:rsid w:val="002157F5"/>
    <w:rsid w:val="00217826"/>
    <w:rsid w:val="0022029C"/>
    <w:rsid w:val="002202FF"/>
    <w:rsid w:val="0022052F"/>
    <w:rsid w:val="00221979"/>
    <w:rsid w:val="00222EA4"/>
    <w:rsid w:val="0022382C"/>
    <w:rsid w:val="00224917"/>
    <w:rsid w:val="0022527F"/>
    <w:rsid w:val="00227013"/>
    <w:rsid w:val="002302AD"/>
    <w:rsid w:val="00230F76"/>
    <w:rsid w:val="002315CD"/>
    <w:rsid w:val="00233480"/>
    <w:rsid w:val="00233D17"/>
    <w:rsid w:val="00233F40"/>
    <w:rsid w:val="00235015"/>
    <w:rsid w:val="0023516E"/>
    <w:rsid w:val="0023556C"/>
    <w:rsid w:val="00240B45"/>
    <w:rsid w:val="00241CAB"/>
    <w:rsid w:val="00242423"/>
    <w:rsid w:val="00242F99"/>
    <w:rsid w:val="00243220"/>
    <w:rsid w:val="00244DEA"/>
    <w:rsid w:val="00244FAE"/>
    <w:rsid w:val="0024621C"/>
    <w:rsid w:val="002473FE"/>
    <w:rsid w:val="00250CA5"/>
    <w:rsid w:val="00252145"/>
    <w:rsid w:val="00252CA1"/>
    <w:rsid w:val="00254DC9"/>
    <w:rsid w:val="00255663"/>
    <w:rsid w:val="00256BB8"/>
    <w:rsid w:val="00260F4B"/>
    <w:rsid w:val="00261531"/>
    <w:rsid w:val="00264859"/>
    <w:rsid w:val="00266E12"/>
    <w:rsid w:val="00267DD6"/>
    <w:rsid w:val="00272F01"/>
    <w:rsid w:val="00273983"/>
    <w:rsid w:val="002741A5"/>
    <w:rsid w:val="00276555"/>
    <w:rsid w:val="00277FC0"/>
    <w:rsid w:val="00280EDF"/>
    <w:rsid w:val="0028220B"/>
    <w:rsid w:val="00286989"/>
    <w:rsid w:val="00291899"/>
    <w:rsid w:val="002926FB"/>
    <w:rsid w:val="00293909"/>
    <w:rsid w:val="0029517F"/>
    <w:rsid w:val="002961CA"/>
    <w:rsid w:val="002A0C40"/>
    <w:rsid w:val="002A17A4"/>
    <w:rsid w:val="002A4EEC"/>
    <w:rsid w:val="002A7370"/>
    <w:rsid w:val="002B273A"/>
    <w:rsid w:val="002B32AF"/>
    <w:rsid w:val="002B428D"/>
    <w:rsid w:val="002B5560"/>
    <w:rsid w:val="002B6555"/>
    <w:rsid w:val="002C1504"/>
    <w:rsid w:val="002C5DA4"/>
    <w:rsid w:val="002D08BC"/>
    <w:rsid w:val="002D31DF"/>
    <w:rsid w:val="002D4A2F"/>
    <w:rsid w:val="002D77FB"/>
    <w:rsid w:val="002E0AEE"/>
    <w:rsid w:val="002E1EE5"/>
    <w:rsid w:val="002E3ECF"/>
    <w:rsid w:val="002E41CD"/>
    <w:rsid w:val="002F1B1D"/>
    <w:rsid w:val="002F1FED"/>
    <w:rsid w:val="002F364E"/>
    <w:rsid w:val="002F5A72"/>
    <w:rsid w:val="002F5AC2"/>
    <w:rsid w:val="002F6109"/>
    <w:rsid w:val="002F7F7C"/>
    <w:rsid w:val="003017C8"/>
    <w:rsid w:val="00302255"/>
    <w:rsid w:val="003110DD"/>
    <w:rsid w:val="00312445"/>
    <w:rsid w:val="003141BB"/>
    <w:rsid w:val="00314A80"/>
    <w:rsid w:val="0031724C"/>
    <w:rsid w:val="00321D28"/>
    <w:rsid w:val="00322CFE"/>
    <w:rsid w:val="00324594"/>
    <w:rsid w:val="00324827"/>
    <w:rsid w:val="003254D2"/>
    <w:rsid w:val="00327B0D"/>
    <w:rsid w:val="003301DF"/>
    <w:rsid w:val="003341DA"/>
    <w:rsid w:val="00335651"/>
    <w:rsid w:val="00336648"/>
    <w:rsid w:val="00340448"/>
    <w:rsid w:val="0034050E"/>
    <w:rsid w:val="00340747"/>
    <w:rsid w:val="00343CD0"/>
    <w:rsid w:val="00345951"/>
    <w:rsid w:val="00345D3A"/>
    <w:rsid w:val="00345F42"/>
    <w:rsid w:val="00346A62"/>
    <w:rsid w:val="00346AA2"/>
    <w:rsid w:val="00353E64"/>
    <w:rsid w:val="00355CC4"/>
    <w:rsid w:val="00356083"/>
    <w:rsid w:val="0035677F"/>
    <w:rsid w:val="003622C9"/>
    <w:rsid w:val="0036666C"/>
    <w:rsid w:val="00366680"/>
    <w:rsid w:val="00367FA4"/>
    <w:rsid w:val="0037339F"/>
    <w:rsid w:val="003745DA"/>
    <w:rsid w:val="0037488B"/>
    <w:rsid w:val="00375936"/>
    <w:rsid w:val="00376BE7"/>
    <w:rsid w:val="003778BA"/>
    <w:rsid w:val="00380EF3"/>
    <w:rsid w:val="00383DD6"/>
    <w:rsid w:val="0038794A"/>
    <w:rsid w:val="003931E1"/>
    <w:rsid w:val="003934B3"/>
    <w:rsid w:val="00394774"/>
    <w:rsid w:val="00394E73"/>
    <w:rsid w:val="003956CC"/>
    <w:rsid w:val="00396566"/>
    <w:rsid w:val="00397298"/>
    <w:rsid w:val="003A637D"/>
    <w:rsid w:val="003A6C98"/>
    <w:rsid w:val="003A6CAB"/>
    <w:rsid w:val="003B5610"/>
    <w:rsid w:val="003B7CC5"/>
    <w:rsid w:val="003C0D6B"/>
    <w:rsid w:val="003C3548"/>
    <w:rsid w:val="003C3E87"/>
    <w:rsid w:val="003C77CA"/>
    <w:rsid w:val="003D21D2"/>
    <w:rsid w:val="003D5BA0"/>
    <w:rsid w:val="003D61BD"/>
    <w:rsid w:val="003D6A32"/>
    <w:rsid w:val="003E3E53"/>
    <w:rsid w:val="003E592F"/>
    <w:rsid w:val="003E6B3E"/>
    <w:rsid w:val="003F0C9A"/>
    <w:rsid w:val="003F1757"/>
    <w:rsid w:val="003F20C4"/>
    <w:rsid w:val="003F2293"/>
    <w:rsid w:val="003F29F0"/>
    <w:rsid w:val="003F6961"/>
    <w:rsid w:val="003F7302"/>
    <w:rsid w:val="0040228B"/>
    <w:rsid w:val="00404D10"/>
    <w:rsid w:val="004062BD"/>
    <w:rsid w:val="0040799E"/>
    <w:rsid w:val="004151B5"/>
    <w:rsid w:val="00415705"/>
    <w:rsid w:val="00415AA0"/>
    <w:rsid w:val="00416E0C"/>
    <w:rsid w:val="00417AEE"/>
    <w:rsid w:val="00421F81"/>
    <w:rsid w:val="004228DF"/>
    <w:rsid w:val="00423D34"/>
    <w:rsid w:val="00424223"/>
    <w:rsid w:val="0042469B"/>
    <w:rsid w:val="00424ADB"/>
    <w:rsid w:val="00424BB0"/>
    <w:rsid w:val="0042618F"/>
    <w:rsid w:val="0042725B"/>
    <w:rsid w:val="004302BA"/>
    <w:rsid w:val="00430823"/>
    <w:rsid w:val="00431387"/>
    <w:rsid w:val="004347E2"/>
    <w:rsid w:val="00437032"/>
    <w:rsid w:val="004373AD"/>
    <w:rsid w:val="00441A79"/>
    <w:rsid w:val="00443E55"/>
    <w:rsid w:val="00443FEA"/>
    <w:rsid w:val="0044524F"/>
    <w:rsid w:val="0044678E"/>
    <w:rsid w:val="00452435"/>
    <w:rsid w:val="00455404"/>
    <w:rsid w:val="00455B23"/>
    <w:rsid w:val="00457D32"/>
    <w:rsid w:val="0046032E"/>
    <w:rsid w:val="004609AD"/>
    <w:rsid w:val="004623E7"/>
    <w:rsid w:val="00462B9A"/>
    <w:rsid w:val="00462D5E"/>
    <w:rsid w:val="00464295"/>
    <w:rsid w:val="00464885"/>
    <w:rsid w:val="00464EE3"/>
    <w:rsid w:val="00465B9C"/>
    <w:rsid w:val="004664BA"/>
    <w:rsid w:val="0047101B"/>
    <w:rsid w:val="004719E5"/>
    <w:rsid w:val="00471EEB"/>
    <w:rsid w:val="004720E3"/>
    <w:rsid w:val="00475E85"/>
    <w:rsid w:val="00481C5F"/>
    <w:rsid w:val="0048379B"/>
    <w:rsid w:val="00484B32"/>
    <w:rsid w:val="0048549D"/>
    <w:rsid w:val="00485E20"/>
    <w:rsid w:val="00487AC0"/>
    <w:rsid w:val="004902EA"/>
    <w:rsid w:val="00491B77"/>
    <w:rsid w:val="0049312B"/>
    <w:rsid w:val="004948DA"/>
    <w:rsid w:val="00495205"/>
    <w:rsid w:val="00496151"/>
    <w:rsid w:val="004A0759"/>
    <w:rsid w:val="004A079F"/>
    <w:rsid w:val="004A1FB3"/>
    <w:rsid w:val="004A3422"/>
    <w:rsid w:val="004A55EC"/>
    <w:rsid w:val="004A730B"/>
    <w:rsid w:val="004B0622"/>
    <w:rsid w:val="004B0D65"/>
    <w:rsid w:val="004B0D9B"/>
    <w:rsid w:val="004B1E0B"/>
    <w:rsid w:val="004B3824"/>
    <w:rsid w:val="004C1802"/>
    <w:rsid w:val="004C1C3D"/>
    <w:rsid w:val="004C4FDD"/>
    <w:rsid w:val="004C547B"/>
    <w:rsid w:val="004C666F"/>
    <w:rsid w:val="004C68BA"/>
    <w:rsid w:val="004D3E82"/>
    <w:rsid w:val="004D7F22"/>
    <w:rsid w:val="004E0C2A"/>
    <w:rsid w:val="004E5C18"/>
    <w:rsid w:val="004F1BC8"/>
    <w:rsid w:val="004F233E"/>
    <w:rsid w:val="004F3213"/>
    <w:rsid w:val="004F5275"/>
    <w:rsid w:val="004F67E6"/>
    <w:rsid w:val="00500338"/>
    <w:rsid w:val="00500597"/>
    <w:rsid w:val="005047B4"/>
    <w:rsid w:val="005054C8"/>
    <w:rsid w:val="00505A09"/>
    <w:rsid w:val="0050762D"/>
    <w:rsid w:val="00510AF3"/>
    <w:rsid w:val="00511FDE"/>
    <w:rsid w:val="00512845"/>
    <w:rsid w:val="00513E87"/>
    <w:rsid w:val="005159CC"/>
    <w:rsid w:val="00517A38"/>
    <w:rsid w:val="00520817"/>
    <w:rsid w:val="00524EBB"/>
    <w:rsid w:val="00525AF0"/>
    <w:rsid w:val="00525C11"/>
    <w:rsid w:val="00525C4B"/>
    <w:rsid w:val="0052723B"/>
    <w:rsid w:val="0053101E"/>
    <w:rsid w:val="00531377"/>
    <w:rsid w:val="00531E52"/>
    <w:rsid w:val="00531E5C"/>
    <w:rsid w:val="00532F84"/>
    <w:rsid w:val="0053356A"/>
    <w:rsid w:val="0053372A"/>
    <w:rsid w:val="00537B6B"/>
    <w:rsid w:val="00546303"/>
    <w:rsid w:val="00551777"/>
    <w:rsid w:val="00551DEC"/>
    <w:rsid w:val="00551ED1"/>
    <w:rsid w:val="00555C9C"/>
    <w:rsid w:val="005565A6"/>
    <w:rsid w:val="00557C5D"/>
    <w:rsid w:val="00560604"/>
    <w:rsid w:val="0056072C"/>
    <w:rsid w:val="00560FAD"/>
    <w:rsid w:val="00563776"/>
    <w:rsid w:val="00563CDB"/>
    <w:rsid w:val="005644A6"/>
    <w:rsid w:val="00565135"/>
    <w:rsid w:val="005659C1"/>
    <w:rsid w:val="00566571"/>
    <w:rsid w:val="00570FA2"/>
    <w:rsid w:val="00572208"/>
    <w:rsid w:val="00577231"/>
    <w:rsid w:val="005773D8"/>
    <w:rsid w:val="00577D52"/>
    <w:rsid w:val="00580EC9"/>
    <w:rsid w:val="00581276"/>
    <w:rsid w:val="00582862"/>
    <w:rsid w:val="0059122C"/>
    <w:rsid w:val="00593446"/>
    <w:rsid w:val="00593818"/>
    <w:rsid w:val="00593E85"/>
    <w:rsid w:val="00596475"/>
    <w:rsid w:val="005A09FC"/>
    <w:rsid w:val="005A1624"/>
    <w:rsid w:val="005A66B9"/>
    <w:rsid w:val="005B0605"/>
    <w:rsid w:val="005B0A46"/>
    <w:rsid w:val="005B107E"/>
    <w:rsid w:val="005B1F88"/>
    <w:rsid w:val="005B2185"/>
    <w:rsid w:val="005B2AD6"/>
    <w:rsid w:val="005B2B27"/>
    <w:rsid w:val="005B4935"/>
    <w:rsid w:val="005B50A8"/>
    <w:rsid w:val="005B68C3"/>
    <w:rsid w:val="005B7DE0"/>
    <w:rsid w:val="005C1D51"/>
    <w:rsid w:val="005C2C77"/>
    <w:rsid w:val="005C2E18"/>
    <w:rsid w:val="005C50CD"/>
    <w:rsid w:val="005C53CE"/>
    <w:rsid w:val="005C5A11"/>
    <w:rsid w:val="005C6921"/>
    <w:rsid w:val="005C7818"/>
    <w:rsid w:val="005D3B8B"/>
    <w:rsid w:val="005D4A53"/>
    <w:rsid w:val="005D7426"/>
    <w:rsid w:val="005E13D3"/>
    <w:rsid w:val="005E14AC"/>
    <w:rsid w:val="005E18F3"/>
    <w:rsid w:val="005E25D2"/>
    <w:rsid w:val="005E26B2"/>
    <w:rsid w:val="005E37B1"/>
    <w:rsid w:val="005F03E8"/>
    <w:rsid w:val="005F03EB"/>
    <w:rsid w:val="005F378D"/>
    <w:rsid w:val="005F4B6D"/>
    <w:rsid w:val="005F7C27"/>
    <w:rsid w:val="005F7F2B"/>
    <w:rsid w:val="0060043A"/>
    <w:rsid w:val="0060242C"/>
    <w:rsid w:val="00604978"/>
    <w:rsid w:val="006062CB"/>
    <w:rsid w:val="00606538"/>
    <w:rsid w:val="00606B06"/>
    <w:rsid w:val="00611631"/>
    <w:rsid w:val="00611F01"/>
    <w:rsid w:val="00613AFA"/>
    <w:rsid w:val="00614DEF"/>
    <w:rsid w:val="00616BD2"/>
    <w:rsid w:val="00617F4C"/>
    <w:rsid w:val="00622E41"/>
    <w:rsid w:val="0062372C"/>
    <w:rsid w:val="00623E99"/>
    <w:rsid w:val="00624460"/>
    <w:rsid w:val="00624480"/>
    <w:rsid w:val="00624DFF"/>
    <w:rsid w:val="0062598D"/>
    <w:rsid w:val="00625BAD"/>
    <w:rsid w:val="006265FA"/>
    <w:rsid w:val="006306DB"/>
    <w:rsid w:val="00630859"/>
    <w:rsid w:val="00630ACD"/>
    <w:rsid w:val="00631E0E"/>
    <w:rsid w:val="00634B0F"/>
    <w:rsid w:val="0063650D"/>
    <w:rsid w:val="00640ACF"/>
    <w:rsid w:val="00642872"/>
    <w:rsid w:val="00642D32"/>
    <w:rsid w:val="00642DC4"/>
    <w:rsid w:val="00642DF2"/>
    <w:rsid w:val="00643010"/>
    <w:rsid w:val="00643A39"/>
    <w:rsid w:val="006444B7"/>
    <w:rsid w:val="00644E2D"/>
    <w:rsid w:val="00650353"/>
    <w:rsid w:val="00651214"/>
    <w:rsid w:val="00651E90"/>
    <w:rsid w:val="0065344B"/>
    <w:rsid w:val="00653453"/>
    <w:rsid w:val="0065543D"/>
    <w:rsid w:val="00656CED"/>
    <w:rsid w:val="00657A8C"/>
    <w:rsid w:val="00662BD1"/>
    <w:rsid w:val="00663790"/>
    <w:rsid w:val="00665963"/>
    <w:rsid w:val="00665B73"/>
    <w:rsid w:val="0066717A"/>
    <w:rsid w:val="00672979"/>
    <w:rsid w:val="00673A85"/>
    <w:rsid w:val="006744EF"/>
    <w:rsid w:val="006753FD"/>
    <w:rsid w:val="00680A55"/>
    <w:rsid w:val="006818E2"/>
    <w:rsid w:val="0068222E"/>
    <w:rsid w:val="00682BDB"/>
    <w:rsid w:val="00684338"/>
    <w:rsid w:val="0068534C"/>
    <w:rsid w:val="0068572F"/>
    <w:rsid w:val="006861CD"/>
    <w:rsid w:val="0069078A"/>
    <w:rsid w:val="0069254E"/>
    <w:rsid w:val="00697D56"/>
    <w:rsid w:val="006A10E7"/>
    <w:rsid w:val="006A1958"/>
    <w:rsid w:val="006A1D50"/>
    <w:rsid w:val="006A2232"/>
    <w:rsid w:val="006A381E"/>
    <w:rsid w:val="006A5E44"/>
    <w:rsid w:val="006B1F1C"/>
    <w:rsid w:val="006B3F0D"/>
    <w:rsid w:val="006B4031"/>
    <w:rsid w:val="006B45D0"/>
    <w:rsid w:val="006B61BC"/>
    <w:rsid w:val="006B6EDD"/>
    <w:rsid w:val="006B73DE"/>
    <w:rsid w:val="006B7A9B"/>
    <w:rsid w:val="006B7E86"/>
    <w:rsid w:val="006C1955"/>
    <w:rsid w:val="006C23EE"/>
    <w:rsid w:val="006C367A"/>
    <w:rsid w:val="006C3B39"/>
    <w:rsid w:val="006C43A1"/>
    <w:rsid w:val="006C4A9B"/>
    <w:rsid w:val="006C4F5C"/>
    <w:rsid w:val="006C564C"/>
    <w:rsid w:val="006C648A"/>
    <w:rsid w:val="006D0BCD"/>
    <w:rsid w:val="006D23E9"/>
    <w:rsid w:val="006D3496"/>
    <w:rsid w:val="006D462A"/>
    <w:rsid w:val="006D489A"/>
    <w:rsid w:val="006D624F"/>
    <w:rsid w:val="006D6571"/>
    <w:rsid w:val="006D6926"/>
    <w:rsid w:val="006E2570"/>
    <w:rsid w:val="006E30FA"/>
    <w:rsid w:val="006E33B0"/>
    <w:rsid w:val="006E4028"/>
    <w:rsid w:val="006E534D"/>
    <w:rsid w:val="006E58D0"/>
    <w:rsid w:val="006E6472"/>
    <w:rsid w:val="006F09F6"/>
    <w:rsid w:val="006F1718"/>
    <w:rsid w:val="006F2E44"/>
    <w:rsid w:val="006F2F6C"/>
    <w:rsid w:val="006F4975"/>
    <w:rsid w:val="006F78E8"/>
    <w:rsid w:val="007009AC"/>
    <w:rsid w:val="007019CA"/>
    <w:rsid w:val="00701FD4"/>
    <w:rsid w:val="007038AB"/>
    <w:rsid w:val="00704137"/>
    <w:rsid w:val="00704526"/>
    <w:rsid w:val="007048C5"/>
    <w:rsid w:val="00704D78"/>
    <w:rsid w:val="007067DB"/>
    <w:rsid w:val="00711E57"/>
    <w:rsid w:val="007126AD"/>
    <w:rsid w:val="00714280"/>
    <w:rsid w:val="00714841"/>
    <w:rsid w:val="00716152"/>
    <w:rsid w:val="00721261"/>
    <w:rsid w:val="007213D5"/>
    <w:rsid w:val="00723DC1"/>
    <w:rsid w:val="00724C34"/>
    <w:rsid w:val="0073154A"/>
    <w:rsid w:val="00731697"/>
    <w:rsid w:val="007338B7"/>
    <w:rsid w:val="00734439"/>
    <w:rsid w:val="00737657"/>
    <w:rsid w:val="00743A3F"/>
    <w:rsid w:val="0074584D"/>
    <w:rsid w:val="00746487"/>
    <w:rsid w:val="00746946"/>
    <w:rsid w:val="00753DC8"/>
    <w:rsid w:val="00757571"/>
    <w:rsid w:val="007610A7"/>
    <w:rsid w:val="0076169B"/>
    <w:rsid w:val="00761987"/>
    <w:rsid w:val="00761DF3"/>
    <w:rsid w:val="00765F50"/>
    <w:rsid w:val="0077218D"/>
    <w:rsid w:val="00772CC2"/>
    <w:rsid w:val="0077303B"/>
    <w:rsid w:val="007754C3"/>
    <w:rsid w:val="00776B90"/>
    <w:rsid w:val="00777378"/>
    <w:rsid w:val="007777F3"/>
    <w:rsid w:val="007800AC"/>
    <w:rsid w:val="00780D51"/>
    <w:rsid w:val="00782551"/>
    <w:rsid w:val="00783F07"/>
    <w:rsid w:val="0078401E"/>
    <w:rsid w:val="00786043"/>
    <w:rsid w:val="007905D3"/>
    <w:rsid w:val="00790A87"/>
    <w:rsid w:val="00791AC4"/>
    <w:rsid w:val="00791D58"/>
    <w:rsid w:val="00792F9F"/>
    <w:rsid w:val="00795583"/>
    <w:rsid w:val="007970E9"/>
    <w:rsid w:val="00797230"/>
    <w:rsid w:val="007976BF"/>
    <w:rsid w:val="007A086C"/>
    <w:rsid w:val="007A3D49"/>
    <w:rsid w:val="007A459F"/>
    <w:rsid w:val="007A461A"/>
    <w:rsid w:val="007B6EF9"/>
    <w:rsid w:val="007B7730"/>
    <w:rsid w:val="007C24A6"/>
    <w:rsid w:val="007C325C"/>
    <w:rsid w:val="007C475F"/>
    <w:rsid w:val="007C4B69"/>
    <w:rsid w:val="007C74CA"/>
    <w:rsid w:val="007C7798"/>
    <w:rsid w:val="007D12B5"/>
    <w:rsid w:val="007D30B0"/>
    <w:rsid w:val="007D30DF"/>
    <w:rsid w:val="007D3BC8"/>
    <w:rsid w:val="007E0CF4"/>
    <w:rsid w:val="007E166B"/>
    <w:rsid w:val="007E2E27"/>
    <w:rsid w:val="007E7ED0"/>
    <w:rsid w:val="007F08EB"/>
    <w:rsid w:val="007F12A4"/>
    <w:rsid w:val="007F149A"/>
    <w:rsid w:val="007F26CD"/>
    <w:rsid w:val="007F46A2"/>
    <w:rsid w:val="007F512F"/>
    <w:rsid w:val="007F6788"/>
    <w:rsid w:val="007F6F1D"/>
    <w:rsid w:val="007F76B3"/>
    <w:rsid w:val="0080010F"/>
    <w:rsid w:val="008008B6"/>
    <w:rsid w:val="00802097"/>
    <w:rsid w:val="00802105"/>
    <w:rsid w:val="00802319"/>
    <w:rsid w:val="00802B20"/>
    <w:rsid w:val="00803D50"/>
    <w:rsid w:val="00805321"/>
    <w:rsid w:val="008074FC"/>
    <w:rsid w:val="00810797"/>
    <w:rsid w:val="00810983"/>
    <w:rsid w:val="008109B7"/>
    <w:rsid w:val="00812EC0"/>
    <w:rsid w:val="00814C10"/>
    <w:rsid w:val="00814D15"/>
    <w:rsid w:val="008210D4"/>
    <w:rsid w:val="008211B3"/>
    <w:rsid w:val="00821827"/>
    <w:rsid w:val="008234FC"/>
    <w:rsid w:val="00825E05"/>
    <w:rsid w:val="00826A26"/>
    <w:rsid w:val="00826A91"/>
    <w:rsid w:val="00827A73"/>
    <w:rsid w:val="00831954"/>
    <w:rsid w:val="00832446"/>
    <w:rsid w:val="00836A57"/>
    <w:rsid w:val="0084140B"/>
    <w:rsid w:val="00841A85"/>
    <w:rsid w:val="00841B4A"/>
    <w:rsid w:val="0084401C"/>
    <w:rsid w:val="008452FD"/>
    <w:rsid w:val="008462C5"/>
    <w:rsid w:val="00850009"/>
    <w:rsid w:val="008506BC"/>
    <w:rsid w:val="00850D99"/>
    <w:rsid w:val="00851E5F"/>
    <w:rsid w:val="00852BE9"/>
    <w:rsid w:val="0085318E"/>
    <w:rsid w:val="008563A6"/>
    <w:rsid w:val="00856C7F"/>
    <w:rsid w:val="00860698"/>
    <w:rsid w:val="00860748"/>
    <w:rsid w:val="00860FC1"/>
    <w:rsid w:val="00861458"/>
    <w:rsid w:val="0086276B"/>
    <w:rsid w:val="0086329B"/>
    <w:rsid w:val="00863F05"/>
    <w:rsid w:val="00864176"/>
    <w:rsid w:val="00866BEA"/>
    <w:rsid w:val="0086799B"/>
    <w:rsid w:val="00867A51"/>
    <w:rsid w:val="00875AEA"/>
    <w:rsid w:val="0087666A"/>
    <w:rsid w:val="00880390"/>
    <w:rsid w:val="00887386"/>
    <w:rsid w:val="00890BA0"/>
    <w:rsid w:val="00891154"/>
    <w:rsid w:val="00893176"/>
    <w:rsid w:val="008952D2"/>
    <w:rsid w:val="00895BBD"/>
    <w:rsid w:val="00895BD2"/>
    <w:rsid w:val="008966F0"/>
    <w:rsid w:val="00896822"/>
    <w:rsid w:val="008976F7"/>
    <w:rsid w:val="008A0A35"/>
    <w:rsid w:val="008A141D"/>
    <w:rsid w:val="008A1B7B"/>
    <w:rsid w:val="008A28D6"/>
    <w:rsid w:val="008A3D8E"/>
    <w:rsid w:val="008A5172"/>
    <w:rsid w:val="008A6885"/>
    <w:rsid w:val="008A6C02"/>
    <w:rsid w:val="008B0879"/>
    <w:rsid w:val="008B0EF0"/>
    <w:rsid w:val="008B2173"/>
    <w:rsid w:val="008B292D"/>
    <w:rsid w:val="008B41CA"/>
    <w:rsid w:val="008B635C"/>
    <w:rsid w:val="008B6566"/>
    <w:rsid w:val="008B6E30"/>
    <w:rsid w:val="008C2009"/>
    <w:rsid w:val="008C24F8"/>
    <w:rsid w:val="008C457B"/>
    <w:rsid w:val="008C4C35"/>
    <w:rsid w:val="008C6899"/>
    <w:rsid w:val="008C7477"/>
    <w:rsid w:val="008D12B8"/>
    <w:rsid w:val="008D25E5"/>
    <w:rsid w:val="008D3BAA"/>
    <w:rsid w:val="008D3F64"/>
    <w:rsid w:val="008D5A00"/>
    <w:rsid w:val="008D6D77"/>
    <w:rsid w:val="008D6FED"/>
    <w:rsid w:val="008E41E0"/>
    <w:rsid w:val="008E49A9"/>
    <w:rsid w:val="008E596F"/>
    <w:rsid w:val="008E59A3"/>
    <w:rsid w:val="008E65E2"/>
    <w:rsid w:val="008E7DCB"/>
    <w:rsid w:val="008F029A"/>
    <w:rsid w:val="008F18F9"/>
    <w:rsid w:val="008F21B5"/>
    <w:rsid w:val="008F62D5"/>
    <w:rsid w:val="008F67AA"/>
    <w:rsid w:val="008F6E61"/>
    <w:rsid w:val="00900987"/>
    <w:rsid w:val="00902E3D"/>
    <w:rsid w:val="00903284"/>
    <w:rsid w:val="009048CF"/>
    <w:rsid w:val="00904FE4"/>
    <w:rsid w:val="0090542C"/>
    <w:rsid w:val="0090772D"/>
    <w:rsid w:val="009119A5"/>
    <w:rsid w:val="00912260"/>
    <w:rsid w:val="00913FCB"/>
    <w:rsid w:val="00914268"/>
    <w:rsid w:val="00916903"/>
    <w:rsid w:val="009175A7"/>
    <w:rsid w:val="00917C46"/>
    <w:rsid w:val="0092093A"/>
    <w:rsid w:val="009211F3"/>
    <w:rsid w:val="00926B76"/>
    <w:rsid w:val="00931C06"/>
    <w:rsid w:val="009329ED"/>
    <w:rsid w:val="0093323C"/>
    <w:rsid w:val="00935D63"/>
    <w:rsid w:val="00937E57"/>
    <w:rsid w:val="00937EC9"/>
    <w:rsid w:val="00943D0F"/>
    <w:rsid w:val="00944810"/>
    <w:rsid w:val="00946173"/>
    <w:rsid w:val="0094758C"/>
    <w:rsid w:val="00947F02"/>
    <w:rsid w:val="00952881"/>
    <w:rsid w:val="009540AD"/>
    <w:rsid w:val="00957E05"/>
    <w:rsid w:val="00961160"/>
    <w:rsid w:val="009653CA"/>
    <w:rsid w:val="009655E7"/>
    <w:rsid w:val="00965A3B"/>
    <w:rsid w:val="0096773D"/>
    <w:rsid w:val="00972B30"/>
    <w:rsid w:val="00972C85"/>
    <w:rsid w:val="00974728"/>
    <w:rsid w:val="00974B25"/>
    <w:rsid w:val="009754FB"/>
    <w:rsid w:val="0097555F"/>
    <w:rsid w:val="009755C7"/>
    <w:rsid w:val="00976BE8"/>
    <w:rsid w:val="00980288"/>
    <w:rsid w:val="00980EDB"/>
    <w:rsid w:val="009810E3"/>
    <w:rsid w:val="009814E1"/>
    <w:rsid w:val="00982D3C"/>
    <w:rsid w:val="00983CF3"/>
    <w:rsid w:val="009865BD"/>
    <w:rsid w:val="0099176A"/>
    <w:rsid w:val="00991ECF"/>
    <w:rsid w:val="009939AE"/>
    <w:rsid w:val="0099676C"/>
    <w:rsid w:val="00996E04"/>
    <w:rsid w:val="009979CB"/>
    <w:rsid w:val="009A147E"/>
    <w:rsid w:val="009A1868"/>
    <w:rsid w:val="009A2294"/>
    <w:rsid w:val="009A351E"/>
    <w:rsid w:val="009A3A57"/>
    <w:rsid w:val="009A4F00"/>
    <w:rsid w:val="009A5AEF"/>
    <w:rsid w:val="009A7910"/>
    <w:rsid w:val="009A7F06"/>
    <w:rsid w:val="009B2413"/>
    <w:rsid w:val="009B6E88"/>
    <w:rsid w:val="009B7003"/>
    <w:rsid w:val="009B7AA8"/>
    <w:rsid w:val="009C1E17"/>
    <w:rsid w:val="009C2881"/>
    <w:rsid w:val="009C5E2D"/>
    <w:rsid w:val="009C6CD4"/>
    <w:rsid w:val="009C7F14"/>
    <w:rsid w:val="009C7FC1"/>
    <w:rsid w:val="009D40BD"/>
    <w:rsid w:val="009D5B9A"/>
    <w:rsid w:val="009E2CF6"/>
    <w:rsid w:val="009E2EE7"/>
    <w:rsid w:val="009E3D0C"/>
    <w:rsid w:val="009E4E4F"/>
    <w:rsid w:val="009E62BC"/>
    <w:rsid w:val="009E76B3"/>
    <w:rsid w:val="009F0180"/>
    <w:rsid w:val="009F01FC"/>
    <w:rsid w:val="009F059C"/>
    <w:rsid w:val="009F23C2"/>
    <w:rsid w:val="009F3313"/>
    <w:rsid w:val="009F44C5"/>
    <w:rsid w:val="009F51C2"/>
    <w:rsid w:val="009F5BE8"/>
    <w:rsid w:val="00A009D8"/>
    <w:rsid w:val="00A01393"/>
    <w:rsid w:val="00A013FC"/>
    <w:rsid w:val="00A04131"/>
    <w:rsid w:val="00A04B09"/>
    <w:rsid w:val="00A04CD8"/>
    <w:rsid w:val="00A05B52"/>
    <w:rsid w:val="00A05F2B"/>
    <w:rsid w:val="00A065B2"/>
    <w:rsid w:val="00A1037B"/>
    <w:rsid w:val="00A11B50"/>
    <w:rsid w:val="00A14FB9"/>
    <w:rsid w:val="00A15E4A"/>
    <w:rsid w:val="00A163E6"/>
    <w:rsid w:val="00A16EE3"/>
    <w:rsid w:val="00A171C7"/>
    <w:rsid w:val="00A175AE"/>
    <w:rsid w:val="00A205DD"/>
    <w:rsid w:val="00A20A44"/>
    <w:rsid w:val="00A22AD4"/>
    <w:rsid w:val="00A252E0"/>
    <w:rsid w:val="00A26469"/>
    <w:rsid w:val="00A2695D"/>
    <w:rsid w:val="00A2699E"/>
    <w:rsid w:val="00A32E81"/>
    <w:rsid w:val="00A37838"/>
    <w:rsid w:val="00A42937"/>
    <w:rsid w:val="00A4293C"/>
    <w:rsid w:val="00A43CD5"/>
    <w:rsid w:val="00A469D8"/>
    <w:rsid w:val="00A47F59"/>
    <w:rsid w:val="00A50DFB"/>
    <w:rsid w:val="00A541D5"/>
    <w:rsid w:val="00A549E9"/>
    <w:rsid w:val="00A550E4"/>
    <w:rsid w:val="00A5705D"/>
    <w:rsid w:val="00A573E6"/>
    <w:rsid w:val="00A61AF2"/>
    <w:rsid w:val="00A63224"/>
    <w:rsid w:val="00A638FC"/>
    <w:rsid w:val="00A660CD"/>
    <w:rsid w:val="00A708DD"/>
    <w:rsid w:val="00A716D2"/>
    <w:rsid w:val="00A72144"/>
    <w:rsid w:val="00A7229D"/>
    <w:rsid w:val="00A72C73"/>
    <w:rsid w:val="00A74BA3"/>
    <w:rsid w:val="00A74EDB"/>
    <w:rsid w:val="00A758EA"/>
    <w:rsid w:val="00A77C90"/>
    <w:rsid w:val="00A830AB"/>
    <w:rsid w:val="00A838A3"/>
    <w:rsid w:val="00A861B3"/>
    <w:rsid w:val="00A90076"/>
    <w:rsid w:val="00A924DD"/>
    <w:rsid w:val="00A92966"/>
    <w:rsid w:val="00A93C31"/>
    <w:rsid w:val="00A95248"/>
    <w:rsid w:val="00A952E4"/>
    <w:rsid w:val="00A95876"/>
    <w:rsid w:val="00AA1681"/>
    <w:rsid w:val="00AA259D"/>
    <w:rsid w:val="00AA27C6"/>
    <w:rsid w:val="00AA36B1"/>
    <w:rsid w:val="00AA4533"/>
    <w:rsid w:val="00AA6694"/>
    <w:rsid w:val="00AA6947"/>
    <w:rsid w:val="00AB0359"/>
    <w:rsid w:val="00AB04B4"/>
    <w:rsid w:val="00AB2143"/>
    <w:rsid w:val="00AB4614"/>
    <w:rsid w:val="00AB762F"/>
    <w:rsid w:val="00AC0362"/>
    <w:rsid w:val="00AC0E58"/>
    <w:rsid w:val="00AC4747"/>
    <w:rsid w:val="00AC6C9F"/>
    <w:rsid w:val="00AC6FCA"/>
    <w:rsid w:val="00AC7D73"/>
    <w:rsid w:val="00AD1DB9"/>
    <w:rsid w:val="00AD2397"/>
    <w:rsid w:val="00AD49EC"/>
    <w:rsid w:val="00AD7DDA"/>
    <w:rsid w:val="00AE0F39"/>
    <w:rsid w:val="00AE174B"/>
    <w:rsid w:val="00AE233B"/>
    <w:rsid w:val="00AE4D46"/>
    <w:rsid w:val="00AE50C0"/>
    <w:rsid w:val="00AF0754"/>
    <w:rsid w:val="00AF07B6"/>
    <w:rsid w:val="00AF0D2A"/>
    <w:rsid w:val="00AF310F"/>
    <w:rsid w:val="00AF3BF4"/>
    <w:rsid w:val="00AF48E8"/>
    <w:rsid w:val="00AF5FFA"/>
    <w:rsid w:val="00AF6D97"/>
    <w:rsid w:val="00B01F1D"/>
    <w:rsid w:val="00B04748"/>
    <w:rsid w:val="00B048B8"/>
    <w:rsid w:val="00B04A18"/>
    <w:rsid w:val="00B0558D"/>
    <w:rsid w:val="00B05C8D"/>
    <w:rsid w:val="00B15077"/>
    <w:rsid w:val="00B16528"/>
    <w:rsid w:val="00B16FB3"/>
    <w:rsid w:val="00B2019A"/>
    <w:rsid w:val="00B20D4E"/>
    <w:rsid w:val="00B219CE"/>
    <w:rsid w:val="00B22144"/>
    <w:rsid w:val="00B23A57"/>
    <w:rsid w:val="00B26258"/>
    <w:rsid w:val="00B26B55"/>
    <w:rsid w:val="00B31002"/>
    <w:rsid w:val="00B31B3D"/>
    <w:rsid w:val="00B34CA6"/>
    <w:rsid w:val="00B350CF"/>
    <w:rsid w:val="00B3633D"/>
    <w:rsid w:val="00B371A9"/>
    <w:rsid w:val="00B40B9D"/>
    <w:rsid w:val="00B43349"/>
    <w:rsid w:val="00B44E59"/>
    <w:rsid w:val="00B45054"/>
    <w:rsid w:val="00B4543F"/>
    <w:rsid w:val="00B45DB9"/>
    <w:rsid w:val="00B46FE6"/>
    <w:rsid w:val="00B47ECA"/>
    <w:rsid w:val="00B5146C"/>
    <w:rsid w:val="00B51F14"/>
    <w:rsid w:val="00B52B1A"/>
    <w:rsid w:val="00B52C70"/>
    <w:rsid w:val="00B56E89"/>
    <w:rsid w:val="00B61145"/>
    <w:rsid w:val="00B625A4"/>
    <w:rsid w:val="00B64D72"/>
    <w:rsid w:val="00B65765"/>
    <w:rsid w:val="00B67CAF"/>
    <w:rsid w:val="00B7103E"/>
    <w:rsid w:val="00B73285"/>
    <w:rsid w:val="00B73D0D"/>
    <w:rsid w:val="00B75285"/>
    <w:rsid w:val="00B775E2"/>
    <w:rsid w:val="00B77B9C"/>
    <w:rsid w:val="00B814DA"/>
    <w:rsid w:val="00B8405B"/>
    <w:rsid w:val="00B87476"/>
    <w:rsid w:val="00B9179E"/>
    <w:rsid w:val="00B922BE"/>
    <w:rsid w:val="00B927A1"/>
    <w:rsid w:val="00B93A4F"/>
    <w:rsid w:val="00B9501C"/>
    <w:rsid w:val="00B95325"/>
    <w:rsid w:val="00B969D2"/>
    <w:rsid w:val="00BA1686"/>
    <w:rsid w:val="00BA2F85"/>
    <w:rsid w:val="00BA3AE5"/>
    <w:rsid w:val="00BA7753"/>
    <w:rsid w:val="00BB0AE1"/>
    <w:rsid w:val="00BB0E1F"/>
    <w:rsid w:val="00BB2BA9"/>
    <w:rsid w:val="00BB4124"/>
    <w:rsid w:val="00BB42E2"/>
    <w:rsid w:val="00BB66AE"/>
    <w:rsid w:val="00BB68DA"/>
    <w:rsid w:val="00BB71AB"/>
    <w:rsid w:val="00BC079A"/>
    <w:rsid w:val="00BC1215"/>
    <w:rsid w:val="00BC2A9E"/>
    <w:rsid w:val="00BC4457"/>
    <w:rsid w:val="00BC74A0"/>
    <w:rsid w:val="00BC7954"/>
    <w:rsid w:val="00BD03A5"/>
    <w:rsid w:val="00BD1771"/>
    <w:rsid w:val="00BD29BB"/>
    <w:rsid w:val="00BD3AB0"/>
    <w:rsid w:val="00BD44CE"/>
    <w:rsid w:val="00BD50AD"/>
    <w:rsid w:val="00BD56E7"/>
    <w:rsid w:val="00BD6CEC"/>
    <w:rsid w:val="00BD74AD"/>
    <w:rsid w:val="00BE065D"/>
    <w:rsid w:val="00BE095A"/>
    <w:rsid w:val="00BE0DC8"/>
    <w:rsid w:val="00BE3A77"/>
    <w:rsid w:val="00BE3C68"/>
    <w:rsid w:val="00BE4000"/>
    <w:rsid w:val="00BE6223"/>
    <w:rsid w:val="00BE7EDC"/>
    <w:rsid w:val="00BF0511"/>
    <w:rsid w:val="00BF1B06"/>
    <w:rsid w:val="00BF1DF2"/>
    <w:rsid w:val="00BF2523"/>
    <w:rsid w:val="00BF54A3"/>
    <w:rsid w:val="00BF7926"/>
    <w:rsid w:val="00C0235B"/>
    <w:rsid w:val="00C0257C"/>
    <w:rsid w:val="00C032D7"/>
    <w:rsid w:val="00C069A0"/>
    <w:rsid w:val="00C07A6B"/>
    <w:rsid w:val="00C10BB0"/>
    <w:rsid w:val="00C11C5C"/>
    <w:rsid w:val="00C12A9F"/>
    <w:rsid w:val="00C135E5"/>
    <w:rsid w:val="00C141F0"/>
    <w:rsid w:val="00C15104"/>
    <w:rsid w:val="00C22D6D"/>
    <w:rsid w:val="00C23BE8"/>
    <w:rsid w:val="00C244FB"/>
    <w:rsid w:val="00C26289"/>
    <w:rsid w:val="00C271A0"/>
    <w:rsid w:val="00C34053"/>
    <w:rsid w:val="00C36EE3"/>
    <w:rsid w:val="00C419B2"/>
    <w:rsid w:val="00C434B2"/>
    <w:rsid w:val="00C44B45"/>
    <w:rsid w:val="00C47971"/>
    <w:rsid w:val="00C50C68"/>
    <w:rsid w:val="00C5628F"/>
    <w:rsid w:val="00C576DE"/>
    <w:rsid w:val="00C613FC"/>
    <w:rsid w:val="00C63BAC"/>
    <w:rsid w:val="00C67279"/>
    <w:rsid w:val="00C674FA"/>
    <w:rsid w:val="00C725E5"/>
    <w:rsid w:val="00C73122"/>
    <w:rsid w:val="00C75A22"/>
    <w:rsid w:val="00C77D09"/>
    <w:rsid w:val="00C826B6"/>
    <w:rsid w:val="00C83DA4"/>
    <w:rsid w:val="00C855D5"/>
    <w:rsid w:val="00C85D8D"/>
    <w:rsid w:val="00C85DF6"/>
    <w:rsid w:val="00C865B9"/>
    <w:rsid w:val="00C8715D"/>
    <w:rsid w:val="00C90337"/>
    <w:rsid w:val="00C91478"/>
    <w:rsid w:val="00C91C4C"/>
    <w:rsid w:val="00C9551A"/>
    <w:rsid w:val="00CA14BE"/>
    <w:rsid w:val="00CA2401"/>
    <w:rsid w:val="00CA25A5"/>
    <w:rsid w:val="00CA483A"/>
    <w:rsid w:val="00CA56E0"/>
    <w:rsid w:val="00CB0A6C"/>
    <w:rsid w:val="00CB1223"/>
    <w:rsid w:val="00CB3533"/>
    <w:rsid w:val="00CB40FD"/>
    <w:rsid w:val="00CB5C26"/>
    <w:rsid w:val="00CB5C6E"/>
    <w:rsid w:val="00CC15F3"/>
    <w:rsid w:val="00CC2584"/>
    <w:rsid w:val="00CC2AE6"/>
    <w:rsid w:val="00CC36E1"/>
    <w:rsid w:val="00CC3C21"/>
    <w:rsid w:val="00CC4271"/>
    <w:rsid w:val="00CC615F"/>
    <w:rsid w:val="00CC6187"/>
    <w:rsid w:val="00CC6970"/>
    <w:rsid w:val="00CD2A23"/>
    <w:rsid w:val="00CD32CA"/>
    <w:rsid w:val="00CD500E"/>
    <w:rsid w:val="00CE07AD"/>
    <w:rsid w:val="00CE0BC6"/>
    <w:rsid w:val="00CE1B3C"/>
    <w:rsid w:val="00CE1D0F"/>
    <w:rsid w:val="00CE305D"/>
    <w:rsid w:val="00CE3B4B"/>
    <w:rsid w:val="00CE466B"/>
    <w:rsid w:val="00CF01E4"/>
    <w:rsid w:val="00CF04E5"/>
    <w:rsid w:val="00CF2212"/>
    <w:rsid w:val="00CF3EA2"/>
    <w:rsid w:val="00CF58F2"/>
    <w:rsid w:val="00CF5AED"/>
    <w:rsid w:val="00D024C7"/>
    <w:rsid w:val="00D05219"/>
    <w:rsid w:val="00D05D18"/>
    <w:rsid w:val="00D06783"/>
    <w:rsid w:val="00D07F2F"/>
    <w:rsid w:val="00D105D7"/>
    <w:rsid w:val="00D10628"/>
    <w:rsid w:val="00D11788"/>
    <w:rsid w:val="00D1248C"/>
    <w:rsid w:val="00D13537"/>
    <w:rsid w:val="00D14505"/>
    <w:rsid w:val="00D164CA"/>
    <w:rsid w:val="00D1659D"/>
    <w:rsid w:val="00D17C4F"/>
    <w:rsid w:val="00D20BE6"/>
    <w:rsid w:val="00D233AF"/>
    <w:rsid w:val="00D23B42"/>
    <w:rsid w:val="00D23DDC"/>
    <w:rsid w:val="00D24983"/>
    <w:rsid w:val="00D25DDC"/>
    <w:rsid w:val="00D25FAE"/>
    <w:rsid w:val="00D30725"/>
    <w:rsid w:val="00D337F1"/>
    <w:rsid w:val="00D35905"/>
    <w:rsid w:val="00D35D66"/>
    <w:rsid w:val="00D36AF9"/>
    <w:rsid w:val="00D41A7E"/>
    <w:rsid w:val="00D42D7F"/>
    <w:rsid w:val="00D43865"/>
    <w:rsid w:val="00D4425F"/>
    <w:rsid w:val="00D449F4"/>
    <w:rsid w:val="00D45A7C"/>
    <w:rsid w:val="00D45DFD"/>
    <w:rsid w:val="00D466EA"/>
    <w:rsid w:val="00D46E5F"/>
    <w:rsid w:val="00D47F52"/>
    <w:rsid w:val="00D5094D"/>
    <w:rsid w:val="00D50F76"/>
    <w:rsid w:val="00D51577"/>
    <w:rsid w:val="00D5425F"/>
    <w:rsid w:val="00D54790"/>
    <w:rsid w:val="00D550BF"/>
    <w:rsid w:val="00D55561"/>
    <w:rsid w:val="00D55F94"/>
    <w:rsid w:val="00D56F7F"/>
    <w:rsid w:val="00D57A4D"/>
    <w:rsid w:val="00D635B9"/>
    <w:rsid w:val="00D66AAE"/>
    <w:rsid w:val="00D672E8"/>
    <w:rsid w:val="00D719B8"/>
    <w:rsid w:val="00D71BE8"/>
    <w:rsid w:val="00D76215"/>
    <w:rsid w:val="00D7785C"/>
    <w:rsid w:val="00D77BA8"/>
    <w:rsid w:val="00D77D3A"/>
    <w:rsid w:val="00D80C3B"/>
    <w:rsid w:val="00D81757"/>
    <w:rsid w:val="00D821B3"/>
    <w:rsid w:val="00D82E86"/>
    <w:rsid w:val="00D83065"/>
    <w:rsid w:val="00D85A7C"/>
    <w:rsid w:val="00D86213"/>
    <w:rsid w:val="00D86F11"/>
    <w:rsid w:val="00D8716C"/>
    <w:rsid w:val="00D8781E"/>
    <w:rsid w:val="00D918D5"/>
    <w:rsid w:val="00D949F8"/>
    <w:rsid w:val="00D94A77"/>
    <w:rsid w:val="00D94C0D"/>
    <w:rsid w:val="00D94D29"/>
    <w:rsid w:val="00D97318"/>
    <w:rsid w:val="00D976BB"/>
    <w:rsid w:val="00DA026B"/>
    <w:rsid w:val="00DA2AAC"/>
    <w:rsid w:val="00DA62E1"/>
    <w:rsid w:val="00DA641C"/>
    <w:rsid w:val="00DA7ABD"/>
    <w:rsid w:val="00DA7E15"/>
    <w:rsid w:val="00DB0393"/>
    <w:rsid w:val="00DB123C"/>
    <w:rsid w:val="00DB31B5"/>
    <w:rsid w:val="00DB3549"/>
    <w:rsid w:val="00DB39D4"/>
    <w:rsid w:val="00DC1F3B"/>
    <w:rsid w:val="00DC2AD6"/>
    <w:rsid w:val="00DC35E3"/>
    <w:rsid w:val="00DC5966"/>
    <w:rsid w:val="00DC5EA4"/>
    <w:rsid w:val="00DC6A91"/>
    <w:rsid w:val="00DC77DC"/>
    <w:rsid w:val="00DD0C18"/>
    <w:rsid w:val="00DD0E21"/>
    <w:rsid w:val="00DD346F"/>
    <w:rsid w:val="00DD6F67"/>
    <w:rsid w:val="00DE0731"/>
    <w:rsid w:val="00DE26AF"/>
    <w:rsid w:val="00DE3605"/>
    <w:rsid w:val="00DE3791"/>
    <w:rsid w:val="00DE418C"/>
    <w:rsid w:val="00DE5B3C"/>
    <w:rsid w:val="00DE5E18"/>
    <w:rsid w:val="00DE63D9"/>
    <w:rsid w:val="00DF1219"/>
    <w:rsid w:val="00DF1BB7"/>
    <w:rsid w:val="00DF543B"/>
    <w:rsid w:val="00DF5467"/>
    <w:rsid w:val="00DF6264"/>
    <w:rsid w:val="00E020CF"/>
    <w:rsid w:val="00E049BC"/>
    <w:rsid w:val="00E062AD"/>
    <w:rsid w:val="00E062E1"/>
    <w:rsid w:val="00E1021B"/>
    <w:rsid w:val="00E10D8E"/>
    <w:rsid w:val="00E12BCF"/>
    <w:rsid w:val="00E13C1B"/>
    <w:rsid w:val="00E142B7"/>
    <w:rsid w:val="00E15BFD"/>
    <w:rsid w:val="00E1788B"/>
    <w:rsid w:val="00E17BAA"/>
    <w:rsid w:val="00E225C8"/>
    <w:rsid w:val="00E229DF"/>
    <w:rsid w:val="00E257C0"/>
    <w:rsid w:val="00E277B7"/>
    <w:rsid w:val="00E30323"/>
    <w:rsid w:val="00E33B41"/>
    <w:rsid w:val="00E37607"/>
    <w:rsid w:val="00E42148"/>
    <w:rsid w:val="00E42177"/>
    <w:rsid w:val="00E450D1"/>
    <w:rsid w:val="00E50345"/>
    <w:rsid w:val="00E53AC6"/>
    <w:rsid w:val="00E54CDE"/>
    <w:rsid w:val="00E60224"/>
    <w:rsid w:val="00E62A19"/>
    <w:rsid w:val="00E64E78"/>
    <w:rsid w:val="00E64EA9"/>
    <w:rsid w:val="00E6573C"/>
    <w:rsid w:val="00E66824"/>
    <w:rsid w:val="00E66A2D"/>
    <w:rsid w:val="00E72913"/>
    <w:rsid w:val="00E74593"/>
    <w:rsid w:val="00E7652B"/>
    <w:rsid w:val="00E773C9"/>
    <w:rsid w:val="00E80150"/>
    <w:rsid w:val="00E810EA"/>
    <w:rsid w:val="00E810FE"/>
    <w:rsid w:val="00E8193F"/>
    <w:rsid w:val="00E824AE"/>
    <w:rsid w:val="00E83334"/>
    <w:rsid w:val="00E84D1F"/>
    <w:rsid w:val="00E85D86"/>
    <w:rsid w:val="00E86E3C"/>
    <w:rsid w:val="00E87B74"/>
    <w:rsid w:val="00E87C74"/>
    <w:rsid w:val="00E911F7"/>
    <w:rsid w:val="00E93806"/>
    <w:rsid w:val="00E94E65"/>
    <w:rsid w:val="00E95076"/>
    <w:rsid w:val="00E95B61"/>
    <w:rsid w:val="00EA1738"/>
    <w:rsid w:val="00EA43D7"/>
    <w:rsid w:val="00EA51E4"/>
    <w:rsid w:val="00EA6252"/>
    <w:rsid w:val="00EA6744"/>
    <w:rsid w:val="00EA68DA"/>
    <w:rsid w:val="00EA6F78"/>
    <w:rsid w:val="00EB1011"/>
    <w:rsid w:val="00EB137D"/>
    <w:rsid w:val="00EB23CA"/>
    <w:rsid w:val="00EB4113"/>
    <w:rsid w:val="00EB48AB"/>
    <w:rsid w:val="00EC060C"/>
    <w:rsid w:val="00EC0621"/>
    <w:rsid w:val="00EC2DB6"/>
    <w:rsid w:val="00EC485E"/>
    <w:rsid w:val="00ED0483"/>
    <w:rsid w:val="00ED0AE4"/>
    <w:rsid w:val="00ED0FC6"/>
    <w:rsid w:val="00ED158E"/>
    <w:rsid w:val="00ED2F1D"/>
    <w:rsid w:val="00ED6259"/>
    <w:rsid w:val="00EE1614"/>
    <w:rsid w:val="00EE16D1"/>
    <w:rsid w:val="00EE40AB"/>
    <w:rsid w:val="00EE427E"/>
    <w:rsid w:val="00EE6507"/>
    <w:rsid w:val="00EE6969"/>
    <w:rsid w:val="00EE769D"/>
    <w:rsid w:val="00EF0293"/>
    <w:rsid w:val="00EF1BBA"/>
    <w:rsid w:val="00EF2825"/>
    <w:rsid w:val="00EF565B"/>
    <w:rsid w:val="00EF580E"/>
    <w:rsid w:val="00EF5CC0"/>
    <w:rsid w:val="00EF6A77"/>
    <w:rsid w:val="00EF6AD7"/>
    <w:rsid w:val="00EF7644"/>
    <w:rsid w:val="00F04CD5"/>
    <w:rsid w:val="00F07D17"/>
    <w:rsid w:val="00F11640"/>
    <w:rsid w:val="00F125CC"/>
    <w:rsid w:val="00F12A98"/>
    <w:rsid w:val="00F166CC"/>
    <w:rsid w:val="00F17F4F"/>
    <w:rsid w:val="00F2182F"/>
    <w:rsid w:val="00F2693B"/>
    <w:rsid w:val="00F27EB8"/>
    <w:rsid w:val="00F33BEF"/>
    <w:rsid w:val="00F33FE4"/>
    <w:rsid w:val="00F34A4F"/>
    <w:rsid w:val="00F359D9"/>
    <w:rsid w:val="00F36AEB"/>
    <w:rsid w:val="00F40373"/>
    <w:rsid w:val="00F43D84"/>
    <w:rsid w:val="00F452AD"/>
    <w:rsid w:val="00F46BAE"/>
    <w:rsid w:val="00F50E80"/>
    <w:rsid w:val="00F512BF"/>
    <w:rsid w:val="00F51F05"/>
    <w:rsid w:val="00F5393C"/>
    <w:rsid w:val="00F55199"/>
    <w:rsid w:val="00F56755"/>
    <w:rsid w:val="00F56EE1"/>
    <w:rsid w:val="00F57186"/>
    <w:rsid w:val="00F62CE3"/>
    <w:rsid w:val="00F657B3"/>
    <w:rsid w:val="00F65B8C"/>
    <w:rsid w:val="00F7011B"/>
    <w:rsid w:val="00F71165"/>
    <w:rsid w:val="00F734C1"/>
    <w:rsid w:val="00F739DD"/>
    <w:rsid w:val="00F744DA"/>
    <w:rsid w:val="00F74B20"/>
    <w:rsid w:val="00F75F00"/>
    <w:rsid w:val="00F76F37"/>
    <w:rsid w:val="00F815CD"/>
    <w:rsid w:val="00F825CB"/>
    <w:rsid w:val="00F84221"/>
    <w:rsid w:val="00F8425B"/>
    <w:rsid w:val="00F8513B"/>
    <w:rsid w:val="00F85760"/>
    <w:rsid w:val="00F90CAD"/>
    <w:rsid w:val="00F94D87"/>
    <w:rsid w:val="00F94EDC"/>
    <w:rsid w:val="00F96067"/>
    <w:rsid w:val="00F96A66"/>
    <w:rsid w:val="00F979E4"/>
    <w:rsid w:val="00FA0028"/>
    <w:rsid w:val="00FA0297"/>
    <w:rsid w:val="00FA36BD"/>
    <w:rsid w:val="00FA5E49"/>
    <w:rsid w:val="00FA5FFD"/>
    <w:rsid w:val="00FA6AEC"/>
    <w:rsid w:val="00FA7B8A"/>
    <w:rsid w:val="00FA7F73"/>
    <w:rsid w:val="00FB0B5C"/>
    <w:rsid w:val="00FB2D45"/>
    <w:rsid w:val="00FB30A1"/>
    <w:rsid w:val="00FB4073"/>
    <w:rsid w:val="00FB4357"/>
    <w:rsid w:val="00FB67C5"/>
    <w:rsid w:val="00FC2CCB"/>
    <w:rsid w:val="00FD1930"/>
    <w:rsid w:val="00FD1E7F"/>
    <w:rsid w:val="00FD5B71"/>
    <w:rsid w:val="00FD6303"/>
    <w:rsid w:val="00FD69DA"/>
    <w:rsid w:val="00FE05BA"/>
    <w:rsid w:val="00FE0750"/>
    <w:rsid w:val="00FE216D"/>
    <w:rsid w:val="00FE3500"/>
    <w:rsid w:val="00FE62C5"/>
    <w:rsid w:val="00FE6FBB"/>
    <w:rsid w:val="00FF2271"/>
    <w:rsid w:val="00FF264A"/>
    <w:rsid w:val="00FF273D"/>
    <w:rsid w:val="00FF35BB"/>
    <w:rsid w:val="00FF41DE"/>
    <w:rsid w:val="00FF44C5"/>
    <w:rsid w:val="00FF6213"/>
    <w:rsid w:val="00FF6781"/>
    <w:rsid w:val="00FF7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38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link w:val="Heading1Char"/>
    <w:uiPriority w:val="9"/>
    <w:qFormat/>
    <w:rsid w:val="006A1D50"/>
    <w:pPr>
      <w:pBdr>
        <w:top w:val="none" w:sz="0" w:space="0" w:color="auto"/>
        <w:left w:val="none" w:sz="0" w:space="0" w:color="auto"/>
        <w:bottom w:val="none" w:sz="0" w:space="0" w:color="auto"/>
        <w:right w:val="none" w:sz="0" w:space="0" w:color="auto"/>
        <w:between w:val="none" w:sz="0" w:space="0" w:color="auto"/>
        <w:bar w:val="none" w:sz="0" w:color="auto"/>
      </w:pBdr>
      <w:spacing w:after="120"/>
      <w:ind w:left="720" w:hanging="720"/>
      <w:outlineLvl w:val="0"/>
    </w:pPr>
    <w:rPr>
      <w:rFonts w:ascii="Calibri" w:hAnsi="Calibri"/>
      <w:b/>
      <w:bCs/>
      <w:caps/>
      <w:color w:val="FF6600"/>
      <w:kern w:val="36"/>
      <w:sz w:val="32"/>
      <w:szCs w:val="48"/>
      <w:bdr w:val="none" w:sz="0" w:space="0" w:color="auto"/>
    </w:rPr>
  </w:style>
  <w:style w:type="paragraph" w:styleId="Heading2">
    <w:name w:val="heading 2"/>
    <w:basedOn w:val="Normal"/>
    <w:next w:val="Normal"/>
    <w:link w:val="Heading2Char"/>
    <w:uiPriority w:val="9"/>
    <w:semiHidden/>
    <w:unhideWhenUsed/>
    <w:qFormat/>
    <w:rsid w:val="00E6573C"/>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semiHidden/>
    <w:unhideWhenUsed/>
    <w:qFormat/>
    <w:rsid w:val="005E37B1"/>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286989"/>
    <w:pPr>
      <w:keepNext/>
      <w:keepLines/>
      <w:spacing w:before="200"/>
      <w:outlineLvl w:val="3"/>
    </w:pPr>
    <w:rPr>
      <w:rFonts w:asciiTheme="majorHAnsi" w:eastAsiaTheme="majorEastAsia" w:hAnsiTheme="majorHAnsi" w:cstheme="majorBidi"/>
      <w:b/>
      <w:bCs/>
      <w:i/>
      <w:i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rPr>
      <w:rFonts w:ascii="Tahoma" w:hAnsi="Arial Unicode MS" w:cs="Arial Unicode MS"/>
      <w:color w:val="000000"/>
      <w:sz w:val="24"/>
      <w:szCs w:val="24"/>
      <w:u w:color="000000"/>
    </w:rPr>
  </w:style>
  <w:style w:type="numbering" w:customStyle="1" w:styleId="List0">
    <w:name w:val="List 0"/>
    <w:basedOn w:val="Lettered"/>
    <w:pPr>
      <w:numPr>
        <w:numId w:val="1"/>
      </w:numPr>
    </w:pPr>
  </w:style>
  <w:style w:type="numbering" w:customStyle="1" w:styleId="Lettered">
    <w:name w:val="Lettered"/>
  </w:style>
  <w:style w:type="numbering" w:customStyle="1" w:styleId="Dash">
    <w:name w:val="Dash"/>
    <w:pPr>
      <w:numPr>
        <w:numId w:val="2"/>
      </w:numPr>
    </w:pPr>
  </w:style>
  <w:style w:type="numbering" w:customStyle="1" w:styleId="BulletBig">
    <w:name w:val="Bullet Big"/>
    <w:pPr>
      <w:numPr>
        <w:numId w:val="5"/>
      </w:numPr>
    </w:pPr>
  </w:style>
  <w:style w:type="paragraph" w:styleId="Footer">
    <w:name w:val="footer"/>
    <w:basedOn w:val="Normal"/>
    <w:link w:val="FooterChar"/>
    <w:uiPriority w:val="99"/>
    <w:unhideWhenUsed/>
    <w:rsid w:val="003F0C9A"/>
    <w:pPr>
      <w:tabs>
        <w:tab w:val="center" w:pos="4320"/>
        <w:tab w:val="right" w:pos="8640"/>
      </w:tabs>
    </w:pPr>
  </w:style>
  <w:style w:type="character" w:customStyle="1" w:styleId="FooterChar">
    <w:name w:val="Footer Char"/>
    <w:basedOn w:val="DefaultParagraphFont"/>
    <w:link w:val="Footer"/>
    <w:uiPriority w:val="99"/>
    <w:rsid w:val="003F0C9A"/>
    <w:rPr>
      <w:sz w:val="24"/>
      <w:szCs w:val="24"/>
    </w:rPr>
  </w:style>
  <w:style w:type="character" w:styleId="PageNumber">
    <w:name w:val="page number"/>
    <w:basedOn w:val="DefaultParagraphFont"/>
    <w:uiPriority w:val="99"/>
    <w:semiHidden/>
    <w:unhideWhenUsed/>
    <w:rsid w:val="003F0C9A"/>
  </w:style>
  <w:style w:type="paragraph" w:styleId="BalloonText">
    <w:name w:val="Balloon Text"/>
    <w:basedOn w:val="Normal"/>
    <w:link w:val="BalloonTextChar"/>
    <w:uiPriority w:val="99"/>
    <w:semiHidden/>
    <w:unhideWhenUsed/>
    <w:rsid w:val="00BD03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3A5"/>
    <w:rPr>
      <w:rFonts w:ascii="Lucida Grande" w:hAnsi="Lucida Grande" w:cs="Lucida Grande"/>
      <w:sz w:val="18"/>
      <w:szCs w:val="18"/>
    </w:rPr>
  </w:style>
  <w:style w:type="paragraph" w:styleId="Header">
    <w:name w:val="header"/>
    <w:basedOn w:val="Normal"/>
    <w:link w:val="HeaderChar"/>
    <w:uiPriority w:val="99"/>
    <w:unhideWhenUsed/>
    <w:rsid w:val="00CC6187"/>
    <w:pPr>
      <w:tabs>
        <w:tab w:val="center" w:pos="4320"/>
        <w:tab w:val="right" w:pos="8640"/>
      </w:tabs>
    </w:pPr>
  </w:style>
  <w:style w:type="character" w:customStyle="1" w:styleId="HeaderChar">
    <w:name w:val="Header Char"/>
    <w:basedOn w:val="DefaultParagraphFont"/>
    <w:link w:val="Header"/>
    <w:uiPriority w:val="99"/>
    <w:rsid w:val="00CC6187"/>
    <w:rPr>
      <w:sz w:val="24"/>
      <w:szCs w:val="24"/>
    </w:rPr>
  </w:style>
  <w:style w:type="table" w:styleId="TableGrid">
    <w:name w:val="Table Grid"/>
    <w:basedOn w:val="TableNormal"/>
    <w:uiPriority w:val="59"/>
    <w:rsid w:val="00A14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35C03"/>
    <w:pPr>
      <w:contextualSpacing/>
    </w:pPr>
    <w:rPr>
      <w:rFonts w:ascii="Calibri" w:hAnsi="Calibri" w:cs="RotisSemiSans"/>
    </w:rPr>
  </w:style>
  <w:style w:type="character" w:styleId="CommentReference">
    <w:name w:val="annotation reference"/>
    <w:basedOn w:val="DefaultParagraphFont"/>
    <w:uiPriority w:val="99"/>
    <w:semiHidden/>
    <w:unhideWhenUsed/>
    <w:rsid w:val="00A2699E"/>
    <w:rPr>
      <w:sz w:val="16"/>
      <w:szCs w:val="16"/>
    </w:rPr>
  </w:style>
  <w:style w:type="paragraph" w:styleId="CommentText">
    <w:name w:val="annotation text"/>
    <w:basedOn w:val="Normal"/>
    <w:link w:val="CommentTextChar"/>
    <w:uiPriority w:val="99"/>
    <w:semiHidden/>
    <w:unhideWhenUsed/>
    <w:rsid w:val="00A2699E"/>
    <w:rPr>
      <w:sz w:val="20"/>
      <w:szCs w:val="20"/>
    </w:rPr>
  </w:style>
  <w:style w:type="character" w:customStyle="1" w:styleId="CommentTextChar">
    <w:name w:val="Comment Text Char"/>
    <w:basedOn w:val="DefaultParagraphFont"/>
    <w:link w:val="CommentText"/>
    <w:uiPriority w:val="99"/>
    <w:semiHidden/>
    <w:rsid w:val="00A2699E"/>
  </w:style>
  <w:style w:type="paragraph" w:styleId="CommentSubject">
    <w:name w:val="annotation subject"/>
    <w:basedOn w:val="CommentText"/>
    <w:next w:val="CommentText"/>
    <w:link w:val="CommentSubjectChar"/>
    <w:uiPriority w:val="99"/>
    <w:semiHidden/>
    <w:unhideWhenUsed/>
    <w:rsid w:val="00A2699E"/>
    <w:rPr>
      <w:b/>
      <w:bCs/>
    </w:rPr>
  </w:style>
  <w:style w:type="character" w:customStyle="1" w:styleId="CommentSubjectChar">
    <w:name w:val="Comment Subject Char"/>
    <w:basedOn w:val="CommentTextChar"/>
    <w:link w:val="CommentSubject"/>
    <w:uiPriority w:val="99"/>
    <w:semiHidden/>
    <w:rsid w:val="00A2699E"/>
    <w:rPr>
      <w:b/>
      <w:bCs/>
    </w:rPr>
  </w:style>
  <w:style w:type="paragraph" w:customStyle="1" w:styleId="Default">
    <w:name w:val="Default"/>
    <w:rsid w:val="00F960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hAnsi="Tahoma" w:cs="Tahoma"/>
      <w:color w:val="000000"/>
      <w:sz w:val="24"/>
      <w:szCs w:val="24"/>
    </w:rPr>
  </w:style>
  <w:style w:type="character" w:customStyle="1" w:styleId="ListParagraphChar">
    <w:name w:val="List Paragraph Char"/>
    <w:link w:val="ListParagraph"/>
    <w:uiPriority w:val="34"/>
    <w:locked/>
    <w:rsid w:val="00035C03"/>
    <w:rPr>
      <w:rFonts w:ascii="Calibri" w:hAnsi="Calibri" w:cs="RotisSemiSans"/>
      <w:sz w:val="24"/>
      <w:szCs w:val="24"/>
    </w:rPr>
  </w:style>
  <w:style w:type="paragraph" w:customStyle="1" w:styleId="Pa2">
    <w:name w:val="Pa2"/>
    <w:basedOn w:val="Default"/>
    <w:next w:val="Default"/>
    <w:uiPriority w:val="99"/>
    <w:rsid w:val="000F07A7"/>
    <w:pPr>
      <w:spacing w:line="191" w:lineRule="atLeast"/>
    </w:pPr>
    <w:rPr>
      <w:rFonts w:ascii="Avenir LT Std 55 Roman" w:hAnsi="Avenir LT Std 55 Roman" w:cs="Times New Roman"/>
      <w:color w:val="auto"/>
    </w:rPr>
  </w:style>
  <w:style w:type="paragraph" w:styleId="NormalWeb">
    <w:name w:val="Normal (Web)"/>
    <w:basedOn w:val="Normal"/>
    <w:uiPriority w:val="99"/>
    <w:unhideWhenUsed/>
    <w:rsid w:val="00F74B2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styleId="Emphasis">
    <w:name w:val="Emphasis"/>
    <w:basedOn w:val="DefaultParagraphFont"/>
    <w:uiPriority w:val="20"/>
    <w:qFormat/>
    <w:rsid w:val="00772CC2"/>
    <w:rPr>
      <w:i/>
      <w:iCs/>
    </w:rPr>
  </w:style>
  <w:style w:type="character" w:customStyle="1" w:styleId="Heading1Char">
    <w:name w:val="Heading 1 Char"/>
    <w:basedOn w:val="DefaultParagraphFont"/>
    <w:link w:val="Heading1"/>
    <w:uiPriority w:val="9"/>
    <w:rsid w:val="006A1D50"/>
    <w:rPr>
      <w:rFonts w:ascii="Calibri" w:hAnsi="Calibri"/>
      <w:b/>
      <w:bCs/>
      <w:caps/>
      <w:color w:val="FF6600"/>
      <w:kern w:val="36"/>
      <w:sz w:val="32"/>
      <w:szCs w:val="48"/>
      <w:bdr w:val="none" w:sz="0" w:space="0" w:color="auto"/>
    </w:rPr>
  </w:style>
  <w:style w:type="character" w:customStyle="1" w:styleId="cit">
    <w:name w:val="cit"/>
    <w:basedOn w:val="DefaultParagraphFont"/>
    <w:rsid w:val="00CF2212"/>
  </w:style>
  <w:style w:type="paragraph" w:styleId="NoSpacing">
    <w:name w:val="No Spacing"/>
    <w:uiPriority w:val="1"/>
    <w:qFormat/>
    <w:rsid w:val="00714280"/>
    <w:rPr>
      <w:sz w:val="56"/>
      <w:szCs w:val="24"/>
    </w:rPr>
  </w:style>
  <w:style w:type="paragraph" w:customStyle="1" w:styleId="notranslate">
    <w:name w:val="notranslate"/>
    <w:basedOn w:val="Normal"/>
    <w:rsid w:val="00165F5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styleId="IntenseEmphasis">
    <w:name w:val="Intense Emphasis"/>
    <w:basedOn w:val="DefaultParagraphFont"/>
    <w:uiPriority w:val="21"/>
    <w:qFormat/>
    <w:rsid w:val="00C91C4C"/>
    <w:rPr>
      <w:b/>
      <w:bCs/>
      <w:i/>
      <w:iCs/>
      <w:color w:val="499BC9" w:themeColor="accent1"/>
    </w:rPr>
  </w:style>
  <w:style w:type="paragraph" w:styleId="Quote">
    <w:name w:val="Quote"/>
    <w:basedOn w:val="Normal"/>
    <w:next w:val="Normal"/>
    <w:link w:val="QuoteChar"/>
    <w:uiPriority w:val="29"/>
    <w:qFormat/>
    <w:rsid w:val="002741A5"/>
    <w:rPr>
      <w:i/>
      <w:iCs/>
      <w:color w:val="000000" w:themeColor="text1"/>
    </w:rPr>
  </w:style>
  <w:style w:type="character" w:customStyle="1" w:styleId="QuoteChar">
    <w:name w:val="Quote Char"/>
    <w:basedOn w:val="DefaultParagraphFont"/>
    <w:link w:val="Quote"/>
    <w:uiPriority w:val="29"/>
    <w:rsid w:val="002741A5"/>
    <w:rPr>
      <w:i/>
      <w:iCs/>
      <w:color w:val="000000" w:themeColor="text1"/>
      <w:sz w:val="24"/>
      <w:szCs w:val="24"/>
    </w:rPr>
  </w:style>
  <w:style w:type="character" w:styleId="BookTitle">
    <w:name w:val="Book Title"/>
    <w:basedOn w:val="DefaultParagraphFont"/>
    <w:uiPriority w:val="33"/>
    <w:qFormat/>
    <w:rsid w:val="002741A5"/>
    <w:rPr>
      <w:b/>
      <w:bCs/>
      <w:smallCaps/>
      <w:spacing w:val="5"/>
    </w:rPr>
  </w:style>
  <w:style w:type="character" w:styleId="Strong">
    <w:name w:val="Strong"/>
    <w:basedOn w:val="DefaultParagraphFont"/>
    <w:uiPriority w:val="22"/>
    <w:qFormat/>
    <w:rsid w:val="002741A5"/>
    <w:rPr>
      <w:b/>
      <w:bCs/>
    </w:rPr>
  </w:style>
  <w:style w:type="paragraph" w:customStyle="1" w:styleId="head4">
    <w:name w:val="head 4"/>
    <w:basedOn w:val="Heading4"/>
    <w:link w:val="head4Char"/>
    <w:qFormat/>
    <w:rsid w:val="00286989"/>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0" w:line="360" w:lineRule="auto"/>
    </w:pPr>
    <w:rPr>
      <w:rFonts w:ascii="Tahoma" w:eastAsia="Times New Roman" w:hAnsi="Tahoma" w:cs="Times New Roman"/>
      <w:iCs w:val="0"/>
      <w:color w:val="E36C0A"/>
      <w:szCs w:val="28"/>
      <w:bdr w:val="none" w:sz="0" w:space="0" w:color="auto"/>
    </w:rPr>
  </w:style>
  <w:style w:type="character" w:customStyle="1" w:styleId="head4Char">
    <w:name w:val="head 4 Char"/>
    <w:link w:val="head4"/>
    <w:rsid w:val="00286989"/>
    <w:rPr>
      <w:rFonts w:ascii="Tahoma" w:eastAsia="Times New Roman" w:hAnsi="Tahoma"/>
      <w:b/>
      <w:bCs/>
      <w:i/>
      <w:color w:val="E36C0A"/>
      <w:sz w:val="24"/>
      <w:szCs w:val="28"/>
      <w:bdr w:val="none" w:sz="0" w:space="0" w:color="auto"/>
    </w:rPr>
  </w:style>
  <w:style w:type="character" w:customStyle="1" w:styleId="Heading4Char">
    <w:name w:val="Heading 4 Char"/>
    <w:basedOn w:val="DefaultParagraphFont"/>
    <w:link w:val="Heading4"/>
    <w:uiPriority w:val="9"/>
    <w:semiHidden/>
    <w:rsid w:val="00286989"/>
    <w:rPr>
      <w:rFonts w:asciiTheme="majorHAnsi" w:eastAsiaTheme="majorEastAsia" w:hAnsiTheme="majorHAnsi" w:cstheme="majorBidi"/>
      <w:b/>
      <w:bCs/>
      <w:i/>
      <w:iCs/>
      <w:color w:val="499BC9" w:themeColor="accent1"/>
      <w:sz w:val="24"/>
      <w:szCs w:val="24"/>
    </w:rPr>
  </w:style>
  <w:style w:type="paragraph" w:customStyle="1" w:styleId="ColorfulList-Accent11">
    <w:name w:val="Colorful List - Accent 11"/>
    <w:basedOn w:val="Normal"/>
    <w:uiPriority w:val="34"/>
    <w:qFormat/>
    <w:rsid w:val="00625BA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mbria" w:eastAsia="MS Mincho" w:hAnsi="Cambria"/>
      <w:bdr w:val="none" w:sz="0" w:space="0" w:color="auto"/>
      <w:lang w:eastAsia="ja-JP"/>
    </w:rPr>
  </w:style>
  <w:style w:type="paragraph" w:customStyle="1" w:styleId="align-justify">
    <w:name w:val="align-justify"/>
    <w:basedOn w:val="Normal"/>
    <w:rsid w:val="006004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cstheme="minorBidi"/>
      <w:sz w:val="20"/>
      <w:szCs w:val="20"/>
      <w:bdr w:val="none" w:sz="0" w:space="0" w:color="auto"/>
    </w:rPr>
  </w:style>
  <w:style w:type="paragraph" w:styleId="FootnoteText">
    <w:name w:val="footnote text"/>
    <w:basedOn w:val="Normal"/>
    <w:link w:val="FootnoteTextChar"/>
    <w:uiPriority w:val="99"/>
    <w:unhideWhenUsed/>
    <w:rsid w:val="0013013C"/>
  </w:style>
  <w:style w:type="character" w:customStyle="1" w:styleId="FootnoteTextChar">
    <w:name w:val="Footnote Text Char"/>
    <w:basedOn w:val="DefaultParagraphFont"/>
    <w:link w:val="FootnoteText"/>
    <w:uiPriority w:val="99"/>
    <w:rsid w:val="0013013C"/>
    <w:rPr>
      <w:sz w:val="24"/>
      <w:szCs w:val="24"/>
    </w:rPr>
  </w:style>
  <w:style w:type="character" w:styleId="FootnoteReference">
    <w:name w:val="footnote reference"/>
    <w:basedOn w:val="DefaultParagraphFont"/>
    <w:uiPriority w:val="99"/>
    <w:unhideWhenUsed/>
    <w:rsid w:val="0013013C"/>
    <w:rPr>
      <w:vertAlign w:val="superscript"/>
    </w:rPr>
  </w:style>
  <w:style w:type="paragraph" w:styleId="Subtitle">
    <w:name w:val="Subtitle"/>
    <w:basedOn w:val="Normal"/>
    <w:next w:val="Normal"/>
    <w:link w:val="SubtitleChar"/>
    <w:uiPriority w:val="11"/>
    <w:qFormat/>
    <w:rsid w:val="0013013C"/>
    <w:pPr>
      <w:numPr>
        <w:ilvl w:val="1"/>
      </w:numPr>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ajorEastAsia" w:hAnsiTheme="majorHAnsi" w:cstheme="majorBidi"/>
      <w:i/>
      <w:iCs/>
      <w:color w:val="499BC9" w:themeColor="accent1"/>
      <w:spacing w:val="15"/>
      <w:bdr w:val="none" w:sz="0" w:space="0" w:color="auto"/>
    </w:rPr>
  </w:style>
  <w:style w:type="character" w:customStyle="1" w:styleId="SubtitleChar">
    <w:name w:val="Subtitle Char"/>
    <w:basedOn w:val="DefaultParagraphFont"/>
    <w:link w:val="Subtitle"/>
    <w:uiPriority w:val="11"/>
    <w:rsid w:val="0013013C"/>
    <w:rPr>
      <w:rFonts w:asciiTheme="majorHAnsi" w:eastAsiaTheme="majorEastAsia" w:hAnsiTheme="majorHAnsi" w:cstheme="majorBidi"/>
      <w:i/>
      <w:iCs/>
      <w:color w:val="499BC9" w:themeColor="accent1"/>
      <w:spacing w:val="15"/>
      <w:sz w:val="24"/>
      <w:szCs w:val="24"/>
      <w:bdr w:val="none" w:sz="0" w:space="0" w:color="auto"/>
    </w:rPr>
  </w:style>
  <w:style w:type="paragraph" w:styleId="Title">
    <w:name w:val="Title"/>
    <w:basedOn w:val="Normal"/>
    <w:next w:val="Normal"/>
    <w:link w:val="TitleChar"/>
    <w:autoRedefine/>
    <w:uiPriority w:val="10"/>
    <w:qFormat/>
    <w:rsid w:val="00FE0750"/>
    <w:pPr>
      <w:pBdr>
        <w:top w:val="none" w:sz="0" w:space="0" w:color="auto"/>
        <w:left w:val="none" w:sz="0" w:space="0" w:color="auto"/>
        <w:bottom w:val="none" w:sz="0" w:space="0" w:color="auto"/>
        <w:right w:val="none" w:sz="0" w:space="0" w:color="auto"/>
        <w:between w:val="none" w:sz="0" w:space="0" w:color="auto"/>
        <w:bar w:val="none" w:sz="0" w:color="auto"/>
      </w:pBdr>
      <w:tabs>
        <w:tab w:val="left" w:pos="10080"/>
      </w:tabs>
      <w:spacing w:before="240"/>
      <w:outlineLvl w:val="0"/>
    </w:pPr>
    <w:rPr>
      <w:rFonts w:ascii="Calibri" w:eastAsia="Times New Roman" w:hAnsi="Calibri"/>
      <w:b/>
      <w:bCs/>
      <w:caps/>
      <w:color w:val="FF6600"/>
      <w:kern w:val="28"/>
      <w:bdr w:val="none" w:sz="0" w:space="0" w:color="auto"/>
    </w:rPr>
  </w:style>
  <w:style w:type="character" w:customStyle="1" w:styleId="TitleChar">
    <w:name w:val="Title Char"/>
    <w:basedOn w:val="DefaultParagraphFont"/>
    <w:link w:val="Title"/>
    <w:uiPriority w:val="10"/>
    <w:rsid w:val="00FE0750"/>
    <w:rPr>
      <w:rFonts w:ascii="Calibri" w:eastAsia="Times New Roman" w:hAnsi="Calibri"/>
      <w:b/>
      <w:bCs/>
      <w:caps/>
      <w:color w:val="FF6600"/>
      <w:kern w:val="28"/>
      <w:sz w:val="24"/>
      <w:szCs w:val="24"/>
      <w:bdr w:val="none" w:sz="0" w:space="0" w:color="auto"/>
    </w:rPr>
  </w:style>
  <w:style w:type="character" w:customStyle="1" w:styleId="normalchar">
    <w:name w:val="normal__char"/>
    <w:rsid w:val="004A0759"/>
  </w:style>
  <w:style w:type="paragraph" w:styleId="BodyText">
    <w:name w:val="Body Text"/>
    <w:basedOn w:val="Normal"/>
    <w:link w:val="BodyTextChar"/>
    <w:uiPriority w:val="99"/>
    <w:unhideWhenUsed/>
    <w:rsid w:val="0013213A"/>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ahoma" w:eastAsia="Calibri" w:hAnsi="Tahoma"/>
      <w:szCs w:val="22"/>
      <w:bdr w:val="none" w:sz="0" w:space="0" w:color="auto"/>
    </w:rPr>
  </w:style>
  <w:style w:type="character" w:customStyle="1" w:styleId="BodyTextChar">
    <w:name w:val="Body Text Char"/>
    <w:basedOn w:val="DefaultParagraphFont"/>
    <w:link w:val="BodyText"/>
    <w:uiPriority w:val="99"/>
    <w:rsid w:val="0013213A"/>
    <w:rPr>
      <w:rFonts w:ascii="Tahoma" w:eastAsia="Calibri" w:hAnsi="Tahoma"/>
      <w:sz w:val="24"/>
      <w:szCs w:val="22"/>
      <w:bdr w:val="none" w:sz="0" w:space="0" w:color="auto"/>
    </w:rPr>
  </w:style>
  <w:style w:type="paragraph" w:styleId="EndnoteText">
    <w:name w:val="endnote text"/>
    <w:basedOn w:val="Normal"/>
    <w:link w:val="EndnoteTextChar"/>
    <w:uiPriority w:val="99"/>
    <w:unhideWhenUsed/>
    <w:rsid w:val="00684338"/>
  </w:style>
  <w:style w:type="character" w:customStyle="1" w:styleId="EndnoteTextChar">
    <w:name w:val="Endnote Text Char"/>
    <w:basedOn w:val="DefaultParagraphFont"/>
    <w:link w:val="EndnoteText"/>
    <w:uiPriority w:val="99"/>
    <w:rsid w:val="00684338"/>
    <w:rPr>
      <w:sz w:val="24"/>
      <w:szCs w:val="24"/>
    </w:rPr>
  </w:style>
  <w:style w:type="character" w:styleId="EndnoteReference">
    <w:name w:val="endnote reference"/>
    <w:basedOn w:val="DefaultParagraphFont"/>
    <w:uiPriority w:val="99"/>
    <w:unhideWhenUsed/>
    <w:rsid w:val="00684338"/>
    <w:rPr>
      <w:vertAlign w:val="superscript"/>
    </w:rPr>
  </w:style>
  <w:style w:type="character" w:customStyle="1" w:styleId="Heading3Char">
    <w:name w:val="Heading 3 Char"/>
    <w:basedOn w:val="DefaultParagraphFont"/>
    <w:link w:val="Heading3"/>
    <w:uiPriority w:val="9"/>
    <w:semiHidden/>
    <w:rsid w:val="005E37B1"/>
    <w:rPr>
      <w:rFonts w:asciiTheme="majorHAnsi" w:eastAsiaTheme="majorEastAsia" w:hAnsiTheme="majorHAnsi" w:cstheme="majorBidi"/>
      <w:b/>
      <w:bCs/>
      <w:color w:val="499BC9" w:themeColor="accent1"/>
      <w:sz w:val="24"/>
      <w:szCs w:val="24"/>
    </w:rPr>
  </w:style>
  <w:style w:type="character" w:customStyle="1" w:styleId="tgc">
    <w:name w:val="_tgc"/>
    <w:basedOn w:val="DefaultParagraphFont"/>
    <w:rsid w:val="006B4031"/>
  </w:style>
  <w:style w:type="character" w:customStyle="1" w:styleId="Heading2Char">
    <w:name w:val="Heading 2 Char"/>
    <w:basedOn w:val="DefaultParagraphFont"/>
    <w:link w:val="Heading2"/>
    <w:uiPriority w:val="9"/>
    <w:semiHidden/>
    <w:rsid w:val="00E6573C"/>
    <w:rPr>
      <w:rFonts w:asciiTheme="majorHAnsi" w:eastAsiaTheme="majorEastAsia" w:hAnsiTheme="majorHAnsi" w:cstheme="majorBidi"/>
      <w:b/>
      <w:bCs/>
      <w:color w:val="499BC9" w:themeColor="accent1"/>
      <w:sz w:val="26"/>
      <w:szCs w:val="26"/>
    </w:rPr>
  </w:style>
  <w:style w:type="character" w:customStyle="1" w:styleId="ykrj7b">
    <w:name w:val="ykrj7b"/>
    <w:basedOn w:val="DefaultParagraphFont"/>
    <w:rsid w:val="00047B3B"/>
  </w:style>
  <w:style w:type="character" w:customStyle="1" w:styleId="adl">
    <w:name w:val="adl"/>
    <w:basedOn w:val="DefaultParagraphFont"/>
    <w:rsid w:val="00047B3B"/>
  </w:style>
  <w:style w:type="character" w:customStyle="1" w:styleId="ho">
    <w:name w:val="ho"/>
    <w:basedOn w:val="DefaultParagraphFont"/>
    <w:rsid w:val="00047B3B"/>
  </w:style>
  <w:style w:type="character" w:customStyle="1" w:styleId="gd">
    <w:name w:val="gd"/>
    <w:basedOn w:val="DefaultParagraphFont"/>
    <w:rsid w:val="00047B3B"/>
  </w:style>
  <w:style w:type="character" w:customStyle="1" w:styleId="g3">
    <w:name w:val="g3"/>
    <w:basedOn w:val="DefaultParagraphFont"/>
    <w:rsid w:val="00047B3B"/>
  </w:style>
  <w:style w:type="character" w:customStyle="1" w:styleId="hb">
    <w:name w:val="hb"/>
    <w:basedOn w:val="DefaultParagraphFont"/>
    <w:rsid w:val="00047B3B"/>
  </w:style>
  <w:style w:type="character" w:customStyle="1" w:styleId="g2">
    <w:name w:val="g2"/>
    <w:basedOn w:val="DefaultParagraphFont"/>
    <w:rsid w:val="00047B3B"/>
  </w:style>
  <w:style w:type="character" w:customStyle="1" w:styleId="authorname">
    <w:name w:val="authorname"/>
    <w:basedOn w:val="DefaultParagraphFont"/>
    <w:rsid w:val="00D164CA"/>
  </w:style>
  <w:style w:type="table" w:styleId="LightShading">
    <w:name w:val="Light Shading"/>
    <w:basedOn w:val="TableNormal"/>
    <w:uiPriority w:val="60"/>
    <w:rsid w:val="007A46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A46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4">
    <w:name w:val="Light List Accent 4"/>
    <w:basedOn w:val="TableNormal"/>
    <w:uiPriority w:val="61"/>
    <w:rsid w:val="007A461A"/>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93A" w:themeFill="accent4"/>
      </w:tcPr>
    </w:tblStylePr>
    <w:tblStylePr w:type="lastRow">
      <w:pPr>
        <w:spacing w:before="0" w:after="0" w:line="240" w:lineRule="auto"/>
      </w:pPr>
      <w:rPr>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tcBorders>
      </w:tcPr>
    </w:tblStylePr>
    <w:tblStylePr w:type="firstCol">
      <w:rPr>
        <w:b/>
        <w:bCs/>
      </w:rPr>
    </w:tblStylePr>
    <w:tblStylePr w:type="lastCol">
      <w:rPr>
        <w:b/>
        <w:bCs/>
      </w:r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style>
  <w:style w:type="character" w:customStyle="1" w:styleId="A6">
    <w:name w:val="A6"/>
    <w:uiPriority w:val="99"/>
    <w:rsid w:val="00242F99"/>
    <w:rPr>
      <w:rFonts w:cs="Calibri"/>
      <w:color w:val="000000"/>
      <w:sz w:val="21"/>
      <w:szCs w:val="21"/>
    </w:rPr>
  </w:style>
  <w:style w:type="paragraph" w:styleId="TOCHeading">
    <w:name w:val="TOC Heading"/>
    <w:basedOn w:val="Heading1"/>
    <w:next w:val="Normal"/>
    <w:uiPriority w:val="39"/>
    <w:unhideWhenUsed/>
    <w:qFormat/>
    <w:rsid w:val="00242F99"/>
    <w:pPr>
      <w:keepNext/>
      <w:keepLines/>
      <w:spacing w:before="480" w:after="240" w:line="276" w:lineRule="auto"/>
      <w:outlineLvl w:val="9"/>
    </w:pPr>
    <w:rPr>
      <w:rFonts w:asciiTheme="majorHAnsi" w:eastAsiaTheme="majorEastAsia" w:hAnsiTheme="majorHAnsi" w:cstheme="majorBidi"/>
      <w:color w:val="2F759E" w:themeColor="accent1" w:themeShade="BF"/>
      <w:kern w:val="0"/>
      <w:sz w:val="28"/>
      <w:szCs w:val="28"/>
    </w:rPr>
  </w:style>
  <w:style w:type="paragraph" w:customStyle="1" w:styleId="Body">
    <w:name w:val="Body"/>
    <w:rsid w:val="00242F99"/>
    <w:rPr>
      <w:rFonts w:ascii="Helvetica" w:hAnsi="Arial Unicode MS" w:cs="Arial Unicode MS"/>
      <w:color w:val="000000"/>
      <w:sz w:val="22"/>
      <w:szCs w:val="22"/>
    </w:rPr>
  </w:style>
  <w:style w:type="paragraph" w:customStyle="1" w:styleId="Pa19">
    <w:name w:val="Pa19"/>
    <w:basedOn w:val="Default"/>
    <w:next w:val="Default"/>
    <w:uiPriority w:val="99"/>
    <w:rsid w:val="00980EDB"/>
    <w:pPr>
      <w:spacing w:line="221" w:lineRule="atLeast"/>
    </w:pPr>
    <w:rPr>
      <w:rFonts w:ascii="RotisSemiSans" w:hAnsi="RotisSemiSans" w:cs="Times New Roman"/>
      <w:color w:val="auto"/>
    </w:rPr>
  </w:style>
  <w:style w:type="paragraph" w:customStyle="1" w:styleId="Pa17">
    <w:name w:val="Pa17"/>
    <w:basedOn w:val="Default"/>
    <w:next w:val="Default"/>
    <w:uiPriority w:val="99"/>
    <w:rsid w:val="00980EDB"/>
    <w:pPr>
      <w:spacing w:line="201" w:lineRule="atLeast"/>
    </w:pPr>
    <w:rPr>
      <w:rFonts w:ascii="RotisSemiSans" w:hAnsi="RotisSemiSans" w:cs="Times New Roman"/>
      <w:color w:val="auto"/>
    </w:rPr>
  </w:style>
  <w:style w:type="paragraph" w:customStyle="1" w:styleId="Pa35">
    <w:name w:val="Pa35"/>
    <w:basedOn w:val="Default"/>
    <w:next w:val="Default"/>
    <w:uiPriority w:val="99"/>
    <w:rsid w:val="00980EDB"/>
    <w:pPr>
      <w:spacing w:line="201" w:lineRule="atLeast"/>
    </w:pPr>
    <w:rPr>
      <w:rFonts w:ascii="RotisSemiSans" w:hAnsi="RotisSemiSans" w:cs="Times New Roman"/>
      <w:color w:val="auto"/>
    </w:rPr>
  </w:style>
  <w:style w:type="character" w:customStyle="1" w:styleId="A19">
    <w:name w:val="A19"/>
    <w:uiPriority w:val="99"/>
    <w:rsid w:val="0069078A"/>
    <w:rPr>
      <w:rFonts w:cs="RotisSemiSans"/>
      <w:color w:val="000000"/>
      <w:sz w:val="16"/>
      <w:szCs w:val="16"/>
    </w:rPr>
  </w:style>
  <w:style w:type="paragraph" w:customStyle="1" w:styleId="Pa27">
    <w:name w:val="Pa27"/>
    <w:basedOn w:val="Default"/>
    <w:next w:val="Default"/>
    <w:uiPriority w:val="99"/>
    <w:rsid w:val="00014F24"/>
    <w:pPr>
      <w:spacing w:line="201" w:lineRule="atLeast"/>
    </w:pPr>
    <w:rPr>
      <w:rFonts w:ascii="RotisSemiSans" w:hAnsi="RotisSemiSans" w:cs="Times New Roman"/>
      <w:color w:val="auto"/>
    </w:rPr>
  </w:style>
  <w:style w:type="paragraph" w:styleId="Revision">
    <w:name w:val="Revision"/>
    <w:hidden/>
    <w:uiPriority w:val="99"/>
    <w:semiHidden/>
    <w:rsid w:val="00DC6A9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table" w:styleId="LightGrid-Accent4">
    <w:name w:val="Light Grid Accent 4"/>
    <w:basedOn w:val="TableNormal"/>
    <w:uiPriority w:val="62"/>
    <w:rsid w:val="00A861B3"/>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insideH w:val="single" w:sz="8" w:space="0" w:color="FFA93A" w:themeColor="accent4"/>
        <w:insideV w:val="single" w:sz="8" w:space="0" w:color="FFA93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18" w:space="0" w:color="FFA93A" w:themeColor="accent4"/>
          <w:right w:val="single" w:sz="8" w:space="0" w:color="FFA93A" w:themeColor="accent4"/>
          <w:insideH w:val="nil"/>
          <w:insideV w:val="single" w:sz="8" w:space="0" w:color="FFA93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insideH w:val="nil"/>
          <w:insideV w:val="single" w:sz="8" w:space="0" w:color="FFA93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shd w:val="clear" w:color="auto" w:fill="FFE9CE" w:themeFill="accent4" w:themeFillTint="3F"/>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shd w:val="clear" w:color="auto" w:fill="FFE9CE" w:themeFill="accent4" w:themeFillTint="3F"/>
      </w:tcPr>
    </w:tblStylePr>
    <w:tblStylePr w:type="band2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tcPr>
    </w:tblStylePr>
  </w:style>
  <w:style w:type="table" w:styleId="MediumShading1-Accent6">
    <w:name w:val="Medium Shading 1 Accent 6"/>
    <w:basedOn w:val="TableNormal"/>
    <w:uiPriority w:val="63"/>
    <w:rsid w:val="00AF0D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tblPr>
      <w:tblStyleRowBandSize w:val="1"/>
      <w:tblStyleColBandSize w:val="1"/>
      <w:tblInd w:w="0" w:type="dxa"/>
      <w:tblBorders>
        <w:top w:val="single" w:sz="8" w:space="0" w:color="A330CA" w:themeColor="accent6" w:themeTint="BF"/>
        <w:left w:val="single" w:sz="8" w:space="0" w:color="A330CA" w:themeColor="accent6" w:themeTint="BF"/>
        <w:bottom w:val="single" w:sz="8" w:space="0" w:color="A330CA" w:themeColor="accent6" w:themeTint="BF"/>
        <w:right w:val="single" w:sz="8" w:space="0" w:color="A330CA" w:themeColor="accent6" w:themeTint="BF"/>
        <w:insideH w:val="single" w:sz="8" w:space="0" w:color="A330C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30CA" w:themeColor="accent6" w:themeTint="BF"/>
          <w:left w:val="single" w:sz="8" w:space="0" w:color="A330CA" w:themeColor="accent6" w:themeTint="BF"/>
          <w:bottom w:val="single" w:sz="8" w:space="0" w:color="A330CA" w:themeColor="accent6" w:themeTint="BF"/>
          <w:right w:val="single" w:sz="8" w:space="0" w:color="A330CA" w:themeColor="accent6" w:themeTint="BF"/>
          <w:insideH w:val="nil"/>
          <w:insideV w:val="nil"/>
        </w:tcBorders>
        <w:shd w:val="clear" w:color="auto" w:fill="6C2085" w:themeFill="accent6"/>
      </w:tcPr>
    </w:tblStylePr>
    <w:tblStylePr w:type="lastRow">
      <w:pPr>
        <w:spacing w:before="0" w:after="0" w:line="240" w:lineRule="auto"/>
      </w:pPr>
      <w:rPr>
        <w:b/>
        <w:bCs/>
      </w:rPr>
      <w:tblPr/>
      <w:tcPr>
        <w:tcBorders>
          <w:top w:val="double" w:sz="6" w:space="0" w:color="A330CA" w:themeColor="accent6" w:themeTint="BF"/>
          <w:left w:val="single" w:sz="8" w:space="0" w:color="A330CA" w:themeColor="accent6" w:themeTint="BF"/>
          <w:bottom w:val="single" w:sz="8" w:space="0" w:color="A330CA" w:themeColor="accent6" w:themeTint="BF"/>
          <w:right w:val="single" w:sz="8" w:space="0" w:color="A33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1BAEE" w:themeFill="accent6" w:themeFillTint="3F"/>
      </w:tcPr>
    </w:tblStylePr>
    <w:tblStylePr w:type="band1Horz">
      <w:tblPr/>
      <w:tcPr>
        <w:tcBorders>
          <w:insideH w:val="nil"/>
          <w:insideV w:val="nil"/>
        </w:tcBorders>
        <w:shd w:val="clear" w:color="auto" w:fill="E1BAEE" w:themeFill="accent6"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F0D2A"/>
    <w:tblPr>
      <w:tblStyleRowBandSize w:val="1"/>
      <w:tblStyleColBandSize w:val="1"/>
      <w:tblInd w:w="0" w:type="dxa"/>
      <w:tblBorders>
        <w:top w:val="single" w:sz="8" w:space="0" w:color="FFBE6B" w:themeColor="accent4" w:themeTint="BF"/>
        <w:left w:val="single" w:sz="8" w:space="0" w:color="FFBE6B" w:themeColor="accent4" w:themeTint="BF"/>
        <w:bottom w:val="single" w:sz="8" w:space="0" w:color="FFBE6B" w:themeColor="accent4" w:themeTint="BF"/>
        <w:right w:val="single" w:sz="8" w:space="0" w:color="FFBE6B" w:themeColor="accent4" w:themeTint="BF"/>
        <w:insideH w:val="single" w:sz="8" w:space="0" w:color="FFBE6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BE6B" w:themeColor="accent4" w:themeTint="BF"/>
          <w:left w:val="single" w:sz="8" w:space="0" w:color="FFBE6B" w:themeColor="accent4" w:themeTint="BF"/>
          <w:bottom w:val="single" w:sz="8" w:space="0" w:color="FFBE6B" w:themeColor="accent4" w:themeTint="BF"/>
          <w:right w:val="single" w:sz="8" w:space="0" w:color="FFBE6B" w:themeColor="accent4" w:themeTint="BF"/>
          <w:insideH w:val="nil"/>
          <w:insideV w:val="nil"/>
        </w:tcBorders>
        <w:shd w:val="clear" w:color="auto" w:fill="FFA93A" w:themeFill="accent4"/>
      </w:tcPr>
    </w:tblStylePr>
    <w:tblStylePr w:type="lastRow">
      <w:pPr>
        <w:spacing w:before="0" w:after="0" w:line="240" w:lineRule="auto"/>
      </w:pPr>
      <w:rPr>
        <w:b/>
        <w:bCs/>
      </w:rPr>
      <w:tblPr/>
      <w:tcPr>
        <w:tcBorders>
          <w:top w:val="double" w:sz="6" w:space="0" w:color="FFBE6B" w:themeColor="accent4" w:themeTint="BF"/>
          <w:left w:val="single" w:sz="8" w:space="0" w:color="FFBE6B" w:themeColor="accent4" w:themeTint="BF"/>
          <w:bottom w:val="single" w:sz="8" w:space="0" w:color="FFBE6B" w:themeColor="accent4" w:themeTint="BF"/>
          <w:right w:val="single" w:sz="8" w:space="0" w:color="FFBE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9CE" w:themeFill="accent4" w:themeFillTint="3F"/>
      </w:tcPr>
    </w:tblStylePr>
    <w:tblStylePr w:type="band1Horz">
      <w:tblPr/>
      <w:tcPr>
        <w:tcBorders>
          <w:insideH w:val="nil"/>
          <w:insideV w:val="nil"/>
        </w:tcBorders>
        <w:shd w:val="clear" w:color="auto" w:fill="FFE9CE" w:themeFill="accent4"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F0D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BAE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208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208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208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208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74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74DD" w:themeFill="accent6" w:themeFillTint="7F"/>
      </w:tcPr>
    </w:tblStylePr>
  </w:style>
  <w:style w:type="table" w:styleId="MediumGrid3-Accent4">
    <w:name w:val="Medium Grid 3 Accent 4"/>
    <w:basedOn w:val="TableNormal"/>
    <w:uiPriority w:val="69"/>
    <w:rsid w:val="00AF0D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9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93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93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93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93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3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39C"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link w:val="Heading1Char"/>
    <w:uiPriority w:val="9"/>
    <w:qFormat/>
    <w:rsid w:val="006A1D50"/>
    <w:pPr>
      <w:pBdr>
        <w:top w:val="none" w:sz="0" w:space="0" w:color="auto"/>
        <w:left w:val="none" w:sz="0" w:space="0" w:color="auto"/>
        <w:bottom w:val="none" w:sz="0" w:space="0" w:color="auto"/>
        <w:right w:val="none" w:sz="0" w:space="0" w:color="auto"/>
        <w:between w:val="none" w:sz="0" w:space="0" w:color="auto"/>
        <w:bar w:val="none" w:sz="0" w:color="auto"/>
      </w:pBdr>
      <w:spacing w:after="120"/>
      <w:ind w:left="720" w:hanging="720"/>
      <w:outlineLvl w:val="0"/>
    </w:pPr>
    <w:rPr>
      <w:rFonts w:ascii="Calibri" w:hAnsi="Calibri"/>
      <w:b/>
      <w:bCs/>
      <w:caps/>
      <w:color w:val="FF6600"/>
      <w:kern w:val="36"/>
      <w:sz w:val="32"/>
      <w:szCs w:val="48"/>
      <w:bdr w:val="none" w:sz="0" w:space="0" w:color="auto"/>
    </w:rPr>
  </w:style>
  <w:style w:type="paragraph" w:styleId="Heading2">
    <w:name w:val="heading 2"/>
    <w:basedOn w:val="Normal"/>
    <w:next w:val="Normal"/>
    <w:link w:val="Heading2Char"/>
    <w:uiPriority w:val="9"/>
    <w:semiHidden/>
    <w:unhideWhenUsed/>
    <w:qFormat/>
    <w:rsid w:val="00E6573C"/>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semiHidden/>
    <w:unhideWhenUsed/>
    <w:qFormat/>
    <w:rsid w:val="005E37B1"/>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286989"/>
    <w:pPr>
      <w:keepNext/>
      <w:keepLines/>
      <w:spacing w:before="200"/>
      <w:outlineLvl w:val="3"/>
    </w:pPr>
    <w:rPr>
      <w:rFonts w:asciiTheme="majorHAnsi" w:eastAsiaTheme="majorEastAsia" w:hAnsiTheme="majorHAnsi" w:cstheme="majorBidi"/>
      <w:b/>
      <w:bCs/>
      <w:i/>
      <w:i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rPr>
      <w:rFonts w:ascii="Tahoma" w:hAnsi="Arial Unicode MS" w:cs="Arial Unicode MS"/>
      <w:color w:val="000000"/>
      <w:sz w:val="24"/>
      <w:szCs w:val="24"/>
      <w:u w:color="000000"/>
    </w:rPr>
  </w:style>
  <w:style w:type="numbering" w:customStyle="1" w:styleId="List0">
    <w:name w:val="List 0"/>
    <w:basedOn w:val="Lettered"/>
    <w:pPr>
      <w:numPr>
        <w:numId w:val="1"/>
      </w:numPr>
    </w:pPr>
  </w:style>
  <w:style w:type="numbering" w:customStyle="1" w:styleId="Lettered">
    <w:name w:val="Lettered"/>
  </w:style>
  <w:style w:type="numbering" w:customStyle="1" w:styleId="Dash">
    <w:name w:val="Dash"/>
    <w:pPr>
      <w:numPr>
        <w:numId w:val="2"/>
      </w:numPr>
    </w:pPr>
  </w:style>
  <w:style w:type="numbering" w:customStyle="1" w:styleId="BulletBig">
    <w:name w:val="Bullet Big"/>
    <w:pPr>
      <w:numPr>
        <w:numId w:val="5"/>
      </w:numPr>
    </w:pPr>
  </w:style>
  <w:style w:type="paragraph" w:styleId="Footer">
    <w:name w:val="footer"/>
    <w:basedOn w:val="Normal"/>
    <w:link w:val="FooterChar"/>
    <w:uiPriority w:val="99"/>
    <w:unhideWhenUsed/>
    <w:rsid w:val="003F0C9A"/>
    <w:pPr>
      <w:tabs>
        <w:tab w:val="center" w:pos="4320"/>
        <w:tab w:val="right" w:pos="8640"/>
      </w:tabs>
    </w:pPr>
  </w:style>
  <w:style w:type="character" w:customStyle="1" w:styleId="FooterChar">
    <w:name w:val="Footer Char"/>
    <w:basedOn w:val="DefaultParagraphFont"/>
    <w:link w:val="Footer"/>
    <w:uiPriority w:val="99"/>
    <w:rsid w:val="003F0C9A"/>
    <w:rPr>
      <w:sz w:val="24"/>
      <w:szCs w:val="24"/>
    </w:rPr>
  </w:style>
  <w:style w:type="character" w:styleId="PageNumber">
    <w:name w:val="page number"/>
    <w:basedOn w:val="DefaultParagraphFont"/>
    <w:uiPriority w:val="99"/>
    <w:semiHidden/>
    <w:unhideWhenUsed/>
    <w:rsid w:val="003F0C9A"/>
  </w:style>
  <w:style w:type="paragraph" w:styleId="BalloonText">
    <w:name w:val="Balloon Text"/>
    <w:basedOn w:val="Normal"/>
    <w:link w:val="BalloonTextChar"/>
    <w:uiPriority w:val="99"/>
    <w:semiHidden/>
    <w:unhideWhenUsed/>
    <w:rsid w:val="00BD03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3A5"/>
    <w:rPr>
      <w:rFonts w:ascii="Lucida Grande" w:hAnsi="Lucida Grande" w:cs="Lucida Grande"/>
      <w:sz w:val="18"/>
      <w:szCs w:val="18"/>
    </w:rPr>
  </w:style>
  <w:style w:type="paragraph" w:styleId="Header">
    <w:name w:val="header"/>
    <w:basedOn w:val="Normal"/>
    <w:link w:val="HeaderChar"/>
    <w:uiPriority w:val="99"/>
    <w:unhideWhenUsed/>
    <w:rsid w:val="00CC6187"/>
    <w:pPr>
      <w:tabs>
        <w:tab w:val="center" w:pos="4320"/>
        <w:tab w:val="right" w:pos="8640"/>
      </w:tabs>
    </w:pPr>
  </w:style>
  <w:style w:type="character" w:customStyle="1" w:styleId="HeaderChar">
    <w:name w:val="Header Char"/>
    <w:basedOn w:val="DefaultParagraphFont"/>
    <w:link w:val="Header"/>
    <w:uiPriority w:val="99"/>
    <w:rsid w:val="00CC6187"/>
    <w:rPr>
      <w:sz w:val="24"/>
      <w:szCs w:val="24"/>
    </w:rPr>
  </w:style>
  <w:style w:type="table" w:styleId="TableGrid">
    <w:name w:val="Table Grid"/>
    <w:basedOn w:val="TableNormal"/>
    <w:uiPriority w:val="59"/>
    <w:rsid w:val="00A14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35C03"/>
    <w:pPr>
      <w:contextualSpacing/>
    </w:pPr>
    <w:rPr>
      <w:rFonts w:ascii="Calibri" w:hAnsi="Calibri" w:cs="RotisSemiSans"/>
    </w:rPr>
  </w:style>
  <w:style w:type="character" w:styleId="CommentReference">
    <w:name w:val="annotation reference"/>
    <w:basedOn w:val="DefaultParagraphFont"/>
    <w:uiPriority w:val="99"/>
    <w:semiHidden/>
    <w:unhideWhenUsed/>
    <w:rsid w:val="00A2699E"/>
    <w:rPr>
      <w:sz w:val="16"/>
      <w:szCs w:val="16"/>
    </w:rPr>
  </w:style>
  <w:style w:type="paragraph" w:styleId="CommentText">
    <w:name w:val="annotation text"/>
    <w:basedOn w:val="Normal"/>
    <w:link w:val="CommentTextChar"/>
    <w:uiPriority w:val="99"/>
    <w:semiHidden/>
    <w:unhideWhenUsed/>
    <w:rsid w:val="00A2699E"/>
    <w:rPr>
      <w:sz w:val="20"/>
      <w:szCs w:val="20"/>
    </w:rPr>
  </w:style>
  <w:style w:type="character" w:customStyle="1" w:styleId="CommentTextChar">
    <w:name w:val="Comment Text Char"/>
    <w:basedOn w:val="DefaultParagraphFont"/>
    <w:link w:val="CommentText"/>
    <w:uiPriority w:val="99"/>
    <w:semiHidden/>
    <w:rsid w:val="00A2699E"/>
  </w:style>
  <w:style w:type="paragraph" w:styleId="CommentSubject">
    <w:name w:val="annotation subject"/>
    <w:basedOn w:val="CommentText"/>
    <w:next w:val="CommentText"/>
    <w:link w:val="CommentSubjectChar"/>
    <w:uiPriority w:val="99"/>
    <w:semiHidden/>
    <w:unhideWhenUsed/>
    <w:rsid w:val="00A2699E"/>
    <w:rPr>
      <w:b/>
      <w:bCs/>
    </w:rPr>
  </w:style>
  <w:style w:type="character" w:customStyle="1" w:styleId="CommentSubjectChar">
    <w:name w:val="Comment Subject Char"/>
    <w:basedOn w:val="CommentTextChar"/>
    <w:link w:val="CommentSubject"/>
    <w:uiPriority w:val="99"/>
    <w:semiHidden/>
    <w:rsid w:val="00A2699E"/>
    <w:rPr>
      <w:b/>
      <w:bCs/>
    </w:rPr>
  </w:style>
  <w:style w:type="paragraph" w:customStyle="1" w:styleId="Default">
    <w:name w:val="Default"/>
    <w:rsid w:val="00F960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hAnsi="Tahoma" w:cs="Tahoma"/>
      <w:color w:val="000000"/>
      <w:sz w:val="24"/>
      <w:szCs w:val="24"/>
    </w:rPr>
  </w:style>
  <w:style w:type="character" w:customStyle="1" w:styleId="ListParagraphChar">
    <w:name w:val="List Paragraph Char"/>
    <w:link w:val="ListParagraph"/>
    <w:uiPriority w:val="34"/>
    <w:locked/>
    <w:rsid w:val="00035C03"/>
    <w:rPr>
      <w:rFonts w:ascii="Calibri" w:hAnsi="Calibri" w:cs="RotisSemiSans"/>
      <w:sz w:val="24"/>
      <w:szCs w:val="24"/>
    </w:rPr>
  </w:style>
  <w:style w:type="paragraph" w:customStyle="1" w:styleId="Pa2">
    <w:name w:val="Pa2"/>
    <w:basedOn w:val="Default"/>
    <w:next w:val="Default"/>
    <w:uiPriority w:val="99"/>
    <w:rsid w:val="000F07A7"/>
    <w:pPr>
      <w:spacing w:line="191" w:lineRule="atLeast"/>
    </w:pPr>
    <w:rPr>
      <w:rFonts w:ascii="Avenir LT Std 55 Roman" w:hAnsi="Avenir LT Std 55 Roman" w:cs="Times New Roman"/>
      <w:color w:val="auto"/>
    </w:rPr>
  </w:style>
  <w:style w:type="paragraph" w:styleId="NormalWeb">
    <w:name w:val="Normal (Web)"/>
    <w:basedOn w:val="Normal"/>
    <w:uiPriority w:val="99"/>
    <w:unhideWhenUsed/>
    <w:rsid w:val="00F74B2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styleId="Emphasis">
    <w:name w:val="Emphasis"/>
    <w:basedOn w:val="DefaultParagraphFont"/>
    <w:uiPriority w:val="20"/>
    <w:qFormat/>
    <w:rsid w:val="00772CC2"/>
    <w:rPr>
      <w:i/>
      <w:iCs/>
    </w:rPr>
  </w:style>
  <w:style w:type="character" w:customStyle="1" w:styleId="Heading1Char">
    <w:name w:val="Heading 1 Char"/>
    <w:basedOn w:val="DefaultParagraphFont"/>
    <w:link w:val="Heading1"/>
    <w:uiPriority w:val="9"/>
    <w:rsid w:val="006A1D50"/>
    <w:rPr>
      <w:rFonts w:ascii="Calibri" w:hAnsi="Calibri"/>
      <w:b/>
      <w:bCs/>
      <w:caps/>
      <w:color w:val="FF6600"/>
      <w:kern w:val="36"/>
      <w:sz w:val="32"/>
      <w:szCs w:val="48"/>
      <w:bdr w:val="none" w:sz="0" w:space="0" w:color="auto"/>
    </w:rPr>
  </w:style>
  <w:style w:type="character" w:customStyle="1" w:styleId="cit">
    <w:name w:val="cit"/>
    <w:basedOn w:val="DefaultParagraphFont"/>
    <w:rsid w:val="00CF2212"/>
  </w:style>
  <w:style w:type="paragraph" w:styleId="NoSpacing">
    <w:name w:val="No Spacing"/>
    <w:uiPriority w:val="1"/>
    <w:qFormat/>
    <w:rsid w:val="00714280"/>
    <w:rPr>
      <w:sz w:val="56"/>
      <w:szCs w:val="24"/>
    </w:rPr>
  </w:style>
  <w:style w:type="paragraph" w:customStyle="1" w:styleId="notranslate">
    <w:name w:val="notranslate"/>
    <w:basedOn w:val="Normal"/>
    <w:rsid w:val="00165F5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styleId="IntenseEmphasis">
    <w:name w:val="Intense Emphasis"/>
    <w:basedOn w:val="DefaultParagraphFont"/>
    <w:uiPriority w:val="21"/>
    <w:qFormat/>
    <w:rsid w:val="00C91C4C"/>
    <w:rPr>
      <w:b/>
      <w:bCs/>
      <w:i/>
      <w:iCs/>
      <w:color w:val="499BC9" w:themeColor="accent1"/>
    </w:rPr>
  </w:style>
  <w:style w:type="paragraph" w:styleId="Quote">
    <w:name w:val="Quote"/>
    <w:basedOn w:val="Normal"/>
    <w:next w:val="Normal"/>
    <w:link w:val="QuoteChar"/>
    <w:uiPriority w:val="29"/>
    <w:qFormat/>
    <w:rsid w:val="002741A5"/>
    <w:rPr>
      <w:i/>
      <w:iCs/>
      <w:color w:val="000000" w:themeColor="text1"/>
    </w:rPr>
  </w:style>
  <w:style w:type="character" w:customStyle="1" w:styleId="QuoteChar">
    <w:name w:val="Quote Char"/>
    <w:basedOn w:val="DefaultParagraphFont"/>
    <w:link w:val="Quote"/>
    <w:uiPriority w:val="29"/>
    <w:rsid w:val="002741A5"/>
    <w:rPr>
      <w:i/>
      <w:iCs/>
      <w:color w:val="000000" w:themeColor="text1"/>
      <w:sz w:val="24"/>
      <w:szCs w:val="24"/>
    </w:rPr>
  </w:style>
  <w:style w:type="character" w:styleId="BookTitle">
    <w:name w:val="Book Title"/>
    <w:basedOn w:val="DefaultParagraphFont"/>
    <w:uiPriority w:val="33"/>
    <w:qFormat/>
    <w:rsid w:val="002741A5"/>
    <w:rPr>
      <w:b/>
      <w:bCs/>
      <w:smallCaps/>
      <w:spacing w:val="5"/>
    </w:rPr>
  </w:style>
  <w:style w:type="character" w:styleId="Strong">
    <w:name w:val="Strong"/>
    <w:basedOn w:val="DefaultParagraphFont"/>
    <w:uiPriority w:val="22"/>
    <w:qFormat/>
    <w:rsid w:val="002741A5"/>
    <w:rPr>
      <w:b/>
      <w:bCs/>
    </w:rPr>
  </w:style>
  <w:style w:type="paragraph" w:customStyle="1" w:styleId="head4">
    <w:name w:val="head 4"/>
    <w:basedOn w:val="Heading4"/>
    <w:link w:val="head4Char"/>
    <w:qFormat/>
    <w:rsid w:val="00286989"/>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0" w:line="360" w:lineRule="auto"/>
    </w:pPr>
    <w:rPr>
      <w:rFonts w:ascii="Tahoma" w:eastAsia="Times New Roman" w:hAnsi="Tahoma" w:cs="Times New Roman"/>
      <w:iCs w:val="0"/>
      <w:color w:val="E36C0A"/>
      <w:szCs w:val="28"/>
      <w:bdr w:val="none" w:sz="0" w:space="0" w:color="auto"/>
    </w:rPr>
  </w:style>
  <w:style w:type="character" w:customStyle="1" w:styleId="head4Char">
    <w:name w:val="head 4 Char"/>
    <w:link w:val="head4"/>
    <w:rsid w:val="00286989"/>
    <w:rPr>
      <w:rFonts w:ascii="Tahoma" w:eastAsia="Times New Roman" w:hAnsi="Tahoma"/>
      <w:b/>
      <w:bCs/>
      <w:i/>
      <w:color w:val="E36C0A"/>
      <w:sz w:val="24"/>
      <w:szCs w:val="28"/>
      <w:bdr w:val="none" w:sz="0" w:space="0" w:color="auto"/>
    </w:rPr>
  </w:style>
  <w:style w:type="character" w:customStyle="1" w:styleId="Heading4Char">
    <w:name w:val="Heading 4 Char"/>
    <w:basedOn w:val="DefaultParagraphFont"/>
    <w:link w:val="Heading4"/>
    <w:uiPriority w:val="9"/>
    <w:semiHidden/>
    <w:rsid w:val="00286989"/>
    <w:rPr>
      <w:rFonts w:asciiTheme="majorHAnsi" w:eastAsiaTheme="majorEastAsia" w:hAnsiTheme="majorHAnsi" w:cstheme="majorBidi"/>
      <w:b/>
      <w:bCs/>
      <w:i/>
      <w:iCs/>
      <w:color w:val="499BC9" w:themeColor="accent1"/>
      <w:sz w:val="24"/>
      <w:szCs w:val="24"/>
    </w:rPr>
  </w:style>
  <w:style w:type="paragraph" w:customStyle="1" w:styleId="ColorfulList-Accent11">
    <w:name w:val="Colorful List - Accent 11"/>
    <w:basedOn w:val="Normal"/>
    <w:uiPriority w:val="34"/>
    <w:qFormat/>
    <w:rsid w:val="00625BA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mbria" w:eastAsia="MS Mincho" w:hAnsi="Cambria"/>
      <w:bdr w:val="none" w:sz="0" w:space="0" w:color="auto"/>
      <w:lang w:eastAsia="ja-JP"/>
    </w:rPr>
  </w:style>
  <w:style w:type="paragraph" w:customStyle="1" w:styleId="align-justify">
    <w:name w:val="align-justify"/>
    <w:basedOn w:val="Normal"/>
    <w:rsid w:val="006004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cstheme="minorBidi"/>
      <w:sz w:val="20"/>
      <w:szCs w:val="20"/>
      <w:bdr w:val="none" w:sz="0" w:space="0" w:color="auto"/>
    </w:rPr>
  </w:style>
  <w:style w:type="paragraph" w:styleId="FootnoteText">
    <w:name w:val="footnote text"/>
    <w:basedOn w:val="Normal"/>
    <w:link w:val="FootnoteTextChar"/>
    <w:uiPriority w:val="99"/>
    <w:unhideWhenUsed/>
    <w:rsid w:val="0013013C"/>
  </w:style>
  <w:style w:type="character" w:customStyle="1" w:styleId="FootnoteTextChar">
    <w:name w:val="Footnote Text Char"/>
    <w:basedOn w:val="DefaultParagraphFont"/>
    <w:link w:val="FootnoteText"/>
    <w:uiPriority w:val="99"/>
    <w:rsid w:val="0013013C"/>
    <w:rPr>
      <w:sz w:val="24"/>
      <w:szCs w:val="24"/>
    </w:rPr>
  </w:style>
  <w:style w:type="character" w:styleId="FootnoteReference">
    <w:name w:val="footnote reference"/>
    <w:basedOn w:val="DefaultParagraphFont"/>
    <w:uiPriority w:val="99"/>
    <w:unhideWhenUsed/>
    <w:rsid w:val="0013013C"/>
    <w:rPr>
      <w:vertAlign w:val="superscript"/>
    </w:rPr>
  </w:style>
  <w:style w:type="paragraph" w:styleId="Subtitle">
    <w:name w:val="Subtitle"/>
    <w:basedOn w:val="Normal"/>
    <w:next w:val="Normal"/>
    <w:link w:val="SubtitleChar"/>
    <w:uiPriority w:val="11"/>
    <w:qFormat/>
    <w:rsid w:val="0013013C"/>
    <w:pPr>
      <w:numPr>
        <w:ilvl w:val="1"/>
      </w:numPr>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ajorEastAsia" w:hAnsiTheme="majorHAnsi" w:cstheme="majorBidi"/>
      <w:i/>
      <w:iCs/>
      <w:color w:val="499BC9" w:themeColor="accent1"/>
      <w:spacing w:val="15"/>
      <w:bdr w:val="none" w:sz="0" w:space="0" w:color="auto"/>
    </w:rPr>
  </w:style>
  <w:style w:type="character" w:customStyle="1" w:styleId="SubtitleChar">
    <w:name w:val="Subtitle Char"/>
    <w:basedOn w:val="DefaultParagraphFont"/>
    <w:link w:val="Subtitle"/>
    <w:uiPriority w:val="11"/>
    <w:rsid w:val="0013013C"/>
    <w:rPr>
      <w:rFonts w:asciiTheme="majorHAnsi" w:eastAsiaTheme="majorEastAsia" w:hAnsiTheme="majorHAnsi" w:cstheme="majorBidi"/>
      <w:i/>
      <w:iCs/>
      <w:color w:val="499BC9" w:themeColor="accent1"/>
      <w:spacing w:val="15"/>
      <w:sz w:val="24"/>
      <w:szCs w:val="24"/>
      <w:bdr w:val="none" w:sz="0" w:space="0" w:color="auto"/>
    </w:rPr>
  </w:style>
  <w:style w:type="paragraph" w:styleId="Title">
    <w:name w:val="Title"/>
    <w:basedOn w:val="Normal"/>
    <w:next w:val="Normal"/>
    <w:link w:val="TitleChar"/>
    <w:autoRedefine/>
    <w:uiPriority w:val="10"/>
    <w:qFormat/>
    <w:rsid w:val="00FE0750"/>
    <w:pPr>
      <w:pBdr>
        <w:top w:val="none" w:sz="0" w:space="0" w:color="auto"/>
        <w:left w:val="none" w:sz="0" w:space="0" w:color="auto"/>
        <w:bottom w:val="none" w:sz="0" w:space="0" w:color="auto"/>
        <w:right w:val="none" w:sz="0" w:space="0" w:color="auto"/>
        <w:between w:val="none" w:sz="0" w:space="0" w:color="auto"/>
        <w:bar w:val="none" w:sz="0" w:color="auto"/>
      </w:pBdr>
      <w:tabs>
        <w:tab w:val="left" w:pos="10080"/>
      </w:tabs>
      <w:spacing w:before="240"/>
      <w:outlineLvl w:val="0"/>
    </w:pPr>
    <w:rPr>
      <w:rFonts w:ascii="Calibri" w:eastAsia="Times New Roman" w:hAnsi="Calibri"/>
      <w:b/>
      <w:bCs/>
      <w:caps/>
      <w:color w:val="FF6600"/>
      <w:kern w:val="28"/>
      <w:bdr w:val="none" w:sz="0" w:space="0" w:color="auto"/>
    </w:rPr>
  </w:style>
  <w:style w:type="character" w:customStyle="1" w:styleId="TitleChar">
    <w:name w:val="Title Char"/>
    <w:basedOn w:val="DefaultParagraphFont"/>
    <w:link w:val="Title"/>
    <w:uiPriority w:val="10"/>
    <w:rsid w:val="00FE0750"/>
    <w:rPr>
      <w:rFonts w:ascii="Calibri" w:eastAsia="Times New Roman" w:hAnsi="Calibri"/>
      <w:b/>
      <w:bCs/>
      <w:caps/>
      <w:color w:val="FF6600"/>
      <w:kern w:val="28"/>
      <w:sz w:val="24"/>
      <w:szCs w:val="24"/>
      <w:bdr w:val="none" w:sz="0" w:space="0" w:color="auto"/>
    </w:rPr>
  </w:style>
  <w:style w:type="character" w:customStyle="1" w:styleId="normalchar">
    <w:name w:val="normal__char"/>
    <w:rsid w:val="004A0759"/>
  </w:style>
  <w:style w:type="paragraph" w:styleId="BodyText">
    <w:name w:val="Body Text"/>
    <w:basedOn w:val="Normal"/>
    <w:link w:val="BodyTextChar"/>
    <w:uiPriority w:val="99"/>
    <w:unhideWhenUsed/>
    <w:rsid w:val="0013213A"/>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ahoma" w:eastAsia="Calibri" w:hAnsi="Tahoma"/>
      <w:szCs w:val="22"/>
      <w:bdr w:val="none" w:sz="0" w:space="0" w:color="auto"/>
    </w:rPr>
  </w:style>
  <w:style w:type="character" w:customStyle="1" w:styleId="BodyTextChar">
    <w:name w:val="Body Text Char"/>
    <w:basedOn w:val="DefaultParagraphFont"/>
    <w:link w:val="BodyText"/>
    <w:uiPriority w:val="99"/>
    <w:rsid w:val="0013213A"/>
    <w:rPr>
      <w:rFonts w:ascii="Tahoma" w:eastAsia="Calibri" w:hAnsi="Tahoma"/>
      <w:sz w:val="24"/>
      <w:szCs w:val="22"/>
      <w:bdr w:val="none" w:sz="0" w:space="0" w:color="auto"/>
    </w:rPr>
  </w:style>
  <w:style w:type="paragraph" w:styleId="EndnoteText">
    <w:name w:val="endnote text"/>
    <w:basedOn w:val="Normal"/>
    <w:link w:val="EndnoteTextChar"/>
    <w:uiPriority w:val="99"/>
    <w:unhideWhenUsed/>
    <w:rsid w:val="00684338"/>
  </w:style>
  <w:style w:type="character" w:customStyle="1" w:styleId="EndnoteTextChar">
    <w:name w:val="Endnote Text Char"/>
    <w:basedOn w:val="DefaultParagraphFont"/>
    <w:link w:val="EndnoteText"/>
    <w:uiPriority w:val="99"/>
    <w:rsid w:val="00684338"/>
    <w:rPr>
      <w:sz w:val="24"/>
      <w:szCs w:val="24"/>
    </w:rPr>
  </w:style>
  <w:style w:type="character" w:styleId="EndnoteReference">
    <w:name w:val="endnote reference"/>
    <w:basedOn w:val="DefaultParagraphFont"/>
    <w:uiPriority w:val="99"/>
    <w:unhideWhenUsed/>
    <w:rsid w:val="00684338"/>
    <w:rPr>
      <w:vertAlign w:val="superscript"/>
    </w:rPr>
  </w:style>
  <w:style w:type="character" w:customStyle="1" w:styleId="Heading3Char">
    <w:name w:val="Heading 3 Char"/>
    <w:basedOn w:val="DefaultParagraphFont"/>
    <w:link w:val="Heading3"/>
    <w:uiPriority w:val="9"/>
    <w:semiHidden/>
    <w:rsid w:val="005E37B1"/>
    <w:rPr>
      <w:rFonts w:asciiTheme="majorHAnsi" w:eastAsiaTheme="majorEastAsia" w:hAnsiTheme="majorHAnsi" w:cstheme="majorBidi"/>
      <w:b/>
      <w:bCs/>
      <w:color w:val="499BC9" w:themeColor="accent1"/>
      <w:sz w:val="24"/>
      <w:szCs w:val="24"/>
    </w:rPr>
  </w:style>
  <w:style w:type="character" w:customStyle="1" w:styleId="tgc">
    <w:name w:val="_tgc"/>
    <w:basedOn w:val="DefaultParagraphFont"/>
    <w:rsid w:val="006B4031"/>
  </w:style>
  <w:style w:type="character" w:customStyle="1" w:styleId="Heading2Char">
    <w:name w:val="Heading 2 Char"/>
    <w:basedOn w:val="DefaultParagraphFont"/>
    <w:link w:val="Heading2"/>
    <w:uiPriority w:val="9"/>
    <w:semiHidden/>
    <w:rsid w:val="00E6573C"/>
    <w:rPr>
      <w:rFonts w:asciiTheme="majorHAnsi" w:eastAsiaTheme="majorEastAsia" w:hAnsiTheme="majorHAnsi" w:cstheme="majorBidi"/>
      <w:b/>
      <w:bCs/>
      <w:color w:val="499BC9" w:themeColor="accent1"/>
      <w:sz w:val="26"/>
      <w:szCs w:val="26"/>
    </w:rPr>
  </w:style>
  <w:style w:type="character" w:customStyle="1" w:styleId="ykrj7b">
    <w:name w:val="ykrj7b"/>
    <w:basedOn w:val="DefaultParagraphFont"/>
    <w:rsid w:val="00047B3B"/>
  </w:style>
  <w:style w:type="character" w:customStyle="1" w:styleId="adl">
    <w:name w:val="adl"/>
    <w:basedOn w:val="DefaultParagraphFont"/>
    <w:rsid w:val="00047B3B"/>
  </w:style>
  <w:style w:type="character" w:customStyle="1" w:styleId="ho">
    <w:name w:val="ho"/>
    <w:basedOn w:val="DefaultParagraphFont"/>
    <w:rsid w:val="00047B3B"/>
  </w:style>
  <w:style w:type="character" w:customStyle="1" w:styleId="gd">
    <w:name w:val="gd"/>
    <w:basedOn w:val="DefaultParagraphFont"/>
    <w:rsid w:val="00047B3B"/>
  </w:style>
  <w:style w:type="character" w:customStyle="1" w:styleId="g3">
    <w:name w:val="g3"/>
    <w:basedOn w:val="DefaultParagraphFont"/>
    <w:rsid w:val="00047B3B"/>
  </w:style>
  <w:style w:type="character" w:customStyle="1" w:styleId="hb">
    <w:name w:val="hb"/>
    <w:basedOn w:val="DefaultParagraphFont"/>
    <w:rsid w:val="00047B3B"/>
  </w:style>
  <w:style w:type="character" w:customStyle="1" w:styleId="g2">
    <w:name w:val="g2"/>
    <w:basedOn w:val="DefaultParagraphFont"/>
    <w:rsid w:val="00047B3B"/>
  </w:style>
  <w:style w:type="character" w:customStyle="1" w:styleId="authorname">
    <w:name w:val="authorname"/>
    <w:basedOn w:val="DefaultParagraphFont"/>
    <w:rsid w:val="00D164CA"/>
  </w:style>
  <w:style w:type="table" w:styleId="LightShading">
    <w:name w:val="Light Shading"/>
    <w:basedOn w:val="TableNormal"/>
    <w:uiPriority w:val="60"/>
    <w:rsid w:val="007A46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A46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4">
    <w:name w:val="Light List Accent 4"/>
    <w:basedOn w:val="TableNormal"/>
    <w:uiPriority w:val="61"/>
    <w:rsid w:val="007A461A"/>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93A" w:themeFill="accent4"/>
      </w:tcPr>
    </w:tblStylePr>
    <w:tblStylePr w:type="lastRow">
      <w:pPr>
        <w:spacing w:before="0" w:after="0" w:line="240" w:lineRule="auto"/>
      </w:pPr>
      <w:rPr>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tcBorders>
      </w:tcPr>
    </w:tblStylePr>
    <w:tblStylePr w:type="firstCol">
      <w:rPr>
        <w:b/>
        <w:bCs/>
      </w:rPr>
    </w:tblStylePr>
    <w:tblStylePr w:type="lastCol">
      <w:rPr>
        <w:b/>
        <w:bCs/>
      </w:r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style>
  <w:style w:type="character" w:customStyle="1" w:styleId="A6">
    <w:name w:val="A6"/>
    <w:uiPriority w:val="99"/>
    <w:rsid w:val="00242F99"/>
    <w:rPr>
      <w:rFonts w:cs="Calibri"/>
      <w:color w:val="000000"/>
      <w:sz w:val="21"/>
      <w:szCs w:val="21"/>
    </w:rPr>
  </w:style>
  <w:style w:type="paragraph" w:styleId="TOCHeading">
    <w:name w:val="TOC Heading"/>
    <w:basedOn w:val="Heading1"/>
    <w:next w:val="Normal"/>
    <w:uiPriority w:val="39"/>
    <w:unhideWhenUsed/>
    <w:qFormat/>
    <w:rsid w:val="00242F99"/>
    <w:pPr>
      <w:keepNext/>
      <w:keepLines/>
      <w:spacing w:before="480" w:after="240" w:line="276" w:lineRule="auto"/>
      <w:outlineLvl w:val="9"/>
    </w:pPr>
    <w:rPr>
      <w:rFonts w:asciiTheme="majorHAnsi" w:eastAsiaTheme="majorEastAsia" w:hAnsiTheme="majorHAnsi" w:cstheme="majorBidi"/>
      <w:color w:val="2F759E" w:themeColor="accent1" w:themeShade="BF"/>
      <w:kern w:val="0"/>
      <w:sz w:val="28"/>
      <w:szCs w:val="28"/>
    </w:rPr>
  </w:style>
  <w:style w:type="paragraph" w:customStyle="1" w:styleId="Body">
    <w:name w:val="Body"/>
    <w:rsid w:val="00242F99"/>
    <w:rPr>
      <w:rFonts w:ascii="Helvetica" w:hAnsi="Arial Unicode MS" w:cs="Arial Unicode MS"/>
      <w:color w:val="000000"/>
      <w:sz w:val="22"/>
      <w:szCs w:val="22"/>
    </w:rPr>
  </w:style>
  <w:style w:type="paragraph" w:customStyle="1" w:styleId="Pa19">
    <w:name w:val="Pa19"/>
    <w:basedOn w:val="Default"/>
    <w:next w:val="Default"/>
    <w:uiPriority w:val="99"/>
    <w:rsid w:val="00980EDB"/>
    <w:pPr>
      <w:spacing w:line="221" w:lineRule="atLeast"/>
    </w:pPr>
    <w:rPr>
      <w:rFonts w:ascii="RotisSemiSans" w:hAnsi="RotisSemiSans" w:cs="Times New Roman"/>
      <w:color w:val="auto"/>
    </w:rPr>
  </w:style>
  <w:style w:type="paragraph" w:customStyle="1" w:styleId="Pa17">
    <w:name w:val="Pa17"/>
    <w:basedOn w:val="Default"/>
    <w:next w:val="Default"/>
    <w:uiPriority w:val="99"/>
    <w:rsid w:val="00980EDB"/>
    <w:pPr>
      <w:spacing w:line="201" w:lineRule="atLeast"/>
    </w:pPr>
    <w:rPr>
      <w:rFonts w:ascii="RotisSemiSans" w:hAnsi="RotisSemiSans" w:cs="Times New Roman"/>
      <w:color w:val="auto"/>
    </w:rPr>
  </w:style>
  <w:style w:type="paragraph" w:customStyle="1" w:styleId="Pa35">
    <w:name w:val="Pa35"/>
    <w:basedOn w:val="Default"/>
    <w:next w:val="Default"/>
    <w:uiPriority w:val="99"/>
    <w:rsid w:val="00980EDB"/>
    <w:pPr>
      <w:spacing w:line="201" w:lineRule="atLeast"/>
    </w:pPr>
    <w:rPr>
      <w:rFonts w:ascii="RotisSemiSans" w:hAnsi="RotisSemiSans" w:cs="Times New Roman"/>
      <w:color w:val="auto"/>
    </w:rPr>
  </w:style>
  <w:style w:type="character" w:customStyle="1" w:styleId="A19">
    <w:name w:val="A19"/>
    <w:uiPriority w:val="99"/>
    <w:rsid w:val="0069078A"/>
    <w:rPr>
      <w:rFonts w:cs="RotisSemiSans"/>
      <w:color w:val="000000"/>
      <w:sz w:val="16"/>
      <w:szCs w:val="16"/>
    </w:rPr>
  </w:style>
  <w:style w:type="paragraph" w:customStyle="1" w:styleId="Pa27">
    <w:name w:val="Pa27"/>
    <w:basedOn w:val="Default"/>
    <w:next w:val="Default"/>
    <w:uiPriority w:val="99"/>
    <w:rsid w:val="00014F24"/>
    <w:pPr>
      <w:spacing w:line="201" w:lineRule="atLeast"/>
    </w:pPr>
    <w:rPr>
      <w:rFonts w:ascii="RotisSemiSans" w:hAnsi="RotisSemiSans" w:cs="Times New Roman"/>
      <w:color w:val="auto"/>
    </w:rPr>
  </w:style>
  <w:style w:type="paragraph" w:styleId="Revision">
    <w:name w:val="Revision"/>
    <w:hidden/>
    <w:uiPriority w:val="99"/>
    <w:semiHidden/>
    <w:rsid w:val="00DC6A9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table" w:styleId="LightGrid-Accent4">
    <w:name w:val="Light Grid Accent 4"/>
    <w:basedOn w:val="TableNormal"/>
    <w:uiPriority w:val="62"/>
    <w:rsid w:val="00A861B3"/>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insideH w:val="single" w:sz="8" w:space="0" w:color="FFA93A" w:themeColor="accent4"/>
        <w:insideV w:val="single" w:sz="8" w:space="0" w:color="FFA93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18" w:space="0" w:color="FFA93A" w:themeColor="accent4"/>
          <w:right w:val="single" w:sz="8" w:space="0" w:color="FFA93A" w:themeColor="accent4"/>
          <w:insideH w:val="nil"/>
          <w:insideV w:val="single" w:sz="8" w:space="0" w:color="FFA93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insideH w:val="nil"/>
          <w:insideV w:val="single" w:sz="8" w:space="0" w:color="FFA93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shd w:val="clear" w:color="auto" w:fill="FFE9CE" w:themeFill="accent4" w:themeFillTint="3F"/>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shd w:val="clear" w:color="auto" w:fill="FFE9CE" w:themeFill="accent4" w:themeFillTint="3F"/>
      </w:tcPr>
    </w:tblStylePr>
    <w:tblStylePr w:type="band2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tcPr>
    </w:tblStylePr>
  </w:style>
  <w:style w:type="table" w:styleId="MediumShading1-Accent6">
    <w:name w:val="Medium Shading 1 Accent 6"/>
    <w:basedOn w:val="TableNormal"/>
    <w:uiPriority w:val="63"/>
    <w:rsid w:val="00AF0D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tblPr>
      <w:tblStyleRowBandSize w:val="1"/>
      <w:tblStyleColBandSize w:val="1"/>
      <w:tblInd w:w="0" w:type="dxa"/>
      <w:tblBorders>
        <w:top w:val="single" w:sz="8" w:space="0" w:color="A330CA" w:themeColor="accent6" w:themeTint="BF"/>
        <w:left w:val="single" w:sz="8" w:space="0" w:color="A330CA" w:themeColor="accent6" w:themeTint="BF"/>
        <w:bottom w:val="single" w:sz="8" w:space="0" w:color="A330CA" w:themeColor="accent6" w:themeTint="BF"/>
        <w:right w:val="single" w:sz="8" w:space="0" w:color="A330CA" w:themeColor="accent6" w:themeTint="BF"/>
        <w:insideH w:val="single" w:sz="8" w:space="0" w:color="A330C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30CA" w:themeColor="accent6" w:themeTint="BF"/>
          <w:left w:val="single" w:sz="8" w:space="0" w:color="A330CA" w:themeColor="accent6" w:themeTint="BF"/>
          <w:bottom w:val="single" w:sz="8" w:space="0" w:color="A330CA" w:themeColor="accent6" w:themeTint="BF"/>
          <w:right w:val="single" w:sz="8" w:space="0" w:color="A330CA" w:themeColor="accent6" w:themeTint="BF"/>
          <w:insideH w:val="nil"/>
          <w:insideV w:val="nil"/>
        </w:tcBorders>
        <w:shd w:val="clear" w:color="auto" w:fill="6C2085" w:themeFill="accent6"/>
      </w:tcPr>
    </w:tblStylePr>
    <w:tblStylePr w:type="lastRow">
      <w:pPr>
        <w:spacing w:before="0" w:after="0" w:line="240" w:lineRule="auto"/>
      </w:pPr>
      <w:rPr>
        <w:b/>
        <w:bCs/>
      </w:rPr>
      <w:tblPr/>
      <w:tcPr>
        <w:tcBorders>
          <w:top w:val="double" w:sz="6" w:space="0" w:color="A330CA" w:themeColor="accent6" w:themeTint="BF"/>
          <w:left w:val="single" w:sz="8" w:space="0" w:color="A330CA" w:themeColor="accent6" w:themeTint="BF"/>
          <w:bottom w:val="single" w:sz="8" w:space="0" w:color="A330CA" w:themeColor="accent6" w:themeTint="BF"/>
          <w:right w:val="single" w:sz="8" w:space="0" w:color="A33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1BAEE" w:themeFill="accent6" w:themeFillTint="3F"/>
      </w:tcPr>
    </w:tblStylePr>
    <w:tblStylePr w:type="band1Horz">
      <w:tblPr/>
      <w:tcPr>
        <w:tcBorders>
          <w:insideH w:val="nil"/>
          <w:insideV w:val="nil"/>
        </w:tcBorders>
        <w:shd w:val="clear" w:color="auto" w:fill="E1BAEE" w:themeFill="accent6"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F0D2A"/>
    <w:tblPr>
      <w:tblStyleRowBandSize w:val="1"/>
      <w:tblStyleColBandSize w:val="1"/>
      <w:tblInd w:w="0" w:type="dxa"/>
      <w:tblBorders>
        <w:top w:val="single" w:sz="8" w:space="0" w:color="FFBE6B" w:themeColor="accent4" w:themeTint="BF"/>
        <w:left w:val="single" w:sz="8" w:space="0" w:color="FFBE6B" w:themeColor="accent4" w:themeTint="BF"/>
        <w:bottom w:val="single" w:sz="8" w:space="0" w:color="FFBE6B" w:themeColor="accent4" w:themeTint="BF"/>
        <w:right w:val="single" w:sz="8" w:space="0" w:color="FFBE6B" w:themeColor="accent4" w:themeTint="BF"/>
        <w:insideH w:val="single" w:sz="8" w:space="0" w:color="FFBE6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BE6B" w:themeColor="accent4" w:themeTint="BF"/>
          <w:left w:val="single" w:sz="8" w:space="0" w:color="FFBE6B" w:themeColor="accent4" w:themeTint="BF"/>
          <w:bottom w:val="single" w:sz="8" w:space="0" w:color="FFBE6B" w:themeColor="accent4" w:themeTint="BF"/>
          <w:right w:val="single" w:sz="8" w:space="0" w:color="FFBE6B" w:themeColor="accent4" w:themeTint="BF"/>
          <w:insideH w:val="nil"/>
          <w:insideV w:val="nil"/>
        </w:tcBorders>
        <w:shd w:val="clear" w:color="auto" w:fill="FFA93A" w:themeFill="accent4"/>
      </w:tcPr>
    </w:tblStylePr>
    <w:tblStylePr w:type="lastRow">
      <w:pPr>
        <w:spacing w:before="0" w:after="0" w:line="240" w:lineRule="auto"/>
      </w:pPr>
      <w:rPr>
        <w:b/>
        <w:bCs/>
      </w:rPr>
      <w:tblPr/>
      <w:tcPr>
        <w:tcBorders>
          <w:top w:val="double" w:sz="6" w:space="0" w:color="FFBE6B" w:themeColor="accent4" w:themeTint="BF"/>
          <w:left w:val="single" w:sz="8" w:space="0" w:color="FFBE6B" w:themeColor="accent4" w:themeTint="BF"/>
          <w:bottom w:val="single" w:sz="8" w:space="0" w:color="FFBE6B" w:themeColor="accent4" w:themeTint="BF"/>
          <w:right w:val="single" w:sz="8" w:space="0" w:color="FFBE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9CE" w:themeFill="accent4" w:themeFillTint="3F"/>
      </w:tcPr>
    </w:tblStylePr>
    <w:tblStylePr w:type="band1Horz">
      <w:tblPr/>
      <w:tcPr>
        <w:tcBorders>
          <w:insideH w:val="nil"/>
          <w:insideV w:val="nil"/>
        </w:tcBorders>
        <w:shd w:val="clear" w:color="auto" w:fill="FFE9CE" w:themeFill="accent4"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F0D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BAE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208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208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208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208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74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74DD" w:themeFill="accent6" w:themeFillTint="7F"/>
      </w:tcPr>
    </w:tblStylePr>
  </w:style>
  <w:style w:type="table" w:styleId="MediumGrid3-Accent4">
    <w:name w:val="Medium Grid 3 Accent 4"/>
    <w:basedOn w:val="TableNormal"/>
    <w:uiPriority w:val="69"/>
    <w:rsid w:val="00AF0D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9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93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93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93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93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3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39C"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265">
      <w:bodyDiv w:val="1"/>
      <w:marLeft w:val="0"/>
      <w:marRight w:val="0"/>
      <w:marTop w:val="0"/>
      <w:marBottom w:val="0"/>
      <w:divBdr>
        <w:top w:val="none" w:sz="0" w:space="0" w:color="auto"/>
        <w:left w:val="none" w:sz="0" w:space="0" w:color="auto"/>
        <w:bottom w:val="none" w:sz="0" w:space="0" w:color="auto"/>
        <w:right w:val="none" w:sz="0" w:space="0" w:color="auto"/>
      </w:divBdr>
      <w:divsChild>
        <w:div w:id="1691489427">
          <w:marLeft w:val="0"/>
          <w:marRight w:val="0"/>
          <w:marTop w:val="0"/>
          <w:marBottom w:val="0"/>
          <w:divBdr>
            <w:top w:val="none" w:sz="0" w:space="0" w:color="auto"/>
            <w:left w:val="none" w:sz="0" w:space="0" w:color="auto"/>
            <w:bottom w:val="none" w:sz="0" w:space="0" w:color="auto"/>
            <w:right w:val="none" w:sz="0" w:space="0" w:color="auto"/>
          </w:divBdr>
          <w:divsChild>
            <w:div w:id="349071180">
              <w:marLeft w:val="0"/>
              <w:marRight w:val="0"/>
              <w:marTop w:val="0"/>
              <w:marBottom w:val="0"/>
              <w:divBdr>
                <w:top w:val="none" w:sz="0" w:space="0" w:color="auto"/>
                <w:left w:val="none" w:sz="0" w:space="0" w:color="auto"/>
                <w:bottom w:val="none" w:sz="0" w:space="0" w:color="auto"/>
                <w:right w:val="none" w:sz="0" w:space="0" w:color="auto"/>
              </w:divBdr>
              <w:divsChild>
                <w:div w:id="502168001">
                  <w:marLeft w:val="0"/>
                  <w:marRight w:val="0"/>
                  <w:marTop w:val="0"/>
                  <w:marBottom w:val="0"/>
                  <w:divBdr>
                    <w:top w:val="none" w:sz="0" w:space="0" w:color="auto"/>
                    <w:left w:val="none" w:sz="0" w:space="0" w:color="auto"/>
                    <w:bottom w:val="none" w:sz="0" w:space="0" w:color="auto"/>
                    <w:right w:val="none" w:sz="0" w:space="0" w:color="auto"/>
                  </w:divBdr>
                  <w:divsChild>
                    <w:div w:id="436216665">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sChild>
                    </w:div>
                    <w:div w:id="1449275179">
                      <w:marLeft w:val="0"/>
                      <w:marRight w:val="0"/>
                      <w:marTop w:val="0"/>
                      <w:marBottom w:val="0"/>
                      <w:divBdr>
                        <w:top w:val="none" w:sz="0" w:space="0" w:color="auto"/>
                        <w:left w:val="none" w:sz="0" w:space="0" w:color="auto"/>
                        <w:bottom w:val="none" w:sz="0" w:space="0" w:color="auto"/>
                        <w:right w:val="none" w:sz="0" w:space="0" w:color="auto"/>
                      </w:divBdr>
                      <w:divsChild>
                        <w:div w:id="2309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4917">
                  <w:marLeft w:val="0"/>
                  <w:marRight w:val="0"/>
                  <w:marTop w:val="0"/>
                  <w:marBottom w:val="0"/>
                  <w:divBdr>
                    <w:top w:val="none" w:sz="0" w:space="0" w:color="auto"/>
                    <w:left w:val="none" w:sz="0" w:space="0" w:color="auto"/>
                    <w:bottom w:val="none" w:sz="0" w:space="0" w:color="auto"/>
                    <w:right w:val="none" w:sz="0" w:space="0" w:color="auto"/>
                  </w:divBdr>
                  <w:divsChild>
                    <w:div w:id="1736320212">
                      <w:marLeft w:val="0"/>
                      <w:marRight w:val="0"/>
                      <w:marTop w:val="0"/>
                      <w:marBottom w:val="0"/>
                      <w:divBdr>
                        <w:top w:val="none" w:sz="0" w:space="0" w:color="auto"/>
                        <w:left w:val="none" w:sz="0" w:space="0" w:color="auto"/>
                        <w:bottom w:val="none" w:sz="0" w:space="0" w:color="auto"/>
                        <w:right w:val="none" w:sz="0" w:space="0" w:color="auto"/>
                      </w:divBdr>
                      <w:divsChild>
                        <w:div w:id="4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9715">
          <w:marLeft w:val="0"/>
          <w:marRight w:val="0"/>
          <w:marTop w:val="0"/>
          <w:marBottom w:val="0"/>
          <w:divBdr>
            <w:top w:val="none" w:sz="0" w:space="0" w:color="auto"/>
            <w:left w:val="none" w:sz="0" w:space="0" w:color="auto"/>
            <w:bottom w:val="none" w:sz="0" w:space="0" w:color="auto"/>
            <w:right w:val="none" w:sz="0" w:space="0" w:color="auto"/>
          </w:divBdr>
          <w:divsChild>
            <w:div w:id="117988343">
              <w:marLeft w:val="0"/>
              <w:marRight w:val="0"/>
              <w:marTop w:val="0"/>
              <w:marBottom w:val="0"/>
              <w:divBdr>
                <w:top w:val="none" w:sz="0" w:space="0" w:color="auto"/>
                <w:left w:val="none" w:sz="0" w:space="0" w:color="auto"/>
                <w:bottom w:val="none" w:sz="0" w:space="0" w:color="auto"/>
                <w:right w:val="none" w:sz="0" w:space="0" w:color="auto"/>
              </w:divBdr>
              <w:divsChild>
                <w:div w:id="16132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8023">
          <w:marLeft w:val="0"/>
          <w:marRight w:val="0"/>
          <w:marTop w:val="0"/>
          <w:marBottom w:val="0"/>
          <w:divBdr>
            <w:top w:val="none" w:sz="0" w:space="0" w:color="auto"/>
            <w:left w:val="none" w:sz="0" w:space="0" w:color="auto"/>
            <w:bottom w:val="none" w:sz="0" w:space="0" w:color="auto"/>
            <w:right w:val="none" w:sz="0" w:space="0" w:color="auto"/>
          </w:divBdr>
          <w:divsChild>
            <w:div w:id="679237230">
              <w:marLeft w:val="0"/>
              <w:marRight w:val="0"/>
              <w:marTop w:val="0"/>
              <w:marBottom w:val="0"/>
              <w:divBdr>
                <w:top w:val="none" w:sz="0" w:space="0" w:color="auto"/>
                <w:left w:val="none" w:sz="0" w:space="0" w:color="auto"/>
                <w:bottom w:val="none" w:sz="0" w:space="0" w:color="auto"/>
                <w:right w:val="none" w:sz="0" w:space="0" w:color="auto"/>
              </w:divBdr>
              <w:divsChild>
                <w:div w:id="217589460">
                  <w:marLeft w:val="0"/>
                  <w:marRight w:val="0"/>
                  <w:marTop w:val="0"/>
                  <w:marBottom w:val="0"/>
                  <w:divBdr>
                    <w:top w:val="none" w:sz="0" w:space="0" w:color="auto"/>
                    <w:left w:val="none" w:sz="0" w:space="0" w:color="auto"/>
                    <w:bottom w:val="none" w:sz="0" w:space="0" w:color="auto"/>
                    <w:right w:val="none" w:sz="0" w:space="0" w:color="auto"/>
                  </w:divBdr>
                  <w:divsChild>
                    <w:div w:id="1492407539">
                      <w:marLeft w:val="0"/>
                      <w:marRight w:val="0"/>
                      <w:marTop w:val="0"/>
                      <w:marBottom w:val="0"/>
                      <w:divBdr>
                        <w:top w:val="none" w:sz="0" w:space="0" w:color="auto"/>
                        <w:left w:val="none" w:sz="0" w:space="0" w:color="auto"/>
                        <w:bottom w:val="none" w:sz="0" w:space="0" w:color="auto"/>
                        <w:right w:val="none" w:sz="0" w:space="0" w:color="auto"/>
                      </w:divBdr>
                      <w:divsChild>
                        <w:div w:id="49158021">
                          <w:marLeft w:val="0"/>
                          <w:marRight w:val="0"/>
                          <w:marTop w:val="0"/>
                          <w:marBottom w:val="0"/>
                          <w:divBdr>
                            <w:top w:val="none" w:sz="0" w:space="0" w:color="auto"/>
                            <w:left w:val="none" w:sz="0" w:space="0" w:color="auto"/>
                            <w:bottom w:val="none" w:sz="0" w:space="0" w:color="auto"/>
                            <w:right w:val="none" w:sz="0" w:space="0" w:color="auto"/>
                          </w:divBdr>
                          <w:divsChild>
                            <w:div w:id="19200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87387">
          <w:marLeft w:val="0"/>
          <w:marRight w:val="0"/>
          <w:marTop w:val="0"/>
          <w:marBottom w:val="0"/>
          <w:divBdr>
            <w:top w:val="none" w:sz="0" w:space="0" w:color="auto"/>
            <w:left w:val="none" w:sz="0" w:space="0" w:color="auto"/>
            <w:bottom w:val="none" w:sz="0" w:space="0" w:color="auto"/>
            <w:right w:val="none" w:sz="0" w:space="0" w:color="auto"/>
          </w:divBdr>
          <w:divsChild>
            <w:div w:id="578366027">
              <w:marLeft w:val="0"/>
              <w:marRight w:val="0"/>
              <w:marTop w:val="0"/>
              <w:marBottom w:val="0"/>
              <w:divBdr>
                <w:top w:val="none" w:sz="0" w:space="0" w:color="auto"/>
                <w:left w:val="none" w:sz="0" w:space="0" w:color="auto"/>
                <w:bottom w:val="none" w:sz="0" w:space="0" w:color="auto"/>
                <w:right w:val="none" w:sz="0" w:space="0" w:color="auto"/>
              </w:divBdr>
              <w:divsChild>
                <w:div w:id="776557411">
                  <w:marLeft w:val="0"/>
                  <w:marRight w:val="0"/>
                  <w:marTop w:val="0"/>
                  <w:marBottom w:val="0"/>
                  <w:divBdr>
                    <w:top w:val="none" w:sz="0" w:space="0" w:color="auto"/>
                    <w:left w:val="none" w:sz="0" w:space="0" w:color="auto"/>
                    <w:bottom w:val="none" w:sz="0" w:space="0" w:color="auto"/>
                    <w:right w:val="none" w:sz="0" w:space="0" w:color="auto"/>
                  </w:divBdr>
                  <w:divsChild>
                    <w:div w:id="1177038495">
                      <w:marLeft w:val="0"/>
                      <w:marRight w:val="0"/>
                      <w:marTop w:val="0"/>
                      <w:marBottom w:val="0"/>
                      <w:divBdr>
                        <w:top w:val="none" w:sz="0" w:space="0" w:color="auto"/>
                        <w:left w:val="none" w:sz="0" w:space="0" w:color="auto"/>
                        <w:bottom w:val="none" w:sz="0" w:space="0" w:color="auto"/>
                        <w:right w:val="none" w:sz="0" w:space="0" w:color="auto"/>
                      </w:divBdr>
                      <w:divsChild>
                        <w:div w:id="204610127">
                          <w:marLeft w:val="0"/>
                          <w:marRight w:val="0"/>
                          <w:marTop w:val="0"/>
                          <w:marBottom w:val="0"/>
                          <w:divBdr>
                            <w:top w:val="none" w:sz="0" w:space="0" w:color="auto"/>
                            <w:left w:val="none" w:sz="0" w:space="0" w:color="auto"/>
                            <w:bottom w:val="none" w:sz="0" w:space="0" w:color="auto"/>
                            <w:right w:val="none" w:sz="0" w:space="0" w:color="auto"/>
                          </w:divBdr>
                          <w:divsChild>
                            <w:div w:id="12104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247275">
          <w:marLeft w:val="0"/>
          <w:marRight w:val="0"/>
          <w:marTop w:val="0"/>
          <w:marBottom w:val="0"/>
          <w:divBdr>
            <w:top w:val="none" w:sz="0" w:space="0" w:color="auto"/>
            <w:left w:val="none" w:sz="0" w:space="0" w:color="auto"/>
            <w:bottom w:val="none" w:sz="0" w:space="0" w:color="auto"/>
            <w:right w:val="none" w:sz="0" w:space="0" w:color="auto"/>
          </w:divBdr>
          <w:divsChild>
            <w:div w:id="1558128584">
              <w:marLeft w:val="0"/>
              <w:marRight w:val="0"/>
              <w:marTop w:val="0"/>
              <w:marBottom w:val="0"/>
              <w:divBdr>
                <w:top w:val="none" w:sz="0" w:space="0" w:color="auto"/>
                <w:left w:val="none" w:sz="0" w:space="0" w:color="auto"/>
                <w:bottom w:val="none" w:sz="0" w:space="0" w:color="auto"/>
                <w:right w:val="none" w:sz="0" w:space="0" w:color="auto"/>
              </w:divBdr>
              <w:divsChild>
                <w:div w:id="659308748">
                  <w:marLeft w:val="0"/>
                  <w:marRight w:val="0"/>
                  <w:marTop w:val="0"/>
                  <w:marBottom w:val="0"/>
                  <w:divBdr>
                    <w:top w:val="none" w:sz="0" w:space="0" w:color="auto"/>
                    <w:left w:val="none" w:sz="0" w:space="0" w:color="auto"/>
                    <w:bottom w:val="none" w:sz="0" w:space="0" w:color="auto"/>
                    <w:right w:val="none" w:sz="0" w:space="0" w:color="auto"/>
                  </w:divBdr>
                  <w:divsChild>
                    <w:div w:id="13769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72082">
          <w:marLeft w:val="0"/>
          <w:marRight w:val="0"/>
          <w:marTop w:val="0"/>
          <w:marBottom w:val="0"/>
          <w:divBdr>
            <w:top w:val="none" w:sz="0" w:space="0" w:color="auto"/>
            <w:left w:val="none" w:sz="0" w:space="0" w:color="auto"/>
            <w:bottom w:val="none" w:sz="0" w:space="0" w:color="auto"/>
            <w:right w:val="none" w:sz="0" w:space="0" w:color="auto"/>
          </w:divBdr>
          <w:divsChild>
            <w:div w:id="1107699416">
              <w:marLeft w:val="0"/>
              <w:marRight w:val="0"/>
              <w:marTop w:val="0"/>
              <w:marBottom w:val="0"/>
              <w:divBdr>
                <w:top w:val="none" w:sz="0" w:space="0" w:color="auto"/>
                <w:left w:val="none" w:sz="0" w:space="0" w:color="auto"/>
                <w:bottom w:val="none" w:sz="0" w:space="0" w:color="auto"/>
                <w:right w:val="none" w:sz="0" w:space="0" w:color="auto"/>
              </w:divBdr>
              <w:divsChild>
                <w:div w:id="742143318">
                  <w:marLeft w:val="0"/>
                  <w:marRight w:val="0"/>
                  <w:marTop w:val="0"/>
                  <w:marBottom w:val="0"/>
                  <w:divBdr>
                    <w:top w:val="none" w:sz="0" w:space="0" w:color="auto"/>
                    <w:left w:val="none" w:sz="0" w:space="0" w:color="auto"/>
                    <w:bottom w:val="none" w:sz="0" w:space="0" w:color="auto"/>
                    <w:right w:val="none" w:sz="0" w:space="0" w:color="auto"/>
                  </w:divBdr>
                  <w:divsChild>
                    <w:div w:id="1272660601">
                      <w:marLeft w:val="0"/>
                      <w:marRight w:val="0"/>
                      <w:marTop w:val="0"/>
                      <w:marBottom w:val="0"/>
                      <w:divBdr>
                        <w:top w:val="none" w:sz="0" w:space="0" w:color="auto"/>
                        <w:left w:val="none" w:sz="0" w:space="0" w:color="auto"/>
                        <w:bottom w:val="none" w:sz="0" w:space="0" w:color="auto"/>
                        <w:right w:val="none" w:sz="0" w:space="0" w:color="auto"/>
                      </w:divBdr>
                      <w:divsChild>
                        <w:div w:id="953054708">
                          <w:marLeft w:val="0"/>
                          <w:marRight w:val="0"/>
                          <w:marTop w:val="0"/>
                          <w:marBottom w:val="0"/>
                          <w:divBdr>
                            <w:top w:val="none" w:sz="0" w:space="0" w:color="auto"/>
                            <w:left w:val="none" w:sz="0" w:space="0" w:color="auto"/>
                            <w:bottom w:val="none" w:sz="0" w:space="0" w:color="auto"/>
                            <w:right w:val="none" w:sz="0" w:space="0" w:color="auto"/>
                          </w:divBdr>
                          <w:divsChild>
                            <w:div w:id="640765061">
                              <w:marLeft w:val="0"/>
                              <w:marRight w:val="0"/>
                              <w:marTop w:val="0"/>
                              <w:marBottom w:val="0"/>
                              <w:divBdr>
                                <w:top w:val="none" w:sz="0" w:space="0" w:color="auto"/>
                                <w:left w:val="none" w:sz="0" w:space="0" w:color="auto"/>
                                <w:bottom w:val="none" w:sz="0" w:space="0" w:color="auto"/>
                                <w:right w:val="none" w:sz="0" w:space="0" w:color="auto"/>
                              </w:divBdr>
                              <w:divsChild>
                                <w:div w:id="1289583926">
                                  <w:marLeft w:val="0"/>
                                  <w:marRight w:val="0"/>
                                  <w:marTop w:val="0"/>
                                  <w:marBottom w:val="0"/>
                                  <w:divBdr>
                                    <w:top w:val="none" w:sz="0" w:space="0" w:color="auto"/>
                                    <w:left w:val="none" w:sz="0" w:space="0" w:color="auto"/>
                                    <w:bottom w:val="none" w:sz="0" w:space="0" w:color="auto"/>
                                    <w:right w:val="none" w:sz="0" w:space="0" w:color="auto"/>
                                  </w:divBdr>
                                  <w:divsChild>
                                    <w:div w:id="817187447">
                                      <w:marLeft w:val="0"/>
                                      <w:marRight w:val="0"/>
                                      <w:marTop w:val="0"/>
                                      <w:marBottom w:val="0"/>
                                      <w:divBdr>
                                        <w:top w:val="none" w:sz="0" w:space="0" w:color="auto"/>
                                        <w:left w:val="none" w:sz="0" w:space="0" w:color="auto"/>
                                        <w:bottom w:val="none" w:sz="0" w:space="0" w:color="auto"/>
                                        <w:right w:val="none" w:sz="0" w:space="0" w:color="auto"/>
                                      </w:divBdr>
                                      <w:divsChild>
                                        <w:div w:id="461651523">
                                          <w:marLeft w:val="0"/>
                                          <w:marRight w:val="0"/>
                                          <w:marTop w:val="0"/>
                                          <w:marBottom w:val="0"/>
                                          <w:divBdr>
                                            <w:top w:val="none" w:sz="0" w:space="0" w:color="auto"/>
                                            <w:left w:val="none" w:sz="0" w:space="0" w:color="auto"/>
                                            <w:bottom w:val="none" w:sz="0" w:space="0" w:color="auto"/>
                                            <w:right w:val="none" w:sz="0" w:space="0" w:color="auto"/>
                                          </w:divBdr>
                                          <w:divsChild>
                                            <w:div w:id="1338069814">
                                              <w:marLeft w:val="0"/>
                                              <w:marRight w:val="0"/>
                                              <w:marTop w:val="0"/>
                                              <w:marBottom w:val="0"/>
                                              <w:divBdr>
                                                <w:top w:val="none" w:sz="0" w:space="0" w:color="auto"/>
                                                <w:left w:val="none" w:sz="0" w:space="0" w:color="auto"/>
                                                <w:bottom w:val="none" w:sz="0" w:space="0" w:color="auto"/>
                                                <w:right w:val="none" w:sz="0" w:space="0" w:color="auto"/>
                                              </w:divBdr>
                                              <w:divsChild>
                                                <w:div w:id="396320910">
                                                  <w:marLeft w:val="0"/>
                                                  <w:marRight w:val="0"/>
                                                  <w:marTop w:val="0"/>
                                                  <w:marBottom w:val="0"/>
                                                  <w:divBdr>
                                                    <w:top w:val="none" w:sz="0" w:space="0" w:color="auto"/>
                                                    <w:left w:val="none" w:sz="0" w:space="0" w:color="auto"/>
                                                    <w:bottom w:val="none" w:sz="0" w:space="0" w:color="auto"/>
                                                    <w:right w:val="none" w:sz="0" w:space="0" w:color="auto"/>
                                                  </w:divBdr>
                                                </w:div>
                                              </w:divsChild>
                                            </w:div>
                                            <w:div w:id="2093618969">
                                              <w:marLeft w:val="0"/>
                                              <w:marRight w:val="0"/>
                                              <w:marTop w:val="0"/>
                                              <w:marBottom w:val="0"/>
                                              <w:divBdr>
                                                <w:top w:val="none" w:sz="0" w:space="0" w:color="auto"/>
                                                <w:left w:val="none" w:sz="0" w:space="0" w:color="auto"/>
                                                <w:bottom w:val="none" w:sz="0" w:space="0" w:color="auto"/>
                                                <w:right w:val="none" w:sz="0" w:space="0" w:color="auto"/>
                                              </w:divBdr>
                                              <w:divsChild>
                                                <w:div w:id="130825687">
                                                  <w:marLeft w:val="0"/>
                                                  <w:marRight w:val="0"/>
                                                  <w:marTop w:val="0"/>
                                                  <w:marBottom w:val="0"/>
                                                  <w:divBdr>
                                                    <w:top w:val="none" w:sz="0" w:space="0" w:color="auto"/>
                                                    <w:left w:val="none" w:sz="0" w:space="0" w:color="auto"/>
                                                    <w:bottom w:val="none" w:sz="0" w:space="0" w:color="auto"/>
                                                    <w:right w:val="none" w:sz="0" w:space="0" w:color="auto"/>
                                                  </w:divBdr>
                                                  <w:divsChild>
                                                    <w:div w:id="1740248179">
                                                      <w:marLeft w:val="0"/>
                                                      <w:marRight w:val="0"/>
                                                      <w:marTop w:val="0"/>
                                                      <w:marBottom w:val="0"/>
                                                      <w:divBdr>
                                                        <w:top w:val="none" w:sz="0" w:space="0" w:color="auto"/>
                                                        <w:left w:val="none" w:sz="0" w:space="0" w:color="auto"/>
                                                        <w:bottom w:val="none" w:sz="0" w:space="0" w:color="auto"/>
                                                        <w:right w:val="none" w:sz="0" w:space="0" w:color="auto"/>
                                                      </w:divBdr>
                                                      <w:divsChild>
                                                        <w:div w:id="226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786775">
          <w:marLeft w:val="0"/>
          <w:marRight w:val="0"/>
          <w:marTop w:val="0"/>
          <w:marBottom w:val="0"/>
          <w:divBdr>
            <w:top w:val="none" w:sz="0" w:space="0" w:color="auto"/>
            <w:left w:val="none" w:sz="0" w:space="0" w:color="auto"/>
            <w:bottom w:val="none" w:sz="0" w:space="0" w:color="auto"/>
            <w:right w:val="none" w:sz="0" w:space="0" w:color="auto"/>
          </w:divBdr>
          <w:divsChild>
            <w:div w:id="978148290">
              <w:marLeft w:val="0"/>
              <w:marRight w:val="0"/>
              <w:marTop w:val="0"/>
              <w:marBottom w:val="0"/>
              <w:divBdr>
                <w:top w:val="none" w:sz="0" w:space="0" w:color="auto"/>
                <w:left w:val="none" w:sz="0" w:space="0" w:color="auto"/>
                <w:bottom w:val="none" w:sz="0" w:space="0" w:color="auto"/>
                <w:right w:val="none" w:sz="0" w:space="0" w:color="auto"/>
              </w:divBdr>
            </w:div>
            <w:div w:id="1403678242">
              <w:marLeft w:val="0"/>
              <w:marRight w:val="0"/>
              <w:marTop w:val="0"/>
              <w:marBottom w:val="0"/>
              <w:divBdr>
                <w:top w:val="none" w:sz="0" w:space="0" w:color="auto"/>
                <w:left w:val="none" w:sz="0" w:space="0" w:color="auto"/>
                <w:bottom w:val="none" w:sz="0" w:space="0" w:color="auto"/>
                <w:right w:val="none" w:sz="0" w:space="0" w:color="auto"/>
              </w:divBdr>
            </w:div>
          </w:divsChild>
        </w:div>
        <w:div w:id="1807510067">
          <w:marLeft w:val="0"/>
          <w:marRight w:val="0"/>
          <w:marTop w:val="0"/>
          <w:marBottom w:val="0"/>
          <w:divBdr>
            <w:top w:val="none" w:sz="0" w:space="0" w:color="auto"/>
            <w:left w:val="none" w:sz="0" w:space="0" w:color="auto"/>
            <w:bottom w:val="none" w:sz="0" w:space="0" w:color="auto"/>
            <w:right w:val="none" w:sz="0" w:space="0" w:color="auto"/>
          </w:divBdr>
          <w:divsChild>
            <w:div w:id="106852019">
              <w:marLeft w:val="0"/>
              <w:marRight w:val="0"/>
              <w:marTop w:val="0"/>
              <w:marBottom w:val="0"/>
              <w:divBdr>
                <w:top w:val="none" w:sz="0" w:space="0" w:color="auto"/>
                <w:left w:val="none" w:sz="0" w:space="0" w:color="auto"/>
                <w:bottom w:val="none" w:sz="0" w:space="0" w:color="auto"/>
                <w:right w:val="none" w:sz="0" w:space="0" w:color="auto"/>
              </w:divBdr>
              <w:divsChild>
                <w:div w:id="1661303394">
                  <w:marLeft w:val="0"/>
                  <w:marRight w:val="0"/>
                  <w:marTop w:val="0"/>
                  <w:marBottom w:val="0"/>
                  <w:divBdr>
                    <w:top w:val="none" w:sz="0" w:space="0" w:color="auto"/>
                    <w:left w:val="none" w:sz="0" w:space="0" w:color="auto"/>
                    <w:bottom w:val="none" w:sz="0" w:space="0" w:color="auto"/>
                    <w:right w:val="none" w:sz="0" w:space="0" w:color="auto"/>
                  </w:divBdr>
                  <w:divsChild>
                    <w:div w:id="269048337">
                      <w:marLeft w:val="0"/>
                      <w:marRight w:val="0"/>
                      <w:marTop w:val="0"/>
                      <w:marBottom w:val="0"/>
                      <w:divBdr>
                        <w:top w:val="none" w:sz="0" w:space="0" w:color="auto"/>
                        <w:left w:val="none" w:sz="0" w:space="0" w:color="auto"/>
                        <w:bottom w:val="none" w:sz="0" w:space="0" w:color="auto"/>
                        <w:right w:val="none" w:sz="0" w:space="0" w:color="auto"/>
                      </w:divBdr>
                    </w:div>
                  </w:divsChild>
                </w:div>
                <w:div w:id="1086461917">
                  <w:marLeft w:val="0"/>
                  <w:marRight w:val="0"/>
                  <w:marTop w:val="0"/>
                  <w:marBottom w:val="0"/>
                  <w:divBdr>
                    <w:top w:val="none" w:sz="0" w:space="0" w:color="auto"/>
                    <w:left w:val="none" w:sz="0" w:space="0" w:color="auto"/>
                    <w:bottom w:val="none" w:sz="0" w:space="0" w:color="auto"/>
                    <w:right w:val="none" w:sz="0" w:space="0" w:color="auto"/>
                  </w:divBdr>
                  <w:divsChild>
                    <w:div w:id="10242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465">
          <w:marLeft w:val="0"/>
          <w:marRight w:val="0"/>
          <w:marTop w:val="0"/>
          <w:marBottom w:val="0"/>
          <w:divBdr>
            <w:top w:val="none" w:sz="0" w:space="0" w:color="auto"/>
            <w:left w:val="none" w:sz="0" w:space="0" w:color="auto"/>
            <w:bottom w:val="none" w:sz="0" w:space="0" w:color="auto"/>
            <w:right w:val="none" w:sz="0" w:space="0" w:color="auto"/>
          </w:divBdr>
          <w:divsChild>
            <w:div w:id="1235893136">
              <w:marLeft w:val="0"/>
              <w:marRight w:val="0"/>
              <w:marTop w:val="0"/>
              <w:marBottom w:val="0"/>
              <w:divBdr>
                <w:top w:val="none" w:sz="0" w:space="0" w:color="auto"/>
                <w:left w:val="none" w:sz="0" w:space="0" w:color="auto"/>
                <w:bottom w:val="none" w:sz="0" w:space="0" w:color="auto"/>
                <w:right w:val="none" w:sz="0" w:space="0" w:color="auto"/>
              </w:divBdr>
              <w:divsChild>
                <w:div w:id="916287341">
                  <w:marLeft w:val="0"/>
                  <w:marRight w:val="0"/>
                  <w:marTop w:val="0"/>
                  <w:marBottom w:val="0"/>
                  <w:divBdr>
                    <w:top w:val="none" w:sz="0" w:space="0" w:color="auto"/>
                    <w:left w:val="none" w:sz="0" w:space="0" w:color="auto"/>
                    <w:bottom w:val="none" w:sz="0" w:space="0" w:color="auto"/>
                    <w:right w:val="none" w:sz="0" w:space="0" w:color="auto"/>
                  </w:divBdr>
                  <w:divsChild>
                    <w:div w:id="14118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046">
      <w:bodyDiv w:val="1"/>
      <w:marLeft w:val="0"/>
      <w:marRight w:val="0"/>
      <w:marTop w:val="0"/>
      <w:marBottom w:val="0"/>
      <w:divBdr>
        <w:top w:val="none" w:sz="0" w:space="0" w:color="auto"/>
        <w:left w:val="none" w:sz="0" w:space="0" w:color="auto"/>
        <w:bottom w:val="none" w:sz="0" w:space="0" w:color="auto"/>
        <w:right w:val="none" w:sz="0" w:space="0" w:color="auto"/>
      </w:divBdr>
      <w:divsChild>
        <w:div w:id="1894267405">
          <w:marLeft w:val="0"/>
          <w:marRight w:val="0"/>
          <w:marTop w:val="0"/>
          <w:marBottom w:val="0"/>
          <w:divBdr>
            <w:top w:val="none" w:sz="0" w:space="0" w:color="auto"/>
            <w:left w:val="none" w:sz="0" w:space="0" w:color="auto"/>
            <w:bottom w:val="none" w:sz="0" w:space="0" w:color="auto"/>
            <w:right w:val="none" w:sz="0" w:space="0" w:color="auto"/>
          </w:divBdr>
          <w:divsChild>
            <w:div w:id="2017152475">
              <w:marLeft w:val="0"/>
              <w:marRight w:val="0"/>
              <w:marTop w:val="0"/>
              <w:marBottom w:val="0"/>
              <w:divBdr>
                <w:top w:val="none" w:sz="0" w:space="0" w:color="auto"/>
                <w:left w:val="none" w:sz="0" w:space="0" w:color="auto"/>
                <w:bottom w:val="none" w:sz="0" w:space="0" w:color="auto"/>
                <w:right w:val="none" w:sz="0" w:space="0" w:color="auto"/>
              </w:divBdr>
            </w:div>
          </w:divsChild>
        </w:div>
        <w:div w:id="1518428587">
          <w:marLeft w:val="0"/>
          <w:marRight w:val="0"/>
          <w:marTop w:val="0"/>
          <w:marBottom w:val="0"/>
          <w:divBdr>
            <w:top w:val="none" w:sz="0" w:space="0" w:color="auto"/>
            <w:left w:val="none" w:sz="0" w:space="0" w:color="auto"/>
            <w:bottom w:val="none" w:sz="0" w:space="0" w:color="auto"/>
            <w:right w:val="none" w:sz="0" w:space="0" w:color="auto"/>
          </w:divBdr>
          <w:divsChild>
            <w:div w:id="570700002">
              <w:marLeft w:val="0"/>
              <w:marRight w:val="0"/>
              <w:marTop w:val="0"/>
              <w:marBottom w:val="0"/>
              <w:divBdr>
                <w:top w:val="none" w:sz="0" w:space="0" w:color="auto"/>
                <w:left w:val="none" w:sz="0" w:space="0" w:color="auto"/>
                <w:bottom w:val="none" w:sz="0" w:space="0" w:color="auto"/>
                <w:right w:val="none" w:sz="0" w:space="0" w:color="auto"/>
              </w:divBdr>
              <w:divsChild>
                <w:div w:id="4445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449">
      <w:bodyDiv w:val="1"/>
      <w:marLeft w:val="0"/>
      <w:marRight w:val="0"/>
      <w:marTop w:val="0"/>
      <w:marBottom w:val="0"/>
      <w:divBdr>
        <w:top w:val="none" w:sz="0" w:space="0" w:color="auto"/>
        <w:left w:val="none" w:sz="0" w:space="0" w:color="auto"/>
        <w:bottom w:val="none" w:sz="0" w:space="0" w:color="auto"/>
        <w:right w:val="none" w:sz="0" w:space="0" w:color="auto"/>
      </w:divBdr>
    </w:div>
    <w:div w:id="78479012">
      <w:bodyDiv w:val="1"/>
      <w:marLeft w:val="0"/>
      <w:marRight w:val="0"/>
      <w:marTop w:val="0"/>
      <w:marBottom w:val="0"/>
      <w:divBdr>
        <w:top w:val="none" w:sz="0" w:space="0" w:color="auto"/>
        <w:left w:val="none" w:sz="0" w:space="0" w:color="auto"/>
        <w:bottom w:val="none" w:sz="0" w:space="0" w:color="auto"/>
        <w:right w:val="none" w:sz="0" w:space="0" w:color="auto"/>
      </w:divBdr>
    </w:div>
    <w:div w:id="113213394">
      <w:bodyDiv w:val="1"/>
      <w:marLeft w:val="0"/>
      <w:marRight w:val="0"/>
      <w:marTop w:val="0"/>
      <w:marBottom w:val="0"/>
      <w:divBdr>
        <w:top w:val="none" w:sz="0" w:space="0" w:color="auto"/>
        <w:left w:val="none" w:sz="0" w:space="0" w:color="auto"/>
        <w:bottom w:val="none" w:sz="0" w:space="0" w:color="auto"/>
        <w:right w:val="none" w:sz="0" w:space="0" w:color="auto"/>
      </w:divBdr>
    </w:div>
    <w:div w:id="216090940">
      <w:bodyDiv w:val="1"/>
      <w:marLeft w:val="0"/>
      <w:marRight w:val="0"/>
      <w:marTop w:val="0"/>
      <w:marBottom w:val="0"/>
      <w:divBdr>
        <w:top w:val="none" w:sz="0" w:space="0" w:color="auto"/>
        <w:left w:val="none" w:sz="0" w:space="0" w:color="auto"/>
        <w:bottom w:val="none" w:sz="0" w:space="0" w:color="auto"/>
        <w:right w:val="none" w:sz="0" w:space="0" w:color="auto"/>
      </w:divBdr>
    </w:div>
    <w:div w:id="221185381">
      <w:bodyDiv w:val="1"/>
      <w:marLeft w:val="0"/>
      <w:marRight w:val="0"/>
      <w:marTop w:val="0"/>
      <w:marBottom w:val="0"/>
      <w:divBdr>
        <w:top w:val="none" w:sz="0" w:space="0" w:color="auto"/>
        <w:left w:val="none" w:sz="0" w:space="0" w:color="auto"/>
        <w:bottom w:val="none" w:sz="0" w:space="0" w:color="auto"/>
        <w:right w:val="none" w:sz="0" w:space="0" w:color="auto"/>
      </w:divBdr>
    </w:div>
    <w:div w:id="224265429">
      <w:bodyDiv w:val="1"/>
      <w:marLeft w:val="0"/>
      <w:marRight w:val="0"/>
      <w:marTop w:val="0"/>
      <w:marBottom w:val="0"/>
      <w:divBdr>
        <w:top w:val="none" w:sz="0" w:space="0" w:color="auto"/>
        <w:left w:val="none" w:sz="0" w:space="0" w:color="auto"/>
        <w:bottom w:val="none" w:sz="0" w:space="0" w:color="auto"/>
        <w:right w:val="none" w:sz="0" w:space="0" w:color="auto"/>
      </w:divBdr>
    </w:div>
    <w:div w:id="255792455">
      <w:bodyDiv w:val="1"/>
      <w:marLeft w:val="0"/>
      <w:marRight w:val="0"/>
      <w:marTop w:val="0"/>
      <w:marBottom w:val="0"/>
      <w:divBdr>
        <w:top w:val="none" w:sz="0" w:space="0" w:color="auto"/>
        <w:left w:val="none" w:sz="0" w:space="0" w:color="auto"/>
        <w:bottom w:val="none" w:sz="0" w:space="0" w:color="auto"/>
        <w:right w:val="none" w:sz="0" w:space="0" w:color="auto"/>
      </w:divBdr>
      <w:divsChild>
        <w:div w:id="1928726500">
          <w:marLeft w:val="547"/>
          <w:marRight w:val="0"/>
          <w:marTop w:val="115"/>
          <w:marBottom w:val="0"/>
          <w:divBdr>
            <w:top w:val="none" w:sz="0" w:space="0" w:color="auto"/>
            <w:left w:val="none" w:sz="0" w:space="0" w:color="auto"/>
            <w:bottom w:val="none" w:sz="0" w:space="0" w:color="auto"/>
            <w:right w:val="none" w:sz="0" w:space="0" w:color="auto"/>
          </w:divBdr>
        </w:div>
        <w:div w:id="2068215326">
          <w:marLeft w:val="547"/>
          <w:marRight w:val="0"/>
          <w:marTop w:val="115"/>
          <w:marBottom w:val="0"/>
          <w:divBdr>
            <w:top w:val="none" w:sz="0" w:space="0" w:color="auto"/>
            <w:left w:val="none" w:sz="0" w:space="0" w:color="auto"/>
            <w:bottom w:val="none" w:sz="0" w:space="0" w:color="auto"/>
            <w:right w:val="none" w:sz="0" w:space="0" w:color="auto"/>
          </w:divBdr>
        </w:div>
        <w:div w:id="1682127008">
          <w:marLeft w:val="547"/>
          <w:marRight w:val="0"/>
          <w:marTop w:val="115"/>
          <w:marBottom w:val="0"/>
          <w:divBdr>
            <w:top w:val="none" w:sz="0" w:space="0" w:color="auto"/>
            <w:left w:val="none" w:sz="0" w:space="0" w:color="auto"/>
            <w:bottom w:val="none" w:sz="0" w:space="0" w:color="auto"/>
            <w:right w:val="none" w:sz="0" w:space="0" w:color="auto"/>
          </w:divBdr>
        </w:div>
        <w:div w:id="366103728">
          <w:marLeft w:val="547"/>
          <w:marRight w:val="0"/>
          <w:marTop w:val="115"/>
          <w:marBottom w:val="0"/>
          <w:divBdr>
            <w:top w:val="none" w:sz="0" w:space="0" w:color="auto"/>
            <w:left w:val="none" w:sz="0" w:space="0" w:color="auto"/>
            <w:bottom w:val="none" w:sz="0" w:space="0" w:color="auto"/>
            <w:right w:val="none" w:sz="0" w:space="0" w:color="auto"/>
          </w:divBdr>
        </w:div>
      </w:divsChild>
    </w:div>
    <w:div w:id="292753748">
      <w:bodyDiv w:val="1"/>
      <w:marLeft w:val="0"/>
      <w:marRight w:val="0"/>
      <w:marTop w:val="0"/>
      <w:marBottom w:val="0"/>
      <w:divBdr>
        <w:top w:val="none" w:sz="0" w:space="0" w:color="auto"/>
        <w:left w:val="none" w:sz="0" w:space="0" w:color="auto"/>
        <w:bottom w:val="none" w:sz="0" w:space="0" w:color="auto"/>
        <w:right w:val="none" w:sz="0" w:space="0" w:color="auto"/>
      </w:divBdr>
      <w:divsChild>
        <w:div w:id="431511691">
          <w:marLeft w:val="547"/>
          <w:marRight w:val="0"/>
          <w:marTop w:val="106"/>
          <w:marBottom w:val="0"/>
          <w:divBdr>
            <w:top w:val="none" w:sz="0" w:space="0" w:color="auto"/>
            <w:left w:val="none" w:sz="0" w:space="0" w:color="auto"/>
            <w:bottom w:val="none" w:sz="0" w:space="0" w:color="auto"/>
            <w:right w:val="none" w:sz="0" w:space="0" w:color="auto"/>
          </w:divBdr>
        </w:div>
        <w:div w:id="906264422">
          <w:marLeft w:val="547"/>
          <w:marRight w:val="0"/>
          <w:marTop w:val="106"/>
          <w:marBottom w:val="0"/>
          <w:divBdr>
            <w:top w:val="none" w:sz="0" w:space="0" w:color="auto"/>
            <w:left w:val="none" w:sz="0" w:space="0" w:color="auto"/>
            <w:bottom w:val="none" w:sz="0" w:space="0" w:color="auto"/>
            <w:right w:val="none" w:sz="0" w:space="0" w:color="auto"/>
          </w:divBdr>
        </w:div>
        <w:div w:id="79327387">
          <w:marLeft w:val="547"/>
          <w:marRight w:val="0"/>
          <w:marTop w:val="106"/>
          <w:marBottom w:val="0"/>
          <w:divBdr>
            <w:top w:val="none" w:sz="0" w:space="0" w:color="auto"/>
            <w:left w:val="none" w:sz="0" w:space="0" w:color="auto"/>
            <w:bottom w:val="none" w:sz="0" w:space="0" w:color="auto"/>
            <w:right w:val="none" w:sz="0" w:space="0" w:color="auto"/>
          </w:divBdr>
        </w:div>
        <w:div w:id="994602083">
          <w:marLeft w:val="547"/>
          <w:marRight w:val="0"/>
          <w:marTop w:val="106"/>
          <w:marBottom w:val="0"/>
          <w:divBdr>
            <w:top w:val="none" w:sz="0" w:space="0" w:color="auto"/>
            <w:left w:val="none" w:sz="0" w:space="0" w:color="auto"/>
            <w:bottom w:val="none" w:sz="0" w:space="0" w:color="auto"/>
            <w:right w:val="none" w:sz="0" w:space="0" w:color="auto"/>
          </w:divBdr>
        </w:div>
        <w:div w:id="1409116729">
          <w:marLeft w:val="547"/>
          <w:marRight w:val="0"/>
          <w:marTop w:val="106"/>
          <w:marBottom w:val="0"/>
          <w:divBdr>
            <w:top w:val="none" w:sz="0" w:space="0" w:color="auto"/>
            <w:left w:val="none" w:sz="0" w:space="0" w:color="auto"/>
            <w:bottom w:val="none" w:sz="0" w:space="0" w:color="auto"/>
            <w:right w:val="none" w:sz="0" w:space="0" w:color="auto"/>
          </w:divBdr>
        </w:div>
        <w:div w:id="964624941">
          <w:marLeft w:val="547"/>
          <w:marRight w:val="0"/>
          <w:marTop w:val="106"/>
          <w:marBottom w:val="0"/>
          <w:divBdr>
            <w:top w:val="none" w:sz="0" w:space="0" w:color="auto"/>
            <w:left w:val="none" w:sz="0" w:space="0" w:color="auto"/>
            <w:bottom w:val="none" w:sz="0" w:space="0" w:color="auto"/>
            <w:right w:val="none" w:sz="0" w:space="0" w:color="auto"/>
          </w:divBdr>
        </w:div>
      </w:divsChild>
    </w:div>
    <w:div w:id="294484528">
      <w:bodyDiv w:val="1"/>
      <w:marLeft w:val="0"/>
      <w:marRight w:val="0"/>
      <w:marTop w:val="0"/>
      <w:marBottom w:val="0"/>
      <w:divBdr>
        <w:top w:val="none" w:sz="0" w:space="0" w:color="auto"/>
        <w:left w:val="none" w:sz="0" w:space="0" w:color="auto"/>
        <w:bottom w:val="none" w:sz="0" w:space="0" w:color="auto"/>
        <w:right w:val="none" w:sz="0" w:space="0" w:color="auto"/>
      </w:divBdr>
    </w:div>
    <w:div w:id="308897613">
      <w:bodyDiv w:val="1"/>
      <w:marLeft w:val="0"/>
      <w:marRight w:val="0"/>
      <w:marTop w:val="0"/>
      <w:marBottom w:val="0"/>
      <w:divBdr>
        <w:top w:val="none" w:sz="0" w:space="0" w:color="auto"/>
        <w:left w:val="none" w:sz="0" w:space="0" w:color="auto"/>
        <w:bottom w:val="none" w:sz="0" w:space="0" w:color="auto"/>
        <w:right w:val="none" w:sz="0" w:space="0" w:color="auto"/>
      </w:divBdr>
      <w:divsChild>
        <w:div w:id="1622682414">
          <w:marLeft w:val="1166"/>
          <w:marRight w:val="0"/>
          <w:marTop w:val="86"/>
          <w:marBottom w:val="0"/>
          <w:divBdr>
            <w:top w:val="none" w:sz="0" w:space="0" w:color="auto"/>
            <w:left w:val="none" w:sz="0" w:space="0" w:color="auto"/>
            <w:bottom w:val="none" w:sz="0" w:space="0" w:color="auto"/>
            <w:right w:val="none" w:sz="0" w:space="0" w:color="auto"/>
          </w:divBdr>
        </w:div>
        <w:div w:id="994606524">
          <w:marLeft w:val="1166"/>
          <w:marRight w:val="0"/>
          <w:marTop w:val="86"/>
          <w:marBottom w:val="0"/>
          <w:divBdr>
            <w:top w:val="none" w:sz="0" w:space="0" w:color="auto"/>
            <w:left w:val="none" w:sz="0" w:space="0" w:color="auto"/>
            <w:bottom w:val="none" w:sz="0" w:space="0" w:color="auto"/>
            <w:right w:val="none" w:sz="0" w:space="0" w:color="auto"/>
          </w:divBdr>
        </w:div>
        <w:div w:id="2069647290">
          <w:marLeft w:val="1166"/>
          <w:marRight w:val="0"/>
          <w:marTop w:val="86"/>
          <w:marBottom w:val="0"/>
          <w:divBdr>
            <w:top w:val="none" w:sz="0" w:space="0" w:color="auto"/>
            <w:left w:val="none" w:sz="0" w:space="0" w:color="auto"/>
            <w:bottom w:val="none" w:sz="0" w:space="0" w:color="auto"/>
            <w:right w:val="none" w:sz="0" w:space="0" w:color="auto"/>
          </w:divBdr>
        </w:div>
        <w:div w:id="562107778">
          <w:marLeft w:val="1166"/>
          <w:marRight w:val="0"/>
          <w:marTop w:val="86"/>
          <w:marBottom w:val="0"/>
          <w:divBdr>
            <w:top w:val="none" w:sz="0" w:space="0" w:color="auto"/>
            <w:left w:val="none" w:sz="0" w:space="0" w:color="auto"/>
            <w:bottom w:val="none" w:sz="0" w:space="0" w:color="auto"/>
            <w:right w:val="none" w:sz="0" w:space="0" w:color="auto"/>
          </w:divBdr>
        </w:div>
        <w:div w:id="1637564804">
          <w:marLeft w:val="1166"/>
          <w:marRight w:val="0"/>
          <w:marTop w:val="86"/>
          <w:marBottom w:val="0"/>
          <w:divBdr>
            <w:top w:val="none" w:sz="0" w:space="0" w:color="auto"/>
            <w:left w:val="none" w:sz="0" w:space="0" w:color="auto"/>
            <w:bottom w:val="none" w:sz="0" w:space="0" w:color="auto"/>
            <w:right w:val="none" w:sz="0" w:space="0" w:color="auto"/>
          </w:divBdr>
        </w:div>
      </w:divsChild>
    </w:div>
    <w:div w:id="317609854">
      <w:bodyDiv w:val="1"/>
      <w:marLeft w:val="0"/>
      <w:marRight w:val="0"/>
      <w:marTop w:val="0"/>
      <w:marBottom w:val="0"/>
      <w:divBdr>
        <w:top w:val="none" w:sz="0" w:space="0" w:color="auto"/>
        <w:left w:val="none" w:sz="0" w:space="0" w:color="auto"/>
        <w:bottom w:val="none" w:sz="0" w:space="0" w:color="auto"/>
        <w:right w:val="none" w:sz="0" w:space="0" w:color="auto"/>
      </w:divBdr>
      <w:divsChild>
        <w:div w:id="1966735845">
          <w:marLeft w:val="547"/>
          <w:marRight w:val="0"/>
          <w:marTop w:val="115"/>
          <w:marBottom w:val="0"/>
          <w:divBdr>
            <w:top w:val="none" w:sz="0" w:space="0" w:color="auto"/>
            <w:left w:val="none" w:sz="0" w:space="0" w:color="auto"/>
            <w:bottom w:val="none" w:sz="0" w:space="0" w:color="auto"/>
            <w:right w:val="none" w:sz="0" w:space="0" w:color="auto"/>
          </w:divBdr>
        </w:div>
        <w:div w:id="300303749">
          <w:marLeft w:val="547"/>
          <w:marRight w:val="0"/>
          <w:marTop w:val="115"/>
          <w:marBottom w:val="0"/>
          <w:divBdr>
            <w:top w:val="none" w:sz="0" w:space="0" w:color="auto"/>
            <w:left w:val="none" w:sz="0" w:space="0" w:color="auto"/>
            <w:bottom w:val="none" w:sz="0" w:space="0" w:color="auto"/>
            <w:right w:val="none" w:sz="0" w:space="0" w:color="auto"/>
          </w:divBdr>
        </w:div>
        <w:div w:id="731730587">
          <w:marLeft w:val="547"/>
          <w:marRight w:val="0"/>
          <w:marTop w:val="115"/>
          <w:marBottom w:val="0"/>
          <w:divBdr>
            <w:top w:val="none" w:sz="0" w:space="0" w:color="auto"/>
            <w:left w:val="none" w:sz="0" w:space="0" w:color="auto"/>
            <w:bottom w:val="none" w:sz="0" w:space="0" w:color="auto"/>
            <w:right w:val="none" w:sz="0" w:space="0" w:color="auto"/>
          </w:divBdr>
        </w:div>
      </w:divsChild>
    </w:div>
    <w:div w:id="391853860">
      <w:bodyDiv w:val="1"/>
      <w:marLeft w:val="0"/>
      <w:marRight w:val="0"/>
      <w:marTop w:val="0"/>
      <w:marBottom w:val="0"/>
      <w:divBdr>
        <w:top w:val="none" w:sz="0" w:space="0" w:color="auto"/>
        <w:left w:val="none" w:sz="0" w:space="0" w:color="auto"/>
        <w:bottom w:val="none" w:sz="0" w:space="0" w:color="auto"/>
        <w:right w:val="none" w:sz="0" w:space="0" w:color="auto"/>
      </w:divBdr>
      <w:divsChild>
        <w:div w:id="73016203">
          <w:marLeft w:val="0"/>
          <w:marRight w:val="0"/>
          <w:marTop w:val="0"/>
          <w:marBottom w:val="0"/>
          <w:divBdr>
            <w:top w:val="none" w:sz="0" w:space="0" w:color="auto"/>
            <w:left w:val="none" w:sz="0" w:space="0" w:color="auto"/>
            <w:bottom w:val="none" w:sz="0" w:space="0" w:color="auto"/>
            <w:right w:val="none" w:sz="0" w:space="0" w:color="auto"/>
          </w:divBdr>
          <w:divsChild>
            <w:div w:id="13613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48664">
      <w:bodyDiv w:val="1"/>
      <w:marLeft w:val="0"/>
      <w:marRight w:val="0"/>
      <w:marTop w:val="0"/>
      <w:marBottom w:val="0"/>
      <w:divBdr>
        <w:top w:val="none" w:sz="0" w:space="0" w:color="auto"/>
        <w:left w:val="none" w:sz="0" w:space="0" w:color="auto"/>
        <w:bottom w:val="none" w:sz="0" w:space="0" w:color="auto"/>
        <w:right w:val="none" w:sz="0" w:space="0" w:color="auto"/>
      </w:divBdr>
    </w:div>
    <w:div w:id="577792936">
      <w:bodyDiv w:val="1"/>
      <w:marLeft w:val="0"/>
      <w:marRight w:val="0"/>
      <w:marTop w:val="0"/>
      <w:marBottom w:val="0"/>
      <w:divBdr>
        <w:top w:val="none" w:sz="0" w:space="0" w:color="auto"/>
        <w:left w:val="none" w:sz="0" w:space="0" w:color="auto"/>
        <w:bottom w:val="none" w:sz="0" w:space="0" w:color="auto"/>
        <w:right w:val="none" w:sz="0" w:space="0" w:color="auto"/>
      </w:divBdr>
      <w:divsChild>
        <w:div w:id="748425503">
          <w:marLeft w:val="0"/>
          <w:marRight w:val="0"/>
          <w:marTop w:val="0"/>
          <w:marBottom w:val="0"/>
          <w:divBdr>
            <w:top w:val="none" w:sz="0" w:space="0" w:color="auto"/>
            <w:left w:val="none" w:sz="0" w:space="0" w:color="auto"/>
            <w:bottom w:val="none" w:sz="0" w:space="0" w:color="auto"/>
            <w:right w:val="none" w:sz="0" w:space="0" w:color="auto"/>
          </w:divBdr>
        </w:div>
        <w:div w:id="330376622">
          <w:marLeft w:val="240"/>
          <w:marRight w:val="0"/>
          <w:marTop w:val="0"/>
          <w:marBottom w:val="0"/>
          <w:divBdr>
            <w:top w:val="none" w:sz="0" w:space="0" w:color="auto"/>
            <w:left w:val="none" w:sz="0" w:space="0" w:color="auto"/>
            <w:bottom w:val="none" w:sz="0" w:space="0" w:color="auto"/>
            <w:right w:val="none" w:sz="0" w:space="0" w:color="auto"/>
          </w:divBdr>
          <w:divsChild>
            <w:div w:id="1496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879">
      <w:bodyDiv w:val="1"/>
      <w:marLeft w:val="0"/>
      <w:marRight w:val="0"/>
      <w:marTop w:val="0"/>
      <w:marBottom w:val="0"/>
      <w:divBdr>
        <w:top w:val="none" w:sz="0" w:space="0" w:color="auto"/>
        <w:left w:val="none" w:sz="0" w:space="0" w:color="auto"/>
        <w:bottom w:val="none" w:sz="0" w:space="0" w:color="auto"/>
        <w:right w:val="none" w:sz="0" w:space="0" w:color="auto"/>
      </w:divBdr>
    </w:div>
    <w:div w:id="610864029">
      <w:bodyDiv w:val="1"/>
      <w:marLeft w:val="0"/>
      <w:marRight w:val="0"/>
      <w:marTop w:val="0"/>
      <w:marBottom w:val="0"/>
      <w:divBdr>
        <w:top w:val="none" w:sz="0" w:space="0" w:color="auto"/>
        <w:left w:val="none" w:sz="0" w:space="0" w:color="auto"/>
        <w:bottom w:val="none" w:sz="0" w:space="0" w:color="auto"/>
        <w:right w:val="none" w:sz="0" w:space="0" w:color="auto"/>
      </w:divBdr>
      <w:divsChild>
        <w:div w:id="1428648565">
          <w:marLeft w:val="1267"/>
          <w:marRight w:val="0"/>
          <w:marTop w:val="0"/>
          <w:marBottom w:val="0"/>
          <w:divBdr>
            <w:top w:val="none" w:sz="0" w:space="0" w:color="auto"/>
            <w:left w:val="none" w:sz="0" w:space="0" w:color="auto"/>
            <w:bottom w:val="none" w:sz="0" w:space="0" w:color="auto"/>
            <w:right w:val="none" w:sz="0" w:space="0" w:color="auto"/>
          </w:divBdr>
        </w:div>
        <w:div w:id="486897857">
          <w:marLeft w:val="1267"/>
          <w:marRight w:val="0"/>
          <w:marTop w:val="0"/>
          <w:marBottom w:val="0"/>
          <w:divBdr>
            <w:top w:val="none" w:sz="0" w:space="0" w:color="auto"/>
            <w:left w:val="none" w:sz="0" w:space="0" w:color="auto"/>
            <w:bottom w:val="none" w:sz="0" w:space="0" w:color="auto"/>
            <w:right w:val="none" w:sz="0" w:space="0" w:color="auto"/>
          </w:divBdr>
        </w:div>
        <w:div w:id="1141270129">
          <w:marLeft w:val="1267"/>
          <w:marRight w:val="0"/>
          <w:marTop w:val="0"/>
          <w:marBottom w:val="0"/>
          <w:divBdr>
            <w:top w:val="none" w:sz="0" w:space="0" w:color="auto"/>
            <w:left w:val="none" w:sz="0" w:space="0" w:color="auto"/>
            <w:bottom w:val="none" w:sz="0" w:space="0" w:color="auto"/>
            <w:right w:val="none" w:sz="0" w:space="0" w:color="auto"/>
          </w:divBdr>
        </w:div>
      </w:divsChild>
    </w:div>
    <w:div w:id="725884219">
      <w:bodyDiv w:val="1"/>
      <w:marLeft w:val="0"/>
      <w:marRight w:val="0"/>
      <w:marTop w:val="0"/>
      <w:marBottom w:val="0"/>
      <w:divBdr>
        <w:top w:val="none" w:sz="0" w:space="0" w:color="auto"/>
        <w:left w:val="none" w:sz="0" w:space="0" w:color="auto"/>
        <w:bottom w:val="none" w:sz="0" w:space="0" w:color="auto"/>
        <w:right w:val="none" w:sz="0" w:space="0" w:color="auto"/>
      </w:divBdr>
      <w:divsChild>
        <w:div w:id="206186452">
          <w:marLeft w:val="547"/>
          <w:marRight w:val="0"/>
          <w:marTop w:val="115"/>
          <w:marBottom w:val="0"/>
          <w:divBdr>
            <w:top w:val="none" w:sz="0" w:space="0" w:color="auto"/>
            <w:left w:val="none" w:sz="0" w:space="0" w:color="auto"/>
            <w:bottom w:val="none" w:sz="0" w:space="0" w:color="auto"/>
            <w:right w:val="none" w:sz="0" w:space="0" w:color="auto"/>
          </w:divBdr>
        </w:div>
        <w:div w:id="596985419">
          <w:marLeft w:val="547"/>
          <w:marRight w:val="0"/>
          <w:marTop w:val="115"/>
          <w:marBottom w:val="0"/>
          <w:divBdr>
            <w:top w:val="none" w:sz="0" w:space="0" w:color="auto"/>
            <w:left w:val="none" w:sz="0" w:space="0" w:color="auto"/>
            <w:bottom w:val="none" w:sz="0" w:space="0" w:color="auto"/>
            <w:right w:val="none" w:sz="0" w:space="0" w:color="auto"/>
          </w:divBdr>
        </w:div>
        <w:div w:id="1912109912">
          <w:marLeft w:val="547"/>
          <w:marRight w:val="0"/>
          <w:marTop w:val="115"/>
          <w:marBottom w:val="0"/>
          <w:divBdr>
            <w:top w:val="none" w:sz="0" w:space="0" w:color="auto"/>
            <w:left w:val="none" w:sz="0" w:space="0" w:color="auto"/>
            <w:bottom w:val="none" w:sz="0" w:space="0" w:color="auto"/>
            <w:right w:val="none" w:sz="0" w:space="0" w:color="auto"/>
          </w:divBdr>
        </w:div>
        <w:div w:id="1160270525">
          <w:marLeft w:val="547"/>
          <w:marRight w:val="0"/>
          <w:marTop w:val="115"/>
          <w:marBottom w:val="0"/>
          <w:divBdr>
            <w:top w:val="none" w:sz="0" w:space="0" w:color="auto"/>
            <w:left w:val="none" w:sz="0" w:space="0" w:color="auto"/>
            <w:bottom w:val="none" w:sz="0" w:space="0" w:color="auto"/>
            <w:right w:val="none" w:sz="0" w:space="0" w:color="auto"/>
          </w:divBdr>
        </w:div>
      </w:divsChild>
    </w:div>
    <w:div w:id="766971835">
      <w:bodyDiv w:val="1"/>
      <w:marLeft w:val="0"/>
      <w:marRight w:val="0"/>
      <w:marTop w:val="0"/>
      <w:marBottom w:val="0"/>
      <w:divBdr>
        <w:top w:val="none" w:sz="0" w:space="0" w:color="auto"/>
        <w:left w:val="none" w:sz="0" w:space="0" w:color="auto"/>
        <w:bottom w:val="none" w:sz="0" w:space="0" w:color="auto"/>
        <w:right w:val="none" w:sz="0" w:space="0" w:color="auto"/>
      </w:divBdr>
      <w:divsChild>
        <w:div w:id="590704160">
          <w:marLeft w:val="547"/>
          <w:marRight w:val="0"/>
          <w:marTop w:val="72"/>
          <w:marBottom w:val="0"/>
          <w:divBdr>
            <w:top w:val="none" w:sz="0" w:space="0" w:color="auto"/>
            <w:left w:val="none" w:sz="0" w:space="0" w:color="auto"/>
            <w:bottom w:val="none" w:sz="0" w:space="0" w:color="auto"/>
            <w:right w:val="none" w:sz="0" w:space="0" w:color="auto"/>
          </w:divBdr>
        </w:div>
        <w:div w:id="1342194904">
          <w:marLeft w:val="547"/>
          <w:marRight w:val="0"/>
          <w:marTop w:val="72"/>
          <w:marBottom w:val="0"/>
          <w:divBdr>
            <w:top w:val="none" w:sz="0" w:space="0" w:color="auto"/>
            <w:left w:val="none" w:sz="0" w:space="0" w:color="auto"/>
            <w:bottom w:val="none" w:sz="0" w:space="0" w:color="auto"/>
            <w:right w:val="none" w:sz="0" w:space="0" w:color="auto"/>
          </w:divBdr>
        </w:div>
        <w:div w:id="1413357493">
          <w:marLeft w:val="547"/>
          <w:marRight w:val="0"/>
          <w:marTop w:val="72"/>
          <w:marBottom w:val="0"/>
          <w:divBdr>
            <w:top w:val="none" w:sz="0" w:space="0" w:color="auto"/>
            <w:left w:val="none" w:sz="0" w:space="0" w:color="auto"/>
            <w:bottom w:val="none" w:sz="0" w:space="0" w:color="auto"/>
            <w:right w:val="none" w:sz="0" w:space="0" w:color="auto"/>
          </w:divBdr>
        </w:div>
        <w:div w:id="1776707983">
          <w:marLeft w:val="547"/>
          <w:marRight w:val="0"/>
          <w:marTop w:val="72"/>
          <w:marBottom w:val="0"/>
          <w:divBdr>
            <w:top w:val="none" w:sz="0" w:space="0" w:color="auto"/>
            <w:left w:val="none" w:sz="0" w:space="0" w:color="auto"/>
            <w:bottom w:val="none" w:sz="0" w:space="0" w:color="auto"/>
            <w:right w:val="none" w:sz="0" w:space="0" w:color="auto"/>
          </w:divBdr>
        </w:div>
        <w:div w:id="194654932">
          <w:marLeft w:val="547"/>
          <w:marRight w:val="0"/>
          <w:marTop w:val="72"/>
          <w:marBottom w:val="0"/>
          <w:divBdr>
            <w:top w:val="none" w:sz="0" w:space="0" w:color="auto"/>
            <w:left w:val="none" w:sz="0" w:space="0" w:color="auto"/>
            <w:bottom w:val="none" w:sz="0" w:space="0" w:color="auto"/>
            <w:right w:val="none" w:sz="0" w:space="0" w:color="auto"/>
          </w:divBdr>
        </w:div>
        <w:div w:id="1303539499">
          <w:marLeft w:val="547"/>
          <w:marRight w:val="0"/>
          <w:marTop w:val="72"/>
          <w:marBottom w:val="0"/>
          <w:divBdr>
            <w:top w:val="none" w:sz="0" w:space="0" w:color="auto"/>
            <w:left w:val="none" w:sz="0" w:space="0" w:color="auto"/>
            <w:bottom w:val="none" w:sz="0" w:space="0" w:color="auto"/>
            <w:right w:val="none" w:sz="0" w:space="0" w:color="auto"/>
          </w:divBdr>
        </w:div>
        <w:div w:id="1115246791">
          <w:marLeft w:val="547"/>
          <w:marRight w:val="0"/>
          <w:marTop w:val="72"/>
          <w:marBottom w:val="0"/>
          <w:divBdr>
            <w:top w:val="none" w:sz="0" w:space="0" w:color="auto"/>
            <w:left w:val="none" w:sz="0" w:space="0" w:color="auto"/>
            <w:bottom w:val="none" w:sz="0" w:space="0" w:color="auto"/>
            <w:right w:val="none" w:sz="0" w:space="0" w:color="auto"/>
          </w:divBdr>
        </w:div>
        <w:div w:id="2025744302">
          <w:marLeft w:val="547"/>
          <w:marRight w:val="0"/>
          <w:marTop w:val="72"/>
          <w:marBottom w:val="0"/>
          <w:divBdr>
            <w:top w:val="none" w:sz="0" w:space="0" w:color="auto"/>
            <w:left w:val="none" w:sz="0" w:space="0" w:color="auto"/>
            <w:bottom w:val="none" w:sz="0" w:space="0" w:color="auto"/>
            <w:right w:val="none" w:sz="0" w:space="0" w:color="auto"/>
          </w:divBdr>
        </w:div>
      </w:divsChild>
    </w:div>
    <w:div w:id="843280078">
      <w:bodyDiv w:val="1"/>
      <w:marLeft w:val="0"/>
      <w:marRight w:val="0"/>
      <w:marTop w:val="0"/>
      <w:marBottom w:val="0"/>
      <w:divBdr>
        <w:top w:val="none" w:sz="0" w:space="0" w:color="auto"/>
        <w:left w:val="none" w:sz="0" w:space="0" w:color="auto"/>
        <w:bottom w:val="none" w:sz="0" w:space="0" w:color="auto"/>
        <w:right w:val="none" w:sz="0" w:space="0" w:color="auto"/>
      </w:divBdr>
    </w:div>
    <w:div w:id="873423545">
      <w:bodyDiv w:val="1"/>
      <w:marLeft w:val="0"/>
      <w:marRight w:val="0"/>
      <w:marTop w:val="0"/>
      <w:marBottom w:val="0"/>
      <w:divBdr>
        <w:top w:val="none" w:sz="0" w:space="0" w:color="auto"/>
        <w:left w:val="none" w:sz="0" w:space="0" w:color="auto"/>
        <w:bottom w:val="none" w:sz="0" w:space="0" w:color="auto"/>
        <w:right w:val="none" w:sz="0" w:space="0" w:color="auto"/>
      </w:divBdr>
      <w:divsChild>
        <w:div w:id="620647060">
          <w:marLeft w:val="547"/>
          <w:marRight w:val="0"/>
          <w:marTop w:val="96"/>
          <w:marBottom w:val="0"/>
          <w:divBdr>
            <w:top w:val="none" w:sz="0" w:space="0" w:color="auto"/>
            <w:left w:val="none" w:sz="0" w:space="0" w:color="auto"/>
            <w:bottom w:val="none" w:sz="0" w:space="0" w:color="auto"/>
            <w:right w:val="none" w:sz="0" w:space="0" w:color="auto"/>
          </w:divBdr>
        </w:div>
        <w:div w:id="1478954141">
          <w:marLeft w:val="547"/>
          <w:marRight w:val="0"/>
          <w:marTop w:val="96"/>
          <w:marBottom w:val="0"/>
          <w:divBdr>
            <w:top w:val="none" w:sz="0" w:space="0" w:color="auto"/>
            <w:left w:val="none" w:sz="0" w:space="0" w:color="auto"/>
            <w:bottom w:val="none" w:sz="0" w:space="0" w:color="auto"/>
            <w:right w:val="none" w:sz="0" w:space="0" w:color="auto"/>
          </w:divBdr>
        </w:div>
        <w:div w:id="283390797">
          <w:marLeft w:val="547"/>
          <w:marRight w:val="0"/>
          <w:marTop w:val="96"/>
          <w:marBottom w:val="0"/>
          <w:divBdr>
            <w:top w:val="none" w:sz="0" w:space="0" w:color="auto"/>
            <w:left w:val="none" w:sz="0" w:space="0" w:color="auto"/>
            <w:bottom w:val="none" w:sz="0" w:space="0" w:color="auto"/>
            <w:right w:val="none" w:sz="0" w:space="0" w:color="auto"/>
          </w:divBdr>
        </w:div>
        <w:div w:id="761607015">
          <w:marLeft w:val="547"/>
          <w:marRight w:val="0"/>
          <w:marTop w:val="96"/>
          <w:marBottom w:val="0"/>
          <w:divBdr>
            <w:top w:val="none" w:sz="0" w:space="0" w:color="auto"/>
            <w:left w:val="none" w:sz="0" w:space="0" w:color="auto"/>
            <w:bottom w:val="none" w:sz="0" w:space="0" w:color="auto"/>
            <w:right w:val="none" w:sz="0" w:space="0" w:color="auto"/>
          </w:divBdr>
        </w:div>
        <w:div w:id="1857304737">
          <w:marLeft w:val="547"/>
          <w:marRight w:val="0"/>
          <w:marTop w:val="96"/>
          <w:marBottom w:val="0"/>
          <w:divBdr>
            <w:top w:val="none" w:sz="0" w:space="0" w:color="auto"/>
            <w:left w:val="none" w:sz="0" w:space="0" w:color="auto"/>
            <w:bottom w:val="none" w:sz="0" w:space="0" w:color="auto"/>
            <w:right w:val="none" w:sz="0" w:space="0" w:color="auto"/>
          </w:divBdr>
        </w:div>
        <w:div w:id="1161852160">
          <w:marLeft w:val="547"/>
          <w:marRight w:val="0"/>
          <w:marTop w:val="96"/>
          <w:marBottom w:val="0"/>
          <w:divBdr>
            <w:top w:val="none" w:sz="0" w:space="0" w:color="auto"/>
            <w:left w:val="none" w:sz="0" w:space="0" w:color="auto"/>
            <w:bottom w:val="none" w:sz="0" w:space="0" w:color="auto"/>
            <w:right w:val="none" w:sz="0" w:space="0" w:color="auto"/>
          </w:divBdr>
        </w:div>
      </w:divsChild>
    </w:div>
    <w:div w:id="883255778">
      <w:bodyDiv w:val="1"/>
      <w:marLeft w:val="0"/>
      <w:marRight w:val="0"/>
      <w:marTop w:val="0"/>
      <w:marBottom w:val="0"/>
      <w:divBdr>
        <w:top w:val="none" w:sz="0" w:space="0" w:color="auto"/>
        <w:left w:val="none" w:sz="0" w:space="0" w:color="auto"/>
        <w:bottom w:val="none" w:sz="0" w:space="0" w:color="auto"/>
        <w:right w:val="none" w:sz="0" w:space="0" w:color="auto"/>
      </w:divBdr>
    </w:div>
    <w:div w:id="911621032">
      <w:bodyDiv w:val="1"/>
      <w:marLeft w:val="0"/>
      <w:marRight w:val="0"/>
      <w:marTop w:val="0"/>
      <w:marBottom w:val="0"/>
      <w:divBdr>
        <w:top w:val="none" w:sz="0" w:space="0" w:color="auto"/>
        <w:left w:val="none" w:sz="0" w:space="0" w:color="auto"/>
        <w:bottom w:val="none" w:sz="0" w:space="0" w:color="auto"/>
        <w:right w:val="none" w:sz="0" w:space="0" w:color="auto"/>
      </w:divBdr>
      <w:divsChild>
        <w:div w:id="1890679124">
          <w:marLeft w:val="0"/>
          <w:marRight w:val="0"/>
          <w:marTop w:val="0"/>
          <w:marBottom w:val="0"/>
          <w:divBdr>
            <w:top w:val="none" w:sz="0" w:space="0" w:color="auto"/>
            <w:left w:val="none" w:sz="0" w:space="0" w:color="auto"/>
            <w:bottom w:val="none" w:sz="0" w:space="0" w:color="auto"/>
            <w:right w:val="none" w:sz="0" w:space="0" w:color="auto"/>
          </w:divBdr>
          <w:divsChild>
            <w:div w:id="17091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0710">
      <w:bodyDiv w:val="1"/>
      <w:marLeft w:val="0"/>
      <w:marRight w:val="0"/>
      <w:marTop w:val="0"/>
      <w:marBottom w:val="0"/>
      <w:divBdr>
        <w:top w:val="none" w:sz="0" w:space="0" w:color="auto"/>
        <w:left w:val="none" w:sz="0" w:space="0" w:color="auto"/>
        <w:bottom w:val="none" w:sz="0" w:space="0" w:color="auto"/>
        <w:right w:val="none" w:sz="0" w:space="0" w:color="auto"/>
      </w:divBdr>
    </w:div>
    <w:div w:id="1109737189">
      <w:bodyDiv w:val="1"/>
      <w:marLeft w:val="0"/>
      <w:marRight w:val="0"/>
      <w:marTop w:val="0"/>
      <w:marBottom w:val="0"/>
      <w:divBdr>
        <w:top w:val="none" w:sz="0" w:space="0" w:color="auto"/>
        <w:left w:val="none" w:sz="0" w:space="0" w:color="auto"/>
        <w:bottom w:val="none" w:sz="0" w:space="0" w:color="auto"/>
        <w:right w:val="none" w:sz="0" w:space="0" w:color="auto"/>
      </w:divBdr>
      <w:divsChild>
        <w:div w:id="3554038">
          <w:marLeft w:val="547"/>
          <w:marRight w:val="0"/>
          <w:marTop w:val="115"/>
          <w:marBottom w:val="0"/>
          <w:divBdr>
            <w:top w:val="none" w:sz="0" w:space="0" w:color="auto"/>
            <w:left w:val="none" w:sz="0" w:space="0" w:color="auto"/>
            <w:bottom w:val="none" w:sz="0" w:space="0" w:color="auto"/>
            <w:right w:val="none" w:sz="0" w:space="0" w:color="auto"/>
          </w:divBdr>
        </w:div>
        <w:div w:id="455294502">
          <w:marLeft w:val="547"/>
          <w:marRight w:val="0"/>
          <w:marTop w:val="115"/>
          <w:marBottom w:val="0"/>
          <w:divBdr>
            <w:top w:val="none" w:sz="0" w:space="0" w:color="auto"/>
            <w:left w:val="none" w:sz="0" w:space="0" w:color="auto"/>
            <w:bottom w:val="none" w:sz="0" w:space="0" w:color="auto"/>
            <w:right w:val="none" w:sz="0" w:space="0" w:color="auto"/>
          </w:divBdr>
        </w:div>
        <w:div w:id="1490290170">
          <w:marLeft w:val="547"/>
          <w:marRight w:val="0"/>
          <w:marTop w:val="115"/>
          <w:marBottom w:val="0"/>
          <w:divBdr>
            <w:top w:val="none" w:sz="0" w:space="0" w:color="auto"/>
            <w:left w:val="none" w:sz="0" w:space="0" w:color="auto"/>
            <w:bottom w:val="none" w:sz="0" w:space="0" w:color="auto"/>
            <w:right w:val="none" w:sz="0" w:space="0" w:color="auto"/>
          </w:divBdr>
        </w:div>
        <w:div w:id="64498448">
          <w:marLeft w:val="547"/>
          <w:marRight w:val="0"/>
          <w:marTop w:val="115"/>
          <w:marBottom w:val="0"/>
          <w:divBdr>
            <w:top w:val="none" w:sz="0" w:space="0" w:color="auto"/>
            <w:left w:val="none" w:sz="0" w:space="0" w:color="auto"/>
            <w:bottom w:val="none" w:sz="0" w:space="0" w:color="auto"/>
            <w:right w:val="none" w:sz="0" w:space="0" w:color="auto"/>
          </w:divBdr>
        </w:div>
        <w:div w:id="427123632">
          <w:marLeft w:val="547"/>
          <w:marRight w:val="0"/>
          <w:marTop w:val="115"/>
          <w:marBottom w:val="0"/>
          <w:divBdr>
            <w:top w:val="none" w:sz="0" w:space="0" w:color="auto"/>
            <w:left w:val="none" w:sz="0" w:space="0" w:color="auto"/>
            <w:bottom w:val="none" w:sz="0" w:space="0" w:color="auto"/>
            <w:right w:val="none" w:sz="0" w:space="0" w:color="auto"/>
          </w:divBdr>
        </w:div>
        <w:div w:id="1846704866">
          <w:marLeft w:val="547"/>
          <w:marRight w:val="0"/>
          <w:marTop w:val="115"/>
          <w:marBottom w:val="0"/>
          <w:divBdr>
            <w:top w:val="none" w:sz="0" w:space="0" w:color="auto"/>
            <w:left w:val="none" w:sz="0" w:space="0" w:color="auto"/>
            <w:bottom w:val="none" w:sz="0" w:space="0" w:color="auto"/>
            <w:right w:val="none" w:sz="0" w:space="0" w:color="auto"/>
          </w:divBdr>
        </w:div>
        <w:div w:id="357462980">
          <w:marLeft w:val="547"/>
          <w:marRight w:val="0"/>
          <w:marTop w:val="115"/>
          <w:marBottom w:val="0"/>
          <w:divBdr>
            <w:top w:val="none" w:sz="0" w:space="0" w:color="auto"/>
            <w:left w:val="none" w:sz="0" w:space="0" w:color="auto"/>
            <w:bottom w:val="none" w:sz="0" w:space="0" w:color="auto"/>
            <w:right w:val="none" w:sz="0" w:space="0" w:color="auto"/>
          </w:divBdr>
        </w:div>
      </w:divsChild>
    </w:div>
    <w:div w:id="1300963088">
      <w:bodyDiv w:val="1"/>
      <w:marLeft w:val="0"/>
      <w:marRight w:val="0"/>
      <w:marTop w:val="0"/>
      <w:marBottom w:val="0"/>
      <w:divBdr>
        <w:top w:val="none" w:sz="0" w:space="0" w:color="auto"/>
        <w:left w:val="none" w:sz="0" w:space="0" w:color="auto"/>
        <w:bottom w:val="none" w:sz="0" w:space="0" w:color="auto"/>
        <w:right w:val="none" w:sz="0" w:space="0" w:color="auto"/>
      </w:divBdr>
    </w:div>
    <w:div w:id="1326401307">
      <w:bodyDiv w:val="1"/>
      <w:marLeft w:val="0"/>
      <w:marRight w:val="0"/>
      <w:marTop w:val="0"/>
      <w:marBottom w:val="0"/>
      <w:divBdr>
        <w:top w:val="none" w:sz="0" w:space="0" w:color="auto"/>
        <w:left w:val="none" w:sz="0" w:space="0" w:color="auto"/>
        <w:bottom w:val="none" w:sz="0" w:space="0" w:color="auto"/>
        <w:right w:val="none" w:sz="0" w:space="0" w:color="auto"/>
      </w:divBdr>
    </w:div>
    <w:div w:id="1409696100">
      <w:bodyDiv w:val="1"/>
      <w:marLeft w:val="0"/>
      <w:marRight w:val="0"/>
      <w:marTop w:val="0"/>
      <w:marBottom w:val="0"/>
      <w:divBdr>
        <w:top w:val="none" w:sz="0" w:space="0" w:color="auto"/>
        <w:left w:val="none" w:sz="0" w:space="0" w:color="auto"/>
        <w:bottom w:val="none" w:sz="0" w:space="0" w:color="auto"/>
        <w:right w:val="none" w:sz="0" w:space="0" w:color="auto"/>
      </w:divBdr>
      <w:divsChild>
        <w:div w:id="575017205">
          <w:marLeft w:val="1267"/>
          <w:marRight w:val="0"/>
          <w:marTop w:val="0"/>
          <w:marBottom w:val="0"/>
          <w:divBdr>
            <w:top w:val="none" w:sz="0" w:space="0" w:color="auto"/>
            <w:left w:val="none" w:sz="0" w:space="0" w:color="auto"/>
            <w:bottom w:val="none" w:sz="0" w:space="0" w:color="auto"/>
            <w:right w:val="none" w:sz="0" w:space="0" w:color="auto"/>
          </w:divBdr>
        </w:div>
        <w:div w:id="752165165">
          <w:marLeft w:val="1267"/>
          <w:marRight w:val="0"/>
          <w:marTop w:val="0"/>
          <w:marBottom w:val="0"/>
          <w:divBdr>
            <w:top w:val="none" w:sz="0" w:space="0" w:color="auto"/>
            <w:left w:val="none" w:sz="0" w:space="0" w:color="auto"/>
            <w:bottom w:val="none" w:sz="0" w:space="0" w:color="auto"/>
            <w:right w:val="none" w:sz="0" w:space="0" w:color="auto"/>
          </w:divBdr>
        </w:div>
        <w:div w:id="2013490499">
          <w:marLeft w:val="1267"/>
          <w:marRight w:val="0"/>
          <w:marTop w:val="0"/>
          <w:marBottom w:val="0"/>
          <w:divBdr>
            <w:top w:val="none" w:sz="0" w:space="0" w:color="auto"/>
            <w:left w:val="none" w:sz="0" w:space="0" w:color="auto"/>
            <w:bottom w:val="none" w:sz="0" w:space="0" w:color="auto"/>
            <w:right w:val="none" w:sz="0" w:space="0" w:color="auto"/>
          </w:divBdr>
        </w:div>
      </w:divsChild>
    </w:div>
    <w:div w:id="1712611918">
      <w:bodyDiv w:val="1"/>
      <w:marLeft w:val="0"/>
      <w:marRight w:val="0"/>
      <w:marTop w:val="0"/>
      <w:marBottom w:val="0"/>
      <w:divBdr>
        <w:top w:val="none" w:sz="0" w:space="0" w:color="auto"/>
        <w:left w:val="none" w:sz="0" w:space="0" w:color="auto"/>
        <w:bottom w:val="none" w:sz="0" w:space="0" w:color="auto"/>
        <w:right w:val="none" w:sz="0" w:space="0" w:color="auto"/>
      </w:divBdr>
    </w:div>
    <w:div w:id="1755517349">
      <w:bodyDiv w:val="1"/>
      <w:marLeft w:val="0"/>
      <w:marRight w:val="0"/>
      <w:marTop w:val="0"/>
      <w:marBottom w:val="0"/>
      <w:divBdr>
        <w:top w:val="none" w:sz="0" w:space="0" w:color="auto"/>
        <w:left w:val="none" w:sz="0" w:space="0" w:color="auto"/>
        <w:bottom w:val="none" w:sz="0" w:space="0" w:color="auto"/>
        <w:right w:val="none" w:sz="0" w:space="0" w:color="auto"/>
      </w:divBdr>
      <w:divsChild>
        <w:div w:id="378824057">
          <w:marLeft w:val="0"/>
          <w:marRight w:val="0"/>
          <w:marTop w:val="0"/>
          <w:marBottom w:val="0"/>
          <w:divBdr>
            <w:top w:val="none" w:sz="0" w:space="0" w:color="auto"/>
            <w:left w:val="none" w:sz="0" w:space="0" w:color="auto"/>
            <w:bottom w:val="none" w:sz="0" w:space="0" w:color="auto"/>
            <w:right w:val="none" w:sz="0" w:space="0" w:color="auto"/>
          </w:divBdr>
        </w:div>
        <w:div w:id="1264262042">
          <w:marLeft w:val="0"/>
          <w:marRight w:val="0"/>
          <w:marTop w:val="0"/>
          <w:marBottom w:val="0"/>
          <w:divBdr>
            <w:top w:val="none" w:sz="0" w:space="0" w:color="auto"/>
            <w:left w:val="none" w:sz="0" w:space="0" w:color="auto"/>
            <w:bottom w:val="none" w:sz="0" w:space="0" w:color="auto"/>
            <w:right w:val="none" w:sz="0" w:space="0" w:color="auto"/>
          </w:divBdr>
          <w:divsChild>
            <w:div w:id="1820224458">
              <w:marLeft w:val="0"/>
              <w:marRight w:val="0"/>
              <w:marTop w:val="0"/>
              <w:marBottom w:val="0"/>
              <w:divBdr>
                <w:top w:val="none" w:sz="0" w:space="0" w:color="auto"/>
                <w:left w:val="none" w:sz="0" w:space="0" w:color="auto"/>
                <w:bottom w:val="none" w:sz="0" w:space="0" w:color="auto"/>
                <w:right w:val="none" w:sz="0" w:space="0" w:color="auto"/>
              </w:divBdr>
            </w:div>
            <w:div w:id="1080754432">
              <w:marLeft w:val="0"/>
              <w:marRight w:val="0"/>
              <w:marTop w:val="0"/>
              <w:marBottom w:val="0"/>
              <w:divBdr>
                <w:top w:val="none" w:sz="0" w:space="0" w:color="auto"/>
                <w:left w:val="none" w:sz="0" w:space="0" w:color="auto"/>
                <w:bottom w:val="none" w:sz="0" w:space="0" w:color="auto"/>
                <w:right w:val="none" w:sz="0" w:space="0" w:color="auto"/>
              </w:divBdr>
            </w:div>
            <w:div w:id="1437556689">
              <w:marLeft w:val="0"/>
              <w:marRight w:val="0"/>
              <w:marTop w:val="0"/>
              <w:marBottom w:val="0"/>
              <w:divBdr>
                <w:top w:val="none" w:sz="0" w:space="0" w:color="auto"/>
                <w:left w:val="none" w:sz="0" w:space="0" w:color="auto"/>
                <w:bottom w:val="none" w:sz="0" w:space="0" w:color="auto"/>
                <w:right w:val="none" w:sz="0" w:space="0" w:color="auto"/>
              </w:divBdr>
            </w:div>
            <w:div w:id="1811942211">
              <w:marLeft w:val="0"/>
              <w:marRight w:val="0"/>
              <w:marTop w:val="0"/>
              <w:marBottom w:val="0"/>
              <w:divBdr>
                <w:top w:val="none" w:sz="0" w:space="0" w:color="auto"/>
                <w:left w:val="none" w:sz="0" w:space="0" w:color="auto"/>
                <w:bottom w:val="none" w:sz="0" w:space="0" w:color="auto"/>
                <w:right w:val="none" w:sz="0" w:space="0" w:color="auto"/>
              </w:divBdr>
            </w:div>
            <w:div w:id="499270973">
              <w:marLeft w:val="0"/>
              <w:marRight w:val="0"/>
              <w:marTop w:val="0"/>
              <w:marBottom w:val="0"/>
              <w:divBdr>
                <w:top w:val="none" w:sz="0" w:space="0" w:color="auto"/>
                <w:left w:val="none" w:sz="0" w:space="0" w:color="auto"/>
                <w:bottom w:val="none" w:sz="0" w:space="0" w:color="auto"/>
                <w:right w:val="none" w:sz="0" w:space="0" w:color="auto"/>
              </w:divBdr>
            </w:div>
            <w:div w:id="1146892871">
              <w:marLeft w:val="0"/>
              <w:marRight w:val="0"/>
              <w:marTop w:val="0"/>
              <w:marBottom w:val="0"/>
              <w:divBdr>
                <w:top w:val="none" w:sz="0" w:space="0" w:color="auto"/>
                <w:left w:val="none" w:sz="0" w:space="0" w:color="auto"/>
                <w:bottom w:val="none" w:sz="0" w:space="0" w:color="auto"/>
                <w:right w:val="none" w:sz="0" w:space="0" w:color="auto"/>
              </w:divBdr>
            </w:div>
            <w:div w:id="584921624">
              <w:marLeft w:val="0"/>
              <w:marRight w:val="0"/>
              <w:marTop w:val="0"/>
              <w:marBottom w:val="0"/>
              <w:divBdr>
                <w:top w:val="none" w:sz="0" w:space="0" w:color="auto"/>
                <w:left w:val="none" w:sz="0" w:space="0" w:color="auto"/>
                <w:bottom w:val="none" w:sz="0" w:space="0" w:color="auto"/>
                <w:right w:val="none" w:sz="0" w:space="0" w:color="auto"/>
              </w:divBdr>
            </w:div>
            <w:div w:id="1468089780">
              <w:marLeft w:val="0"/>
              <w:marRight w:val="0"/>
              <w:marTop w:val="0"/>
              <w:marBottom w:val="0"/>
              <w:divBdr>
                <w:top w:val="none" w:sz="0" w:space="0" w:color="auto"/>
                <w:left w:val="none" w:sz="0" w:space="0" w:color="auto"/>
                <w:bottom w:val="none" w:sz="0" w:space="0" w:color="auto"/>
                <w:right w:val="none" w:sz="0" w:space="0" w:color="auto"/>
              </w:divBdr>
            </w:div>
            <w:div w:id="444350187">
              <w:marLeft w:val="0"/>
              <w:marRight w:val="0"/>
              <w:marTop w:val="0"/>
              <w:marBottom w:val="0"/>
              <w:divBdr>
                <w:top w:val="none" w:sz="0" w:space="0" w:color="auto"/>
                <w:left w:val="none" w:sz="0" w:space="0" w:color="auto"/>
                <w:bottom w:val="none" w:sz="0" w:space="0" w:color="auto"/>
                <w:right w:val="none" w:sz="0" w:space="0" w:color="auto"/>
              </w:divBdr>
            </w:div>
            <w:div w:id="1311639508">
              <w:marLeft w:val="0"/>
              <w:marRight w:val="0"/>
              <w:marTop w:val="0"/>
              <w:marBottom w:val="0"/>
              <w:divBdr>
                <w:top w:val="none" w:sz="0" w:space="0" w:color="auto"/>
                <w:left w:val="none" w:sz="0" w:space="0" w:color="auto"/>
                <w:bottom w:val="none" w:sz="0" w:space="0" w:color="auto"/>
                <w:right w:val="none" w:sz="0" w:space="0" w:color="auto"/>
              </w:divBdr>
            </w:div>
            <w:div w:id="1583877998">
              <w:marLeft w:val="0"/>
              <w:marRight w:val="0"/>
              <w:marTop w:val="0"/>
              <w:marBottom w:val="0"/>
              <w:divBdr>
                <w:top w:val="none" w:sz="0" w:space="0" w:color="auto"/>
                <w:left w:val="none" w:sz="0" w:space="0" w:color="auto"/>
                <w:bottom w:val="none" w:sz="0" w:space="0" w:color="auto"/>
                <w:right w:val="none" w:sz="0" w:space="0" w:color="auto"/>
              </w:divBdr>
            </w:div>
            <w:div w:id="251932675">
              <w:marLeft w:val="0"/>
              <w:marRight w:val="0"/>
              <w:marTop w:val="0"/>
              <w:marBottom w:val="0"/>
              <w:divBdr>
                <w:top w:val="none" w:sz="0" w:space="0" w:color="auto"/>
                <w:left w:val="none" w:sz="0" w:space="0" w:color="auto"/>
                <w:bottom w:val="none" w:sz="0" w:space="0" w:color="auto"/>
                <w:right w:val="none" w:sz="0" w:space="0" w:color="auto"/>
              </w:divBdr>
            </w:div>
            <w:div w:id="1845898186">
              <w:marLeft w:val="0"/>
              <w:marRight w:val="0"/>
              <w:marTop w:val="0"/>
              <w:marBottom w:val="0"/>
              <w:divBdr>
                <w:top w:val="none" w:sz="0" w:space="0" w:color="auto"/>
                <w:left w:val="none" w:sz="0" w:space="0" w:color="auto"/>
                <w:bottom w:val="none" w:sz="0" w:space="0" w:color="auto"/>
                <w:right w:val="none" w:sz="0" w:space="0" w:color="auto"/>
              </w:divBdr>
            </w:div>
            <w:div w:id="1867594386">
              <w:marLeft w:val="0"/>
              <w:marRight w:val="0"/>
              <w:marTop w:val="0"/>
              <w:marBottom w:val="0"/>
              <w:divBdr>
                <w:top w:val="none" w:sz="0" w:space="0" w:color="auto"/>
                <w:left w:val="none" w:sz="0" w:space="0" w:color="auto"/>
                <w:bottom w:val="none" w:sz="0" w:space="0" w:color="auto"/>
                <w:right w:val="none" w:sz="0" w:space="0" w:color="auto"/>
              </w:divBdr>
            </w:div>
            <w:div w:id="56635824">
              <w:marLeft w:val="0"/>
              <w:marRight w:val="0"/>
              <w:marTop w:val="0"/>
              <w:marBottom w:val="0"/>
              <w:divBdr>
                <w:top w:val="none" w:sz="0" w:space="0" w:color="auto"/>
                <w:left w:val="none" w:sz="0" w:space="0" w:color="auto"/>
                <w:bottom w:val="none" w:sz="0" w:space="0" w:color="auto"/>
                <w:right w:val="none" w:sz="0" w:space="0" w:color="auto"/>
              </w:divBdr>
            </w:div>
            <w:div w:id="19047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83341">
      <w:bodyDiv w:val="1"/>
      <w:marLeft w:val="0"/>
      <w:marRight w:val="0"/>
      <w:marTop w:val="0"/>
      <w:marBottom w:val="0"/>
      <w:divBdr>
        <w:top w:val="none" w:sz="0" w:space="0" w:color="auto"/>
        <w:left w:val="none" w:sz="0" w:space="0" w:color="auto"/>
        <w:bottom w:val="none" w:sz="0" w:space="0" w:color="auto"/>
        <w:right w:val="none" w:sz="0" w:space="0" w:color="auto"/>
      </w:divBdr>
      <w:divsChild>
        <w:div w:id="706683466">
          <w:marLeft w:val="446"/>
          <w:marRight w:val="0"/>
          <w:marTop w:val="0"/>
          <w:marBottom w:val="0"/>
          <w:divBdr>
            <w:top w:val="none" w:sz="0" w:space="0" w:color="auto"/>
            <w:left w:val="none" w:sz="0" w:space="0" w:color="auto"/>
            <w:bottom w:val="none" w:sz="0" w:space="0" w:color="auto"/>
            <w:right w:val="none" w:sz="0" w:space="0" w:color="auto"/>
          </w:divBdr>
        </w:div>
        <w:div w:id="1726832643">
          <w:marLeft w:val="446"/>
          <w:marRight w:val="0"/>
          <w:marTop w:val="0"/>
          <w:marBottom w:val="0"/>
          <w:divBdr>
            <w:top w:val="none" w:sz="0" w:space="0" w:color="auto"/>
            <w:left w:val="none" w:sz="0" w:space="0" w:color="auto"/>
            <w:bottom w:val="none" w:sz="0" w:space="0" w:color="auto"/>
            <w:right w:val="none" w:sz="0" w:space="0" w:color="auto"/>
          </w:divBdr>
        </w:div>
        <w:div w:id="1167786677">
          <w:marLeft w:val="446"/>
          <w:marRight w:val="0"/>
          <w:marTop w:val="0"/>
          <w:marBottom w:val="0"/>
          <w:divBdr>
            <w:top w:val="none" w:sz="0" w:space="0" w:color="auto"/>
            <w:left w:val="none" w:sz="0" w:space="0" w:color="auto"/>
            <w:bottom w:val="none" w:sz="0" w:space="0" w:color="auto"/>
            <w:right w:val="none" w:sz="0" w:space="0" w:color="auto"/>
          </w:divBdr>
        </w:div>
      </w:divsChild>
    </w:div>
    <w:div w:id="1840922395">
      <w:bodyDiv w:val="1"/>
      <w:marLeft w:val="0"/>
      <w:marRight w:val="0"/>
      <w:marTop w:val="0"/>
      <w:marBottom w:val="0"/>
      <w:divBdr>
        <w:top w:val="none" w:sz="0" w:space="0" w:color="auto"/>
        <w:left w:val="none" w:sz="0" w:space="0" w:color="auto"/>
        <w:bottom w:val="none" w:sz="0" w:space="0" w:color="auto"/>
        <w:right w:val="none" w:sz="0" w:space="0" w:color="auto"/>
      </w:divBdr>
    </w:div>
    <w:div w:id="1907955999">
      <w:bodyDiv w:val="1"/>
      <w:marLeft w:val="0"/>
      <w:marRight w:val="0"/>
      <w:marTop w:val="0"/>
      <w:marBottom w:val="0"/>
      <w:divBdr>
        <w:top w:val="none" w:sz="0" w:space="0" w:color="auto"/>
        <w:left w:val="none" w:sz="0" w:space="0" w:color="auto"/>
        <w:bottom w:val="none" w:sz="0" w:space="0" w:color="auto"/>
        <w:right w:val="none" w:sz="0" w:space="0" w:color="auto"/>
      </w:divBdr>
    </w:div>
    <w:div w:id="1932619863">
      <w:bodyDiv w:val="1"/>
      <w:marLeft w:val="0"/>
      <w:marRight w:val="0"/>
      <w:marTop w:val="0"/>
      <w:marBottom w:val="0"/>
      <w:divBdr>
        <w:top w:val="none" w:sz="0" w:space="0" w:color="auto"/>
        <w:left w:val="none" w:sz="0" w:space="0" w:color="auto"/>
        <w:bottom w:val="none" w:sz="0" w:space="0" w:color="auto"/>
        <w:right w:val="none" w:sz="0" w:space="0" w:color="auto"/>
      </w:divBdr>
    </w:div>
    <w:div w:id="1940217432">
      <w:bodyDiv w:val="1"/>
      <w:marLeft w:val="0"/>
      <w:marRight w:val="0"/>
      <w:marTop w:val="0"/>
      <w:marBottom w:val="0"/>
      <w:divBdr>
        <w:top w:val="none" w:sz="0" w:space="0" w:color="auto"/>
        <w:left w:val="none" w:sz="0" w:space="0" w:color="auto"/>
        <w:bottom w:val="none" w:sz="0" w:space="0" w:color="auto"/>
        <w:right w:val="none" w:sz="0" w:space="0" w:color="auto"/>
      </w:divBdr>
      <w:divsChild>
        <w:div w:id="423460592">
          <w:marLeft w:val="446"/>
          <w:marRight w:val="0"/>
          <w:marTop w:val="0"/>
          <w:marBottom w:val="0"/>
          <w:divBdr>
            <w:top w:val="none" w:sz="0" w:space="0" w:color="auto"/>
            <w:left w:val="none" w:sz="0" w:space="0" w:color="auto"/>
            <w:bottom w:val="none" w:sz="0" w:space="0" w:color="auto"/>
            <w:right w:val="none" w:sz="0" w:space="0" w:color="auto"/>
          </w:divBdr>
        </w:div>
        <w:div w:id="1841963097">
          <w:marLeft w:val="446"/>
          <w:marRight w:val="0"/>
          <w:marTop w:val="0"/>
          <w:marBottom w:val="0"/>
          <w:divBdr>
            <w:top w:val="none" w:sz="0" w:space="0" w:color="auto"/>
            <w:left w:val="none" w:sz="0" w:space="0" w:color="auto"/>
            <w:bottom w:val="none" w:sz="0" w:space="0" w:color="auto"/>
            <w:right w:val="none" w:sz="0" w:space="0" w:color="auto"/>
          </w:divBdr>
        </w:div>
        <w:div w:id="1086074502">
          <w:marLeft w:val="446"/>
          <w:marRight w:val="0"/>
          <w:marTop w:val="0"/>
          <w:marBottom w:val="0"/>
          <w:divBdr>
            <w:top w:val="none" w:sz="0" w:space="0" w:color="auto"/>
            <w:left w:val="none" w:sz="0" w:space="0" w:color="auto"/>
            <w:bottom w:val="none" w:sz="0" w:space="0" w:color="auto"/>
            <w:right w:val="none" w:sz="0" w:space="0" w:color="auto"/>
          </w:divBdr>
        </w:div>
      </w:divsChild>
    </w:div>
    <w:div w:id="1994992076">
      <w:bodyDiv w:val="1"/>
      <w:marLeft w:val="0"/>
      <w:marRight w:val="0"/>
      <w:marTop w:val="0"/>
      <w:marBottom w:val="0"/>
      <w:divBdr>
        <w:top w:val="none" w:sz="0" w:space="0" w:color="auto"/>
        <w:left w:val="none" w:sz="0" w:space="0" w:color="auto"/>
        <w:bottom w:val="none" w:sz="0" w:space="0" w:color="auto"/>
        <w:right w:val="none" w:sz="0" w:space="0" w:color="auto"/>
      </w:divBdr>
      <w:divsChild>
        <w:div w:id="918825870">
          <w:marLeft w:val="0"/>
          <w:marRight w:val="0"/>
          <w:marTop w:val="0"/>
          <w:marBottom w:val="0"/>
          <w:divBdr>
            <w:top w:val="none" w:sz="0" w:space="0" w:color="auto"/>
            <w:left w:val="none" w:sz="0" w:space="0" w:color="auto"/>
            <w:bottom w:val="none" w:sz="0" w:space="0" w:color="auto"/>
            <w:right w:val="none" w:sz="0" w:space="0" w:color="auto"/>
          </w:divBdr>
        </w:div>
      </w:divsChild>
    </w:div>
    <w:div w:id="2023512908">
      <w:bodyDiv w:val="1"/>
      <w:marLeft w:val="0"/>
      <w:marRight w:val="0"/>
      <w:marTop w:val="0"/>
      <w:marBottom w:val="0"/>
      <w:divBdr>
        <w:top w:val="none" w:sz="0" w:space="0" w:color="auto"/>
        <w:left w:val="none" w:sz="0" w:space="0" w:color="auto"/>
        <w:bottom w:val="none" w:sz="0" w:space="0" w:color="auto"/>
        <w:right w:val="none" w:sz="0" w:space="0" w:color="auto"/>
      </w:divBdr>
      <w:divsChild>
        <w:div w:id="1047339404">
          <w:marLeft w:val="547"/>
          <w:marRight w:val="0"/>
          <w:marTop w:val="115"/>
          <w:marBottom w:val="0"/>
          <w:divBdr>
            <w:top w:val="none" w:sz="0" w:space="0" w:color="auto"/>
            <w:left w:val="none" w:sz="0" w:space="0" w:color="auto"/>
            <w:bottom w:val="none" w:sz="0" w:space="0" w:color="auto"/>
            <w:right w:val="none" w:sz="0" w:space="0" w:color="auto"/>
          </w:divBdr>
        </w:div>
        <w:div w:id="376440442">
          <w:marLeft w:val="547"/>
          <w:marRight w:val="0"/>
          <w:marTop w:val="115"/>
          <w:marBottom w:val="0"/>
          <w:divBdr>
            <w:top w:val="none" w:sz="0" w:space="0" w:color="auto"/>
            <w:left w:val="none" w:sz="0" w:space="0" w:color="auto"/>
            <w:bottom w:val="none" w:sz="0" w:space="0" w:color="auto"/>
            <w:right w:val="none" w:sz="0" w:space="0" w:color="auto"/>
          </w:divBdr>
        </w:div>
      </w:divsChild>
    </w:div>
    <w:div w:id="2063941863">
      <w:bodyDiv w:val="1"/>
      <w:marLeft w:val="0"/>
      <w:marRight w:val="0"/>
      <w:marTop w:val="0"/>
      <w:marBottom w:val="0"/>
      <w:divBdr>
        <w:top w:val="none" w:sz="0" w:space="0" w:color="auto"/>
        <w:left w:val="none" w:sz="0" w:space="0" w:color="auto"/>
        <w:bottom w:val="none" w:sz="0" w:space="0" w:color="auto"/>
        <w:right w:val="none" w:sz="0" w:space="0" w:color="auto"/>
      </w:divBdr>
      <w:divsChild>
        <w:div w:id="251594247">
          <w:marLeft w:val="547"/>
          <w:marRight w:val="0"/>
          <w:marTop w:val="106"/>
          <w:marBottom w:val="0"/>
          <w:divBdr>
            <w:top w:val="none" w:sz="0" w:space="0" w:color="auto"/>
            <w:left w:val="none" w:sz="0" w:space="0" w:color="auto"/>
            <w:bottom w:val="none" w:sz="0" w:space="0" w:color="auto"/>
            <w:right w:val="none" w:sz="0" w:space="0" w:color="auto"/>
          </w:divBdr>
        </w:div>
        <w:div w:id="1649749058">
          <w:marLeft w:val="547"/>
          <w:marRight w:val="0"/>
          <w:marTop w:val="106"/>
          <w:marBottom w:val="0"/>
          <w:divBdr>
            <w:top w:val="none" w:sz="0" w:space="0" w:color="auto"/>
            <w:left w:val="none" w:sz="0" w:space="0" w:color="auto"/>
            <w:bottom w:val="none" w:sz="0" w:space="0" w:color="auto"/>
            <w:right w:val="none" w:sz="0" w:space="0" w:color="auto"/>
          </w:divBdr>
        </w:div>
        <w:div w:id="1934583087">
          <w:marLeft w:val="547"/>
          <w:marRight w:val="0"/>
          <w:marTop w:val="106"/>
          <w:marBottom w:val="0"/>
          <w:divBdr>
            <w:top w:val="none" w:sz="0" w:space="0" w:color="auto"/>
            <w:left w:val="none" w:sz="0" w:space="0" w:color="auto"/>
            <w:bottom w:val="none" w:sz="0" w:space="0" w:color="auto"/>
            <w:right w:val="none" w:sz="0" w:space="0" w:color="auto"/>
          </w:divBdr>
        </w:div>
        <w:div w:id="422920182">
          <w:marLeft w:val="547"/>
          <w:marRight w:val="0"/>
          <w:marTop w:val="106"/>
          <w:marBottom w:val="0"/>
          <w:divBdr>
            <w:top w:val="none" w:sz="0" w:space="0" w:color="auto"/>
            <w:left w:val="none" w:sz="0" w:space="0" w:color="auto"/>
            <w:bottom w:val="none" w:sz="0" w:space="0" w:color="auto"/>
            <w:right w:val="none" w:sz="0" w:space="0" w:color="auto"/>
          </w:divBdr>
        </w:div>
        <w:div w:id="1676885486">
          <w:marLeft w:val="547"/>
          <w:marRight w:val="0"/>
          <w:marTop w:val="106"/>
          <w:marBottom w:val="0"/>
          <w:divBdr>
            <w:top w:val="none" w:sz="0" w:space="0" w:color="auto"/>
            <w:left w:val="none" w:sz="0" w:space="0" w:color="auto"/>
            <w:bottom w:val="none" w:sz="0" w:space="0" w:color="auto"/>
            <w:right w:val="none" w:sz="0" w:space="0" w:color="auto"/>
          </w:divBdr>
        </w:div>
      </w:divsChild>
    </w:div>
    <w:div w:id="2087532108">
      <w:bodyDiv w:val="1"/>
      <w:marLeft w:val="0"/>
      <w:marRight w:val="0"/>
      <w:marTop w:val="0"/>
      <w:marBottom w:val="0"/>
      <w:divBdr>
        <w:top w:val="none" w:sz="0" w:space="0" w:color="auto"/>
        <w:left w:val="none" w:sz="0" w:space="0" w:color="auto"/>
        <w:bottom w:val="none" w:sz="0" w:space="0" w:color="auto"/>
        <w:right w:val="none" w:sz="0" w:space="0" w:color="auto"/>
      </w:divBdr>
      <w:divsChild>
        <w:div w:id="1337995903">
          <w:marLeft w:val="288"/>
          <w:marRight w:val="0"/>
          <w:marTop w:val="0"/>
          <w:marBottom w:val="0"/>
          <w:divBdr>
            <w:top w:val="none" w:sz="0" w:space="0" w:color="auto"/>
            <w:left w:val="none" w:sz="0" w:space="0" w:color="auto"/>
            <w:bottom w:val="none" w:sz="0" w:space="0" w:color="auto"/>
            <w:right w:val="none" w:sz="0" w:space="0" w:color="auto"/>
          </w:divBdr>
        </w:div>
        <w:div w:id="1743526377">
          <w:marLeft w:val="288"/>
          <w:marRight w:val="0"/>
          <w:marTop w:val="0"/>
          <w:marBottom w:val="0"/>
          <w:divBdr>
            <w:top w:val="none" w:sz="0" w:space="0" w:color="auto"/>
            <w:left w:val="none" w:sz="0" w:space="0" w:color="auto"/>
            <w:bottom w:val="none" w:sz="0" w:space="0" w:color="auto"/>
            <w:right w:val="none" w:sz="0" w:space="0" w:color="auto"/>
          </w:divBdr>
        </w:div>
        <w:div w:id="1372800321">
          <w:marLeft w:val="288"/>
          <w:marRight w:val="0"/>
          <w:marTop w:val="0"/>
          <w:marBottom w:val="0"/>
          <w:divBdr>
            <w:top w:val="none" w:sz="0" w:space="0" w:color="auto"/>
            <w:left w:val="none" w:sz="0" w:space="0" w:color="auto"/>
            <w:bottom w:val="none" w:sz="0" w:space="0" w:color="auto"/>
            <w:right w:val="none" w:sz="0" w:space="0" w:color="auto"/>
          </w:divBdr>
        </w:div>
        <w:div w:id="1189831191">
          <w:marLeft w:val="288"/>
          <w:marRight w:val="0"/>
          <w:marTop w:val="0"/>
          <w:marBottom w:val="0"/>
          <w:divBdr>
            <w:top w:val="none" w:sz="0" w:space="0" w:color="auto"/>
            <w:left w:val="none" w:sz="0" w:space="0" w:color="auto"/>
            <w:bottom w:val="none" w:sz="0" w:space="0" w:color="auto"/>
            <w:right w:val="none" w:sz="0" w:space="0" w:color="auto"/>
          </w:divBdr>
        </w:div>
        <w:div w:id="621691448">
          <w:marLeft w:val="288"/>
          <w:marRight w:val="0"/>
          <w:marTop w:val="0"/>
          <w:marBottom w:val="0"/>
          <w:divBdr>
            <w:top w:val="none" w:sz="0" w:space="0" w:color="auto"/>
            <w:left w:val="none" w:sz="0" w:space="0" w:color="auto"/>
            <w:bottom w:val="none" w:sz="0" w:space="0" w:color="auto"/>
            <w:right w:val="none" w:sz="0" w:space="0" w:color="auto"/>
          </w:divBdr>
        </w:div>
        <w:div w:id="4747207">
          <w:marLeft w:val="288"/>
          <w:marRight w:val="0"/>
          <w:marTop w:val="0"/>
          <w:marBottom w:val="0"/>
          <w:divBdr>
            <w:top w:val="none" w:sz="0" w:space="0" w:color="auto"/>
            <w:left w:val="none" w:sz="0" w:space="0" w:color="auto"/>
            <w:bottom w:val="none" w:sz="0" w:space="0" w:color="auto"/>
            <w:right w:val="none" w:sz="0" w:space="0" w:color="auto"/>
          </w:divBdr>
        </w:div>
        <w:div w:id="495387496">
          <w:marLeft w:val="288"/>
          <w:marRight w:val="0"/>
          <w:marTop w:val="0"/>
          <w:marBottom w:val="0"/>
          <w:divBdr>
            <w:top w:val="none" w:sz="0" w:space="0" w:color="auto"/>
            <w:left w:val="none" w:sz="0" w:space="0" w:color="auto"/>
            <w:bottom w:val="none" w:sz="0" w:space="0" w:color="auto"/>
            <w:right w:val="none" w:sz="0" w:space="0" w:color="auto"/>
          </w:divBdr>
        </w:div>
        <w:div w:id="1571620792">
          <w:marLeft w:val="288"/>
          <w:marRight w:val="0"/>
          <w:marTop w:val="0"/>
          <w:marBottom w:val="0"/>
          <w:divBdr>
            <w:top w:val="none" w:sz="0" w:space="0" w:color="auto"/>
            <w:left w:val="none" w:sz="0" w:space="0" w:color="auto"/>
            <w:bottom w:val="none" w:sz="0" w:space="0" w:color="auto"/>
            <w:right w:val="none" w:sz="0" w:space="0" w:color="auto"/>
          </w:divBdr>
        </w:div>
        <w:div w:id="2056998896">
          <w:marLeft w:val="288"/>
          <w:marRight w:val="0"/>
          <w:marTop w:val="0"/>
          <w:marBottom w:val="0"/>
          <w:divBdr>
            <w:top w:val="none" w:sz="0" w:space="0" w:color="auto"/>
            <w:left w:val="none" w:sz="0" w:space="0" w:color="auto"/>
            <w:bottom w:val="none" w:sz="0" w:space="0" w:color="auto"/>
            <w:right w:val="none" w:sz="0" w:space="0" w:color="auto"/>
          </w:divBdr>
        </w:div>
        <w:div w:id="2088306292">
          <w:marLeft w:val="288"/>
          <w:marRight w:val="0"/>
          <w:marTop w:val="0"/>
          <w:marBottom w:val="0"/>
          <w:divBdr>
            <w:top w:val="none" w:sz="0" w:space="0" w:color="auto"/>
            <w:left w:val="none" w:sz="0" w:space="0" w:color="auto"/>
            <w:bottom w:val="none" w:sz="0" w:space="0" w:color="auto"/>
            <w:right w:val="none" w:sz="0" w:space="0" w:color="auto"/>
          </w:divBdr>
        </w:div>
        <w:div w:id="244728970">
          <w:marLeft w:val="28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ncbi.nlm.nih.gov/entrez/eutils/elink.fcgi?dbfrom=pubmed&amp;retmode=ref&amp;cmd=prlinks&amp;id=20234965" TargetMode="External"/><Relationship Id="rId2" Type="http://schemas.openxmlformats.org/officeDocument/2006/relationships/hyperlink" Target="http://www.scidev.net/sub-saharan-africa/icts/news/radio-mobile-phones-could-boost-african-farm-yields.html" TargetMode="External"/><Relationship Id="rId1" Type="http://schemas.openxmlformats.org/officeDocument/2006/relationships/hyperlink" Target="http://www.fao.org/3/a-ai143e.pdf" TargetMode="External"/><Relationship Id="rId4" Type="http://schemas.openxmlformats.org/officeDocument/2006/relationships/hyperlink" Target="http://www.participatorymethods.org/task/communicat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5C0BF-1CFD-4C20-BC17-54C037E4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46553</Words>
  <Characters>265357</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Sundsmo</dc:creator>
  <cp:lastModifiedBy>Ezekiel Chibundu</cp:lastModifiedBy>
  <cp:revision>2</cp:revision>
  <cp:lastPrinted>2015-04-01T07:05:00Z</cp:lastPrinted>
  <dcterms:created xsi:type="dcterms:W3CDTF">2015-04-24T11:12:00Z</dcterms:created>
  <dcterms:modified xsi:type="dcterms:W3CDTF">2015-04-24T11:12:00Z</dcterms:modified>
</cp:coreProperties>
</file>