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4B408" w14:textId="77777777" w:rsidR="00C03569" w:rsidRDefault="00C03569" w:rsidP="006D2E60">
      <w:pPr>
        <w:pStyle w:val="Title"/>
        <w:rPr>
          <w:del w:id="0" w:author="Amare Ayalew" w:date="2017-03-06T14:09:00Z"/>
        </w:rPr>
      </w:pPr>
      <w:del w:id="1" w:author="Amare Ayalew" w:date="2017-03-06T14:09:00Z">
        <w:r>
          <w:delText>Mycotoxin Analytic</w:delText>
        </w:r>
        <w:r w:rsidR="006D2E60">
          <w:delText>s</w:delText>
        </w:r>
      </w:del>
    </w:p>
    <w:p w14:paraId="3123E419" w14:textId="0DEBDF87" w:rsidR="00C03569" w:rsidRDefault="001D329F" w:rsidP="006D2E60">
      <w:pPr>
        <w:pStyle w:val="Title"/>
        <w:rPr>
          <w:ins w:id="2" w:author="Amare Ayalew" w:date="2017-03-06T14:09:00Z"/>
        </w:rPr>
      </w:pPr>
      <w:ins w:id="3" w:author="Amare Ayalew" w:date="2017-03-06T14:09:00Z">
        <w:r w:rsidRPr="001D329F">
          <w:rPr>
            <w:rFonts w:cs="Calibri"/>
            <w:lang w:val="en-GB"/>
          </w:rPr>
          <w:t xml:space="preserve"> </w:t>
        </w:r>
      </w:ins>
      <w:ins w:id="4" w:author="Amare Ayalew" w:date="2017-03-06T14:11:00Z">
        <w:r w:rsidR="009510D1">
          <w:rPr>
            <w:rFonts w:cs="Calibri"/>
            <w:lang w:val="en-GB"/>
          </w:rPr>
          <w:t>M</w:t>
        </w:r>
      </w:ins>
      <w:ins w:id="5" w:author="Amare Ayalew" w:date="2017-03-06T14:09:00Z">
        <w:r w:rsidR="009510D1">
          <w:rPr>
            <w:rFonts w:cs="Calibri"/>
            <w:lang w:val="en-GB"/>
          </w:rPr>
          <w:t>ycotoxin</w:t>
        </w:r>
        <w:r w:rsidRPr="00D41A46">
          <w:rPr>
            <w:rFonts w:cs="Calibri"/>
            <w:lang w:val="en-GB"/>
          </w:rPr>
          <w:t xml:space="preserve"> </w:t>
        </w:r>
      </w:ins>
      <w:ins w:id="6" w:author="Amare Ayalew" w:date="2017-03-06T14:11:00Z">
        <w:r w:rsidR="009510D1">
          <w:rPr>
            <w:rFonts w:cs="Calibri"/>
            <w:lang w:val="en-GB"/>
          </w:rPr>
          <w:t>A</w:t>
        </w:r>
      </w:ins>
      <w:ins w:id="7" w:author="Amare Ayalew" w:date="2017-03-06T14:09:00Z">
        <w:r w:rsidRPr="00D41A46">
          <w:rPr>
            <w:rFonts w:cs="Calibri"/>
            <w:lang w:val="en-GB"/>
          </w:rPr>
          <w:t>nalysis</w:t>
        </w:r>
      </w:ins>
      <w:ins w:id="8" w:author="Amare Ayalew" w:date="2017-03-06T14:11:00Z">
        <w:r w:rsidR="009510D1">
          <w:rPr>
            <w:rFonts w:cs="Calibri"/>
            <w:lang w:val="en-GB"/>
          </w:rPr>
          <w:t>:</w:t>
        </w:r>
      </w:ins>
      <w:ins w:id="9" w:author="Amare Ayalew" w:date="2017-03-06T14:09:00Z">
        <w:r w:rsidRPr="00D41A46">
          <w:rPr>
            <w:rFonts w:cs="Calibri"/>
            <w:lang w:val="en-GB"/>
          </w:rPr>
          <w:t xml:space="preserve"> </w:t>
        </w:r>
      </w:ins>
      <w:ins w:id="10" w:author="Amare Ayalew" w:date="2017-03-07T14:19:00Z">
        <w:r w:rsidR="00441E7F">
          <w:rPr>
            <w:rFonts w:cs="Calibri"/>
            <w:lang w:val="en-GB"/>
          </w:rPr>
          <w:t xml:space="preserve">A </w:t>
        </w:r>
      </w:ins>
      <w:ins w:id="11" w:author="Amare Ayalew" w:date="2017-03-06T14:11:00Z">
        <w:r w:rsidR="009510D1">
          <w:rPr>
            <w:rFonts w:cs="Calibri"/>
            <w:lang w:val="en-GB"/>
          </w:rPr>
          <w:t>F</w:t>
        </w:r>
      </w:ins>
      <w:ins w:id="12" w:author="Amare Ayalew" w:date="2017-03-06T14:09:00Z">
        <w:r w:rsidR="009510D1">
          <w:rPr>
            <w:rFonts w:cs="Calibri"/>
            <w:lang w:val="en-GB"/>
          </w:rPr>
          <w:t xml:space="preserve">ocus on </w:t>
        </w:r>
      </w:ins>
      <w:ins w:id="13" w:author="Amare Ayalew" w:date="2017-03-06T14:11:00Z">
        <w:r w:rsidR="009510D1">
          <w:rPr>
            <w:rFonts w:cs="Calibri"/>
            <w:lang w:val="en-GB"/>
          </w:rPr>
          <w:t>R</w:t>
        </w:r>
      </w:ins>
      <w:ins w:id="14" w:author="Amare Ayalew" w:date="2017-03-06T14:09:00Z">
        <w:r w:rsidR="009510D1">
          <w:rPr>
            <w:rFonts w:cs="Calibri"/>
            <w:lang w:val="en-GB"/>
          </w:rPr>
          <w:t xml:space="preserve">apid </w:t>
        </w:r>
      </w:ins>
      <w:ins w:id="15" w:author="Amare Ayalew" w:date="2017-03-06T14:11:00Z">
        <w:r w:rsidR="009510D1">
          <w:rPr>
            <w:rFonts w:cs="Calibri"/>
            <w:lang w:val="en-GB"/>
          </w:rPr>
          <w:t>M</w:t>
        </w:r>
      </w:ins>
      <w:ins w:id="16" w:author="Amare Ayalew" w:date="2017-03-06T14:09:00Z">
        <w:r w:rsidRPr="00D41A46">
          <w:rPr>
            <w:rFonts w:cs="Calibri"/>
            <w:lang w:val="en-GB"/>
          </w:rPr>
          <w:t>ethods</w:t>
        </w:r>
      </w:ins>
    </w:p>
    <w:p w14:paraId="48F27098" w14:textId="77777777" w:rsidR="00C03569" w:rsidRDefault="00C03569">
      <w:pPr>
        <w:rPr>
          <w:lang w:val="en-US"/>
        </w:rPr>
      </w:pPr>
    </w:p>
    <w:p w14:paraId="17D64512" w14:textId="77777777" w:rsidR="006D2E60" w:rsidRDefault="006D2E60" w:rsidP="006D2E60">
      <w:pPr>
        <w:pStyle w:val="Subtitle"/>
      </w:pPr>
    </w:p>
    <w:p w14:paraId="122492D1" w14:textId="77777777" w:rsidR="00C03569" w:rsidRDefault="00C03569" w:rsidP="006D2E60">
      <w:pPr>
        <w:pStyle w:val="Subtitle"/>
      </w:pPr>
      <w:r>
        <w:t>Christa Wolf</w:t>
      </w:r>
      <w:r w:rsidR="001412B4" w:rsidRPr="001412B4">
        <w:t xml:space="preserve"> </w:t>
      </w:r>
      <w:r w:rsidR="001412B4">
        <w:t xml:space="preserve">&amp; Florian J. Schweigert </w:t>
      </w:r>
    </w:p>
    <w:p w14:paraId="20211626" w14:textId="77777777" w:rsidR="006D2E60" w:rsidRDefault="00C03569" w:rsidP="006D2E60">
      <w:pPr>
        <w:pStyle w:val="Subtitle"/>
      </w:pPr>
      <w:r>
        <w:t>Institut</w:t>
      </w:r>
      <w:r w:rsidR="006D2E60">
        <w:t>e</w:t>
      </w:r>
      <w:r>
        <w:t xml:space="preserve"> of Nutritional Science </w:t>
      </w:r>
    </w:p>
    <w:p w14:paraId="305B6874" w14:textId="77777777" w:rsidR="006D2E60" w:rsidRDefault="00C03569" w:rsidP="006D2E60">
      <w:pPr>
        <w:pStyle w:val="Subtitle"/>
      </w:pPr>
      <w:r>
        <w:t>University of Potsdam</w:t>
      </w:r>
    </w:p>
    <w:p w14:paraId="3DC2E9E8" w14:textId="77777777" w:rsidR="00996CEA" w:rsidRDefault="00C03569" w:rsidP="006D2E60">
      <w:pPr>
        <w:pStyle w:val="Subtitle"/>
        <w:rPr>
          <w:ins w:id="17" w:author="Amare Ayalew" w:date="2017-03-07T16:22:00Z"/>
        </w:rPr>
      </w:pPr>
      <w:r>
        <w:br w:type="page"/>
      </w:r>
      <w:r w:rsidR="00996CEA">
        <w:lastRenderedPageBreak/>
        <w:br w:type="page"/>
      </w:r>
    </w:p>
    <w:p w14:paraId="7006F3BB" w14:textId="55C1499D" w:rsidR="00161584" w:rsidRPr="00207EBD" w:rsidRDefault="00161584" w:rsidP="00207EBD">
      <w:pPr>
        <w:rPr>
          <w:sz w:val="28"/>
          <w:szCs w:val="28"/>
          <w:lang w:val="en-US" w:bidi="en-US"/>
        </w:rPr>
      </w:pPr>
      <w:ins w:id="18" w:author="Amare Ayalew" w:date="2017-03-07T16:22:00Z">
        <w:r w:rsidRPr="00207EBD">
          <w:rPr>
            <w:sz w:val="28"/>
            <w:szCs w:val="28"/>
            <w:lang w:val="en-US" w:bidi="en-US"/>
          </w:rPr>
          <w:lastRenderedPageBreak/>
          <w:t>Contents</w:t>
        </w:r>
      </w:ins>
    </w:p>
    <w:p w14:paraId="3586B16F" w14:textId="77777777" w:rsidR="008C1EF6" w:rsidRDefault="00161584">
      <w:pPr>
        <w:pStyle w:val="TOC1"/>
        <w:tabs>
          <w:tab w:val="left" w:pos="440"/>
          <w:tab w:val="right" w:leader="dot" w:pos="9062"/>
        </w:tabs>
        <w:rPr>
          <w:ins w:id="19" w:author="Amare Ayalew" w:date="2017-03-07T17:16:00Z"/>
          <w:rFonts w:asciiTheme="minorHAnsi" w:eastAsiaTheme="minorEastAsia" w:hAnsiTheme="minorHAnsi" w:cstheme="minorBidi"/>
          <w:noProof/>
          <w:sz w:val="22"/>
          <w:lang w:val="en-US"/>
        </w:rPr>
      </w:pPr>
      <w:ins w:id="20" w:author="Amare Ayalew" w:date="2017-03-07T16:18:00Z">
        <w:r>
          <w:rPr>
            <w:lang w:val="en-US"/>
          </w:rPr>
          <w:fldChar w:fldCharType="begin"/>
        </w:r>
        <w:r>
          <w:rPr>
            <w:lang w:val="en-US"/>
          </w:rPr>
          <w:instrText xml:space="preserve"> TOC \o "1-4" \h \z \u </w:instrText>
        </w:r>
      </w:ins>
      <w:r>
        <w:rPr>
          <w:lang w:val="en-US"/>
        </w:rPr>
        <w:fldChar w:fldCharType="separate"/>
      </w:r>
      <w:ins w:id="21" w:author="Amare Ayalew" w:date="2017-03-07T17:16:00Z">
        <w:r w:rsidR="008C1EF6" w:rsidRPr="006915F6">
          <w:rPr>
            <w:rStyle w:val="Hyperlink"/>
            <w:noProof/>
          </w:rPr>
          <w:fldChar w:fldCharType="begin"/>
        </w:r>
        <w:r w:rsidR="008C1EF6" w:rsidRPr="006915F6">
          <w:rPr>
            <w:rStyle w:val="Hyperlink"/>
            <w:noProof/>
          </w:rPr>
          <w:instrText xml:space="preserve"> </w:instrText>
        </w:r>
        <w:r w:rsidR="008C1EF6">
          <w:rPr>
            <w:noProof/>
          </w:rPr>
          <w:instrText>HYPERLINK \l "_Toc476670313"</w:instrText>
        </w:r>
        <w:r w:rsidR="008C1EF6" w:rsidRPr="006915F6">
          <w:rPr>
            <w:rStyle w:val="Hyperlink"/>
            <w:noProof/>
          </w:rPr>
          <w:instrText xml:space="preserve"> </w:instrText>
        </w:r>
        <w:r w:rsidR="008C1EF6" w:rsidRPr="006915F6">
          <w:rPr>
            <w:rStyle w:val="Hyperlink"/>
            <w:noProof/>
          </w:rPr>
          <w:fldChar w:fldCharType="separate"/>
        </w:r>
        <w:r w:rsidR="008C1EF6" w:rsidRPr="006915F6">
          <w:rPr>
            <w:rStyle w:val="Hyperlink"/>
            <w:noProof/>
            <w:lang w:bidi="en-US"/>
          </w:rPr>
          <w:t>1</w:t>
        </w:r>
        <w:r w:rsidR="008C1EF6">
          <w:rPr>
            <w:rFonts w:asciiTheme="minorHAnsi" w:eastAsiaTheme="minorEastAsia" w:hAnsiTheme="minorHAnsi" w:cstheme="minorBidi"/>
            <w:noProof/>
            <w:sz w:val="22"/>
            <w:lang w:val="en-US"/>
          </w:rPr>
          <w:tab/>
        </w:r>
        <w:r w:rsidR="008C1EF6" w:rsidRPr="006915F6">
          <w:rPr>
            <w:rStyle w:val="Hyperlink"/>
            <w:noProof/>
            <w:lang w:bidi="en-US"/>
          </w:rPr>
          <w:t>Challenges of Mycotoxins and Their control</w:t>
        </w:r>
        <w:r w:rsidR="008C1EF6">
          <w:rPr>
            <w:noProof/>
            <w:webHidden/>
          </w:rPr>
          <w:tab/>
        </w:r>
        <w:r w:rsidR="008C1EF6">
          <w:rPr>
            <w:noProof/>
            <w:webHidden/>
          </w:rPr>
          <w:fldChar w:fldCharType="begin"/>
        </w:r>
        <w:r w:rsidR="008C1EF6">
          <w:rPr>
            <w:noProof/>
            <w:webHidden/>
          </w:rPr>
          <w:instrText xml:space="preserve"> PAGEREF _Toc476670313 \h </w:instrText>
        </w:r>
      </w:ins>
      <w:r w:rsidR="008C1EF6">
        <w:rPr>
          <w:noProof/>
          <w:webHidden/>
        </w:rPr>
      </w:r>
      <w:r w:rsidR="008C1EF6">
        <w:rPr>
          <w:noProof/>
          <w:webHidden/>
        </w:rPr>
        <w:fldChar w:fldCharType="separate"/>
      </w:r>
      <w:ins w:id="22" w:author="Amare Ayalew" w:date="2017-03-07T17:16:00Z">
        <w:r w:rsidR="008C1EF6">
          <w:rPr>
            <w:noProof/>
            <w:webHidden/>
          </w:rPr>
          <w:t>5</w:t>
        </w:r>
        <w:r w:rsidR="008C1EF6">
          <w:rPr>
            <w:noProof/>
            <w:webHidden/>
          </w:rPr>
          <w:fldChar w:fldCharType="end"/>
        </w:r>
        <w:r w:rsidR="008C1EF6" w:rsidRPr="006915F6">
          <w:rPr>
            <w:rStyle w:val="Hyperlink"/>
            <w:noProof/>
          </w:rPr>
          <w:fldChar w:fldCharType="end"/>
        </w:r>
      </w:ins>
    </w:p>
    <w:p w14:paraId="0B51CF76" w14:textId="77777777" w:rsidR="008C1EF6" w:rsidRDefault="008C1EF6">
      <w:pPr>
        <w:pStyle w:val="TOC2"/>
        <w:tabs>
          <w:tab w:val="left" w:pos="880"/>
          <w:tab w:val="right" w:leader="dot" w:pos="9062"/>
        </w:tabs>
        <w:rPr>
          <w:ins w:id="23" w:author="Amare Ayalew" w:date="2017-03-07T17:16:00Z"/>
          <w:rFonts w:asciiTheme="minorHAnsi" w:eastAsiaTheme="minorEastAsia" w:hAnsiTheme="minorHAnsi" w:cstheme="minorBidi"/>
          <w:noProof/>
          <w:sz w:val="22"/>
          <w:lang w:val="en-US"/>
        </w:rPr>
      </w:pPr>
      <w:ins w:id="24"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"_Toc476670314"</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1.1</w:t>
        </w:r>
        <w:r>
          <w:rPr>
            <w:rFonts w:asciiTheme="minorHAnsi" w:eastAsiaTheme="minorEastAsia" w:hAnsiTheme="minorHAnsi" w:cstheme="minorBidi"/>
            <w:noProof/>
            <w:sz w:val="22"/>
            <w:lang w:val="en-US"/>
          </w:rPr>
          <w:tab/>
        </w:r>
        <w:r w:rsidRPr="006915F6">
          <w:rPr>
            <w:rStyle w:val="Hyperlink"/>
            <w:noProof/>
            <w:lang w:bidi="en-US"/>
          </w:rPr>
          <w:t>Health impacts of mycotoxins</w:t>
        </w:r>
        <w:r>
          <w:rPr>
            <w:noProof/>
            <w:webHidden/>
          </w:rPr>
          <w:tab/>
        </w:r>
        <w:r>
          <w:rPr>
            <w:noProof/>
            <w:webHidden/>
          </w:rPr>
          <w:fldChar w:fldCharType="begin"/>
        </w:r>
        <w:r>
          <w:rPr>
            <w:noProof/>
            <w:webHidden/>
          </w:rPr>
          <w:instrText xml:space="preserve"> PAGEREF _Toc476670314 \h </w:instrText>
        </w:r>
      </w:ins>
      <w:r>
        <w:rPr>
          <w:noProof/>
          <w:webHidden/>
        </w:rPr>
      </w:r>
      <w:r>
        <w:rPr>
          <w:noProof/>
          <w:webHidden/>
        </w:rPr>
        <w:fldChar w:fldCharType="separate"/>
      </w:r>
      <w:ins w:id="25" w:author="Amare Ayalew" w:date="2017-03-07T17:16:00Z">
        <w:r>
          <w:rPr>
            <w:noProof/>
            <w:webHidden/>
          </w:rPr>
          <w:t>5</w:t>
        </w:r>
        <w:r>
          <w:rPr>
            <w:noProof/>
            <w:webHidden/>
          </w:rPr>
          <w:fldChar w:fldCharType="end"/>
        </w:r>
        <w:r w:rsidRPr="006915F6">
          <w:rPr>
            <w:rStyle w:val="Hyperlink"/>
            <w:noProof/>
          </w:rPr>
          <w:fldChar w:fldCharType="end"/>
        </w:r>
      </w:ins>
    </w:p>
    <w:p w14:paraId="5C909711" w14:textId="77777777" w:rsidR="008C1EF6" w:rsidRDefault="008C1EF6">
      <w:pPr>
        <w:pStyle w:val="TOC2"/>
        <w:tabs>
          <w:tab w:val="left" w:pos="880"/>
          <w:tab w:val="right" w:leader="dot" w:pos="9062"/>
        </w:tabs>
        <w:rPr>
          <w:ins w:id="26" w:author="Amare Ayalew" w:date="2017-03-07T17:16:00Z"/>
          <w:rFonts w:asciiTheme="minorHAnsi" w:eastAsiaTheme="minorEastAsia" w:hAnsiTheme="minorHAnsi" w:cstheme="minorBidi"/>
          <w:noProof/>
          <w:sz w:val="22"/>
          <w:lang w:val="en-US"/>
        </w:rPr>
      </w:pPr>
      <w:ins w:id="27"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"_Toc476670315"</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1.2</w:t>
        </w:r>
        <w:r>
          <w:rPr>
            <w:rFonts w:asciiTheme="minorHAnsi" w:eastAsiaTheme="minorEastAsia" w:hAnsiTheme="minorHAnsi" w:cstheme="minorBidi"/>
            <w:noProof/>
            <w:sz w:val="22"/>
            <w:lang w:val="en-US"/>
          </w:rPr>
          <w:tab/>
        </w:r>
        <w:r w:rsidRPr="006915F6">
          <w:rPr>
            <w:rStyle w:val="Hyperlink"/>
            <w:noProof/>
            <w:lang w:bidi="en-US"/>
          </w:rPr>
          <w:t>Prevention and reduction of mycotoxin contamination</w:t>
        </w:r>
        <w:r>
          <w:rPr>
            <w:noProof/>
            <w:webHidden/>
          </w:rPr>
          <w:tab/>
        </w:r>
        <w:r>
          <w:rPr>
            <w:noProof/>
            <w:webHidden/>
          </w:rPr>
          <w:fldChar w:fldCharType="begin"/>
        </w:r>
        <w:r>
          <w:rPr>
            <w:noProof/>
            <w:webHidden/>
          </w:rPr>
          <w:instrText xml:space="preserve"> PAGEREF _Toc476670315 \h </w:instrText>
        </w:r>
      </w:ins>
      <w:r>
        <w:rPr>
          <w:noProof/>
          <w:webHidden/>
        </w:rPr>
      </w:r>
      <w:r>
        <w:rPr>
          <w:noProof/>
          <w:webHidden/>
        </w:rPr>
        <w:fldChar w:fldCharType="separate"/>
      </w:r>
      <w:ins w:id="28" w:author="Amare Ayalew" w:date="2017-03-07T17:16:00Z">
        <w:r>
          <w:rPr>
            <w:noProof/>
            <w:webHidden/>
          </w:rPr>
          <w:t>6</w:t>
        </w:r>
        <w:r>
          <w:rPr>
            <w:noProof/>
            <w:webHidden/>
          </w:rPr>
          <w:fldChar w:fldCharType="end"/>
        </w:r>
        <w:r w:rsidRPr="006915F6">
          <w:rPr>
            <w:rStyle w:val="Hyperlink"/>
            <w:noProof/>
          </w:rPr>
          <w:fldChar w:fldCharType="end"/>
        </w:r>
      </w:ins>
    </w:p>
    <w:p w14:paraId="32003FAB" w14:textId="77777777" w:rsidR="008C1EF6" w:rsidRDefault="008C1EF6">
      <w:pPr>
        <w:pStyle w:val="TOC2"/>
        <w:tabs>
          <w:tab w:val="left" w:pos="880"/>
          <w:tab w:val="right" w:leader="dot" w:pos="9062"/>
        </w:tabs>
        <w:rPr>
          <w:ins w:id="29" w:author="Amare Ayalew" w:date="2017-03-07T17:16:00Z"/>
          <w:rFonts w:asciiTheme="minorHAnsi" w:eastAsiaTheme="minorEastAsia" w:hAnsiTheme="minorHAnsi" w:cstheme="minorBidi"/>
          <w:noProof/>
          <w:sz w:val="22"/>
          <w:lang w:val="en-US"/>
        </w:rPr>
      </w:pPr>
      <w:ins w:id="30"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"_Toc476670316"</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1.3</w:t>
        </w:r>
        <w:r>
          <w:rPr>
            <w:rFonts w:asciiTheme="minorHAnsi" w:eastAsiaTheme="minorEastAsia" w:hAnsiTheme="minorHAnsi" w:cstheme="minorBidi"/>
            <w:noProof/>
            <w:sz w:val="22"/>
            <w:lang w:val="en-US"/>
          </w:rPr>
          <w:tab/>
        </w:r>
        <w:r w:rsidRPr="006915F6">
          <w:rPr>
            <w:rStyle w:val="Hyperlink"/>
            <w:noProof/>
            <w:lang w:val="en-GB" w:bidi="en-US"/>
          </w:rPr>
          <w:t>Maximum regulatory limits for major mycotoxins</w:t>
        </w:r>
        <w:r>
          <w:rPr>
            <w:noProof/>
            <w:webHidden/>
          </w:rPr>
          <w:tab/>
        </w:r>
        <w:r>
          <w:rPr>
            <w:noProof/>
            <w:webHidden/>
          </w:rPr>
          <w:fldChar w:fldCharType="begin"/>
        </w:r>
        <w:r>
          <w:rPr>
            <w:noProof/>
            <w:webHidden/>
          </w:rPr>
          <w:instrText xml:space="preserve"> PAGEREF _Toc476670316 \h </w:instrText>
        </w:r>
      </w:ins>
      <w:r>
        <w:rPr>
          <w:noProof/>
          <w:webHidden/>
        </w:rPr>
      </w:r>
      <w:r>
        <w:rPr>
          <w:noProof/>
          <w:webHidden/>
        </w:rPr>
        <w:fldChar w:fldCharType="separate"/>
      </w:r>
      <w:ins w:id="31" w:author="Amare Ayalew" w:date="2017-03-07T17:16:00Z">
        <w:r>
          <w:rPr>
            <w:noProof/>
            <w:webHidden/>
          </w:rPr>
          <w:t>7</w:t>
        </w:r>
        <w:r>
          <w:rPr>
            <w:noProof/>
            <w:webHidden/>
          </w:rPr>
          <w:fldChar w:fldCharType="end"/>
        </w:r>
        <w:r w:rsidRPr="006915F6">
          <w:rPr>
            <w:rStyle w:val="Hyperlink"/>
            <w:noProof/>
          </w:rPr>
          <w:fldChar w:fldCharType="end"/>
        </w:r>
      </w:ins>
    </w:p>
    <w:p w14:paraId="4E974A74" w14:textId="77777777" w:rsidR="008C1EF6" w:rsidRDefault="008C1EF6">
      <w:pPr>
        <w:pStyle w:val="TOC1"/>
        <w:tabs>
          <w:tab w:val="left" w:pos="440"/>
          <w:tab w:val="right" w:leader="dot" w:pos="9062"/>
        </w:tabs>
        <w:rPr>
          <w:ins w:id="32" w:author="Amare Ayalew" w:date="2017-03-07T17:16:00Z"/>
          <w:rFonts w:asciiTheme="minorHAnsi" w:eastAsiaTheme="minorEastAsia" w:hAnsiTheme="minorHAnsi" w:cstheme="minorBidi"/>
          <w:noProof/>
          <w:sz w:val="22"/>
          <w:lang w:val="en-US"/>
        </w:rPr>
      </w:pPr>
      <w:ins w:id="33"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"_Toc476670317"</w:instrText>
        </w:r>
        <w:r w:rsidRPr="006915F6">
          <w:rPr>
            <w:rStyle w:val="Hyperlink"/>
            <w:noProof/>
          </w:rPr>
          <w:instrText xml:space="preserve"> </w:instrText>
        </w:r>
        <w:r w:rsidRPr="006915F6">
          <w:rPr>
            <w:rStyle w:val="Hyperlink"/>
            <w:noProof/>
          </w:rPr>
          <w:fldChar w:fldCharType="separate"/>
        </w:r>
        <w:r w:rsidRPr="006915F6">
          <w:rPr>
            <w:rStyle w:val="Hyperlink"/>
            <w:rFonts w:eastAsia="SimSun"/>
            <w:noProof/>
            <w:lang w:eastAsia="zh-CN" w:bidi="en-US"/>
          </w:rPr>
          <w:t>2</w:t>
        </w:r>
        <w:r>
          <w:rPr>
            <w:rFonts w:asciiTheme="minorHAnsi" w:eastAsiaTheme="minorEastAsia" w:hAnsiTheme="minorHAnsi" w:cstheme="minorBidi"/>
            <w:noProof/>
            <w:sz w:val="22"/>
            <w:lang w:val="en-US"/>
          </w:rPr>
          <w:tab/>
        </w:r>
        <w:r w:rsidRPr="006915F6">
          <w:rPr>
            <w:rStyle w:val="Hyperlink"/>
            <w:noProof/>
            <w:lang w:bidi="en-US"/>
          </w:rPr>
          <w:t>General Steps in the Analysis of Mycotoxins</w:t>
        </w:r>
        <w:r>
          <w:rPr>
            <w:noProof/>
            <w:webHidden/>
          </w:rPr>
          <w:tab/>
        </w:r>
        <w:r>
          <w:rPr>
            <w:noProof/>
            <w:webHidden/>
          </w:rPr>
          <w:fldChar w:fldCharType="begin"/>
        </w:r>
        <w:r>
          <w:rPr>
            <w:noProof/>
            <w:webHidden/>
          </w:rPr>
          <w:instrText xml:space="preserve"> PAGEREF _Toc476670317 \h </w:instrText>
        </w:r>
      </w:ins>
      <w:r>
        <w:rPr>
          <w:noProof/>
          <w:webHidden/>
        </w:rPr>
      </w:r>
      <w:r>
        <w:rPr>
          <w:noProof/>
          <w:webHidden/>
        </w:rPr>
        <w:fldChar w:fldCharType="separate"/>
      </w:r>
      <w:ins w:id="34" w:author="Amare Ayalew" w:date="2017-03-07T17:16:00Z">
        <w:r>
          <w:rPr>
            <w:noProof/>
            <w:webHidden/>
          </w:rPr>
          <w:t>11</w:t>
        </w:r>
        <w:r>
          <w:rPr>
            <w:noProof/>
            <w:webHidden/>
          </w:rPr>
          <w:fldChar w:fldCharType="end"/>
        </w:r>
        <w:r w:rsidRPr="006915F6">
          <w:rPr>
            <w:rStyle w:val="Hyperlink"/>
            <w:noProof/>
          </w:rPr>
          <w:fldChar w:fldCharType="end"/>
        </w:r>
      </w:ins>
    </w:p>
    <w:p w14:paraId="1D101AFC" w14:textId="77777777" w:rsidR="008C1EF6" w:rsidRDefault="008C1EF6">
      <w:pPr>
        <w:pStyle w:val="TOC2"/>
        <w:tabs>
          <w:tab w:val="left" w:pos="880"/>
          <w:tab w:val="right" w:leader="dot" w:pos="9062"/>
        </w:tabs>
        <w:rPr>
          <w:ins w:id="35" w:author="Amare Ayalew" w:date="2017-03-07T17:16:00Z"/>
          <w:rFonts w:asciiTheme="minorHAnsi" w:eastAsiaTheme="minorEastAsia" w:hAnsiTheme="minorHAnsi" w:cstheme="minorBidi"/>
          <w:noProof/>
          <w:sz w:val="22"/>
          <w:lang w:val="en-US"/>
        </w:rPr>
      </w:pPr>
      <w:ins w:id="36"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"_Toc476670318"</w:instrText>
        </w:r>
        <w:r w:rsidRPr="006915F6">
          <w:rPr>
            <w:rStyle w:val="Hyperlink"/>
            <w:noProof/>
          </w:rPr>
          <w:instrText xml:space="preserve"> </w:instrText>
        </w:r>
        <w:r w:rsidRPr="006915F6">
          <w:rPr>
            <w:rStyle w:val="Hyperlink"/>
            <w:noProof/>
          </w:rPr>
          <w:fldChar w:fldCharType="separate"/>
        </w:r>
        <w:r w:rsidRPr="006915F6">
          <w:rPr>
            <w:rStyle w:val="Hyperlink"/>
            <w:noProof/>
            <w:lang w:eastAsia="zh-CN" w:bidi="en-US"/>
          </w:rPr>
          <w:t>2.1</w:t>
        </w:r>
        <w:r>
          <w:rPr>
            <w:rFonts w:asciiTheme="minorHAnsi" w:eastAsiaTheme="minorEastAsia" w:hAnsiTheme="minorHAnsi" w:cstheme="minorBidi"/>
            <w:noProof/>
            <w:sz w:val="22"/>
            <w:lang w:val="en-US"/>
          </w:rPr>
          <w:tab/>
        </w:r>
        <w:r w:rsidRPr="006915F6">
          <w:rPr>
            <w:rStyle w:val="Hyperlink"/>
            <w:noProof/>
            <w:lang w:eastAsia="zh-CN" w:bidi="en-US"/>
          </w:rPr>
          <w:t>Pre-analysis</w:t>
        </w:r>
        <w:r>
          <w:rPr>
            <w:noProof/>
            <w:webHidden/>
          </w:rPr>
          <w:tab/>
        </w:r>
        <w:r>
          <w:rPr>
            <w:noProof/>
            <w:webHidden/>
          </w:rPr>
          <w:fldChar w:fldCharType="begin"/>
        </w:r>
        <w:r>
          <w:rPr>
            <w:noProof/>
            <w:webHidden/>
          </w:rPr>
          <w:instrText xml:space="preserve"> PAGEREF _Toc476670318 \h </w:instrText>
        </w:r>
      </w:ins>
      <w:r>
        <w:rPr>
          <w:noProof/>
          <w:webHidden/>
        </w:rPr>
      </w:r>
      <w:r>
        <w:rPr>
          <w:noProof/>
          <w:webHidden/>
        </w:rPr>
        <w:fldChar w:fldCharType="separate"/>
      </w:r>
      <w:ins w:id="37" w:author="Amare Ayalew" w:date="2017-03-07T17:16:00Z">
        <w:r>
          <w:rPr>
            <w:noProof/>
            <w:webHidden/>
          </w:rPr>
          <w:t>12</w:t>
        </w:r>
        <w:r>
          <w:rPr>
            <w:noProof/>
            <w:webHidden/>
          </w:rPr>
          <w:fldChar w:fldCharType="end"/>
        </w:r>
        <w:r w:rsidRPr="006915F6">
          <w:rPr>
            <w:rStyle w:val="Hyperlink"/>
            <w:noProof/>
          </w:rPr>
          <w:fldChar w:fldCharType="end"/>
        </w:r>
      </w:ins>
    </w:p>
    <w:p w14:paraId="0DE7FD08" w14:textId="77777777" w:rsidR="008C1EF6" w:rsidRDefault="008C1EF6">
      <w:pPr>
        <w:pStyle w:val="TOC3"/>
        <w:tabs>
          <w:tab w:val="left" w:pos="1320"/>
          <w:tab w:val="right" w:leader="dot" w:pos="9062"/>
        </w:tabs>
        <w:rPr>
          <w:ins w:id="38" w:author="Amare Ayalew" w:date="2017-03-07T17:16:00Z"/>
          <w:rFonts w:asciiTheme="minorHAnsi" w:eastAsiaTheme="minorEastAsia" w:hAnsiTheme="minorHAnsi" w:cstheme="minorBidi"/>
          <w:noProof/>
          <w:sz w:val="22"/>
          <w:lang w:val="en-US"/>
        </w:rPr>
      </w:pPr>
      <w:ins w:id="39"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"_Toc476670321"</w:instrText>
        </w:r>
        <w:r w:rsidRPr="006915F6">
          <w:rPr>
            <w:rStyle w:val="Hyperlink"/>
            <w:noProof/>
          </w:rPr>
          <w:instrText xml:space="preserve"> </w:instrText>
        </w:r>
        <w:r w:rsidRPr="006915F6">
          <w:rPr>
            <w:rStyle w:val="Hyperlink"/>
            <w:noProof/>
          </w:rPr>
          <w:fldChar w:fldCharType="separate"/>
        </w:r>
        <w:r w:rsidRPr="006915F6">
          <w:rPr>
            <w:rStyle w:val="Hyperlink"/>
            <w:noProof/>
            <w:lang w:eastAsia="zh-CN" w:bidi="en-US"/>
          </w:rPr>
          <w:t>2.1.1</w:t>
        </w:r>
        <w:r>
          <w:rPr>
            <w:rFonts w:asciiTheme="minorHAnsi" w:eastAsiaTheme="minorEastAsia" w:hAnsiTheme="minorHAnsi" w:cstheme="minorBidi"/>
            <w:noProof/>
            <w:sz w:val="22"/>
            <w:lang w:val="en-US"/>
          </w:rPr>
          <w:tab/>
        </w:r>
        <w:r w:rsidRPr="006915F6">
          <w:rPr>
            <w:rStyle w:val="Hyperlink"/>
            <w:noProof/>
            <w:lang w:eastAsia="zh-CN" w:bidi="en-US"/>
          </w:rPr>
          <w:t>Sampling and sample preparation</w:t>
        </w:r>
        <w:r>
          <w:rPr>
            <w:noProof/>
            <w:webHidden/>
          </w:rPr>
          <w:tab/>
        </w:r>
        <w:r>
          <w:rPr>
            <w:noProof/>
            <w:webHidden/>
          </w:rPr>
          <w:fldChar w:fldCharType="begin"/>
        </w:r>
        <w:r>
          <w:rPr>
            <w:noProof/>
            <w:webHidden/>
          </w:rPr>
          <w:instrText xml:space="preserve"> PAGEREF _Toc476670321 \h </w:instrText>
        </w:r>
      </w:ins>
      <w:r>
        <w:rPr>
          <w:noProof/>
          <w:webHidden/>
        </w:rPr>
      </w:r>
      <w:r>
        <w:rPr>
          <w:noProof/>
          <w:webHidden/>
        </w:rPr>
        <w:fldChar w:fldCharType="separate"/>
      </w:r>
      <w:ins w:id="40" w:author="Amare Ayalew" w:date="2017-03-07T17:16:00Z">
        <w:r>
          <w:rPr>
            <w:noProof/>
            <w:webHidden/>
          </w:rPr>
          <w:t>12</w:t>
        </w:r>
        <w:r>
          <w:rPr>
            <w:noProof/>
            <w:webHidden/>
          </w:rPr>
          <w:fldChar w:fldCharType="end"/>
        </w:r>
        <w:r w:rsidRPr="006915F6">
          <w:rPr>
            <w:rStyle w:val="Hyperlink"/>
            <w:noProof/>
          </w:rPr>
          <w:fldChar w:fldCharType="end"/>
        </w:r>
      </w:ins>
    </w:p>
    <w:p w14:paraId="17E2DA53" w14:textId="77777777" w:rsidR="008C1EF6" w:rsidRDefault="008C1EF6">
      <w:pPr>
        <w:pStyle w:val="TOC3"/>
        <w:tabs>
          <w:tab w:val="left" w:pos="1320"/>
          <w:tab w:val="right" w:leader="dot" w:pos="9062"/>
        </w:tabs>
        <w:rPr>
          <w:ins w:id="41" w:author="Amare Ayalew" w:date="2017-03-07T17:16:00Z"/>
          <w:rFonts w:asciiTheme="minorHAnsi" w:eastAsiaTheme="minorEastAsia" w:hAnsiTheme="minorHAnsi" w:cstheme="minorBidi"/>
          <w:noProof/>
          <w:sz w:val="22"/>
          <w:lang w:val="en-US"/>
        </w:rPr>
      </w:pPr>
      <w:ins w:id="42"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"_Toc476670323"</w:instrText>
        </w:r>
        <w:r w:rsidRPr="006915F6">
          <w:rPr>
            <w:rStyle w:val="Hyperlink"/>
            <w:noProof/>
          </w:rPr>
          <w:instrText xml:space="preserve"> </w:instrText>
        </w:r>
        <w:r w:rsidRPr="006915F6">
          <w:rPr>
            <w:rStyle w:val="Hyperlink"/>
            <w:noProof/>
          </w:rPr>
          <w:fldChar w:fldCharType="separate"/>
        </w:r>
        <w:r w:rsidRPr="006915F6">
          <w:rPr>
            <w:rStyle w:val="Hyperlink"/>
            <w:noProof/>
            <w:lang w:eastAsia="zh-CN" w:bidi="en-US"/>
          </w:rPr>
          <w:t>2.1.2</w:t>
        </w:r>
        <w:r>
          <w:rPr>
            <w:rFonts w:asciiTheme="minorHAnsi" w:eastAsiaTheme="minorEastAsia" w:hAnsiTheme="minorHAnsi" w:cstheme="minorBidi"/>
            <w:noProof/>
            <w:sz w:val="22"/>
            <w:lang w:val="en-US"/>
          </w:rPr>
          <w:tab/>
        </w:r>
        <w:r w:rsidRPr="006915F6">
          <w:rPr>
            <w:rStyle w:val="Hyperlink"/>
            <w:noProof/>
            <w:lang w:eastAsia="zh-CN" w:bidi="en-US"/>
          </w:rPr>
          <w:t>Extraction, clean-up and purification</w:t>
        </w:r>
        <w:r>
          <w:rPr>
            <w:noProof/>
            <w:webHidden/>
          </w:rPr>
          <w:tab/>
        </w:r>
        <w:r>
          <w:rPr>
            <w:noProof/>
            <w:webHidden/>
          </w:rPr>
          <w:fldChar w:fldCharType="begin"/>
        </w:r>
        <w:r>
          <w:rPr>
            <w:noProof/>
            <w:webHidden/>
          </w:rPr>
          <w:instrText xml:space="preserve"> PAGEREF _Toc476670323 \h </w:instrText>
        </w:r>
      </w:ins>
      <w:r>
        <w:rPr>
          <w:noProof/>
          <w:webHidden/>
        </w:rPr>
      </w:r>
      <w:r>
        <w:rPr>
          <w:noProof/>
          <w:webHidden/>
        </w:rPr>
        <w:fldChar w:fldCharType="separate"/>
      </w:r>
      <w:ins w:id="43" w:author="Amare Ayalew" w:date="2017-03-07T17:16:00Z">
        <w:r>
          <w:rPr>
            <w:noProof/>
            <w:webHidden/>
          </w:rPr>
          <w:t>12</w:t>
        </w:r>
        <w:r>
          <w:rPr>
            <w:noProof/>
            <w:webHidden/>
          </w:rPr>
          <w:fldChar w:fldCharType="end"/>
        </w:r>
        <w:r w:rsidRPr="006915F6">
          <w:rPr>
            <w:rStyle w:val="Hyperlink"/>
            <w:noProof/>
          </w:rPr>
          <w:fldChar w:fldCharType="end"/>
        </w:r>
      </w:ins>
    </w:p>
    <w:p w14:paraId="74DE6164" w14:textId="77777777" w:rsidR="008C1EF6" w:rsidRDefault="008C1EF6">
      <w:pPr>
        <w:pStyle w:val="TOC4"/>
        <w:tabs>
          <w:tab w:val="left" w:pos="1760"/>
          <w:tab w:val="right" w:leader="dot" w:pos="9062"/>
        </w:tabs>
        <w:rPr>
          <w:ins w:id="44" w:author="Amare Ayalew" w:date="2017-03-07T17:16:00Z"/>
          <w:rFonts w:asciiTheme="minorHAnsi" w:eastAsiaTheme="minorEastAsia" w:hAnsiTheme="minorHAnsi" w:cstheme="minorBidi"/>
          <w:noProof/>
          <w:sz w:val="22"/>
          <w:lang w:val="en-US" w:eastAsia="en-US"/>
        </w:rPr>
      </w:pPr>
      <w:ins w:id="45"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"_Toc476670324"</w:instrText>
        </w:r>
        <w:r w:rsidRPr="006915F6">
          <w:rPr>
            <w:rStyle w:val="Hyperlink"/>
            <w:noProof/>
          </w:rPr>
          <w:instrText xml:space="preserve"> </w:instrText>
        </w:r>
        <w:r w:rsidRPr="006915F6">
          <w:rPr>
            <w:rStyle w:val="Hyperlink"/>
            <w:noProof/>
          </w:rPr>
          <w:fldChar w:fldCharType="separate"/>
        </w:r>
        <w:r w:rsidRPr="006915F6">
          <w:rPr>
            <w:rStyle w:val="Hyperlink"/>
            <w:noProof/>
            <w:lang w:eastAsia="zh-CN" w:bidi="en-US"/>
          </w:rPr>
          <w:t>2.1.2.1</w:t>
        </w:r>
        <w:r>
          <w:rPr>
            <w:rFonts w:asciiTheme="minorHAnsi" w:eastAsiaTheme="minorEastAsia" w:hAnsiTheme="minorHAnsi" w:cstheme="minorBidi"/>
            <w:noProof/>
            <w:sz w:val="22"/>
            <w:lang w:val="en-US" w:eastAsia="en-US"/>
          </w:rPr>
          <w:tab/>
        </w:r>
        <w:r w:rsidRPr="006915F6">
          <w:rPr>
            <w:rStyle w:val="Hyperlink"/>
            <w:noProof/>
            <w:lang w:eastAsia="zh-CN" w:bidi="en-US"/>
          </w:rPr>
          <w:t>Liquid-liquid extraction</w:t>
        </w:r>
        <w:r>
          <w:rPr>
            <w:noProof/>
            <w:webHidden/>
          </w:rPr>
          <w:tab/>
        </w:r>
        <w:r>
          <w:rPr>
            <w:noProof/>
            <w:webHidden/>
          </w:rPr>
          <w:fldChar w:fldCharType="begin"/>
        </w:r>
        <w:r>
          <w:rPr>
            <w:noProof/>
            <w:webHidden/>
          </w:rPr>
          <w:instrText xml:space="preserve"> PAGEREF _Toc476670324 \h </w:instrText>
        </w:r>
      </w:ins>
      <w:r>
        <w:rPr>
          <w:noProof/>
          <w:webHidden/>
        </w:rPr>
      </w:r>
      <w:r>
        <w:rPr>
          <w:noProof/>
          <w:webHidden/>
        </w:rPr>
        <w:fldChar w:fldCharType="separate"/>
      </w:r>
      <w:ins w:id="46" w:author="Amare Ayalew" w:date="2017-03-07T17:16:00Z">
        <w:r>
          <w:rPr>
            <w:noProof/>
            <w:webHidden/>
          </w:rPr>
          <w:t>12</w:t>
        </w:r>
        <w:r>
          <w:rPr>
            <w:noProof/>
            <w:webHidden/>
          </w:rPr>
          <w:fldChar w:fldCharType="end"/>
        </w:r>
        <w:r w:rsidRPr="006915F6">
          <w:rPr>
            <w:rStyle w:val="Hyperlink"/>
            <w:noProof/>
          </w:rPr>
          <w:fldChar w:fldCharType="end"/>
        </w:r>
      </w:ins>
    </w:p>
    <w:p w14:paraId="124B1EDC" w14:textId="77777777" w:rsidR="008C1EF6" w:rsidRDefault="008C1EF6">
      <w:pPr>
        <w:pStyle w:val="TOC4"/>
        <w:tabs>
          <w:tab w:val="left" w:pos="1760"/>
          <w:tab w:val="right" w:leader="dot" w:pos="9062"/>
        </w:tabs>
        <w:rPr>
          <w:ins w:id="47" w:author="Amare Ayalew" w:date="2017-03-07T17:16:00Z"/>
          <w:rFonts w:asciiTheme="minorHAnsi" w:eastAsiaTheme="minorEastAsia" w:hAnsiTheme="minorHAnsi" w:cstheme="minorBidi"/>
          <w:noProof/>
          <w:sz w:val="22"/>
          <w:lang w:val="en-US" w:eastAsia="en-US"/>
        </w:rPr>
      </w:pPr>
      <w:ins w:id="48"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"_Toc476670325"</w:instrText>
        </w:r>
        <w:r w:rsidRPr="006915F6">
          <w:rPr>
            <w:rStyle w:val="Hyperlink"/>
            <w:noProof/>
          </w:rPr>
          <w:instrText xml:space="preserve"> </w:instrText>
        </w:r>
        <w:r w:rsidRPr="006915F6">
          <w:rPr>
            <w:rStyle w:val="Hyperlink"/>
            <w:noProof/>
          </w:rPr>
          <w:fldChar w:fldCharType="separate"/>
        </w:r>
        <w:r w:rsidRPr="006915F6">
          <w:rPr>
            <w:rStyle w:val="Hyperlink"/>
            <w:noProof/>
            <w:lang w:eastAsia="zh-CN" w:bidi="en-US"/>
          </w:rPr>
          <w:t>2.1.2.2</w:t>
        </w:r>
        <w:r>
          <w:rPr>
            <w:rFonts w:asciiTheme="minorHAnsi" w:eastAsiaTheme="minorEastAsia" w:hAnsiTheme="minorHAnsi" w:cstheme="minorBidi"/>
            <w:noProof/>
            <w:sz w:val="22"/>
            <w:lang w:val="en-US" w:eastAsia="en-US"/>
          </w:rPr>
          <w:tab/>
        </w:r>
        <w:r w:rsidRPr="006915F6">
          <w:rPr>
            <w:rStyle w:val="Hyperlink"/>
            <w:noProof/>
            <w:lang w:eastAsia="zh-CN" w:bidi="en-US"/>
          </w:rPr>
          <w:t>Liquid-solid extraction</w:t>
        </w:r>
        <w:r>
          <w:rPr>
            <w:noProof/>
            <w:webHidden/>
          </w:rPr>
          <w:tab/>
        </w:r>
        <w:r>
          <w:rPr>
            <w:noProof/>
            <w:webHidden/>
          </w:rPr>
          <w:fldChar w:fldCharType="begin"/>
        </w:r>
        <w:r>
          <w:rPr>
            <w:noProof/>
            <w:webHidden/>
          </w:rPr>
          <w:instrText xml:space="preserve"> PAGEREF _Toc476670325 \h </w:instrText>
        </w:r>
      </w:ins>
      <w:r>
        <w:rPr>
          <w:noProof/>
          <w:webHidden/>
        </w:rPr>
      </w:r>
      <w:r>
        <w:rPr>
          <w:noProof/>
          <w:webHidden/>
        </w:rPr>
        <w:fldChar w:fldCharType="separate"/>
      </w:r>
      <w:ins w:id="49" w:author="Amare Ayalew" w:date="2017-03-07T17:16:00Z">
        <w:r>
          <w:rPr>
            <w:noProof/>
            <w:webHidden/>
          </w:rPr>
          <w:t>14</w:t>
        </w:r>
        <w:r>
          <w:rPr>
            <w:noProof/>
            <w:webHidden/>
          </w:rPr>
          <w:fldChar w:fldCharType="end"/>
        </w:r>
        <w:r w:rsidRPr="006915F6">
          <w:rPr>
            <w:rStyle w:val="Hyperlink"/>
            <w:noProof/>
          </w:rPr>
          <w:fldChar w:fldCharType="end"/>
        </w:r>
      </w:ins>
    </w:p>
    <w:p w14:paraId="66EB9631" w14:textId="77777777" w:rsidR="008C1EF6" w:rsidRDefault="008C1EF6">
      <w:pPr>
        <w:pStyle w:val="TOC2"/>
        <w:tabs>
          <w:tab w:val="left" w:pos="880"/>
          <w:tab w:val="right" w:leader="dot" w:pos="9062"/>
        </w:tabs>
        <w:rPr>
          <w:ins w:id="50" w:author="Amare Ayalew" w:date="2017-03-07T17:16:00Z"/>
          <w:rFonts w:asciiTheme="minorHAnsi" w:eastAsiaTheme="minorEastAsia" w:hAnsiTheme="minorHAnsi" w:cstheme="minorBidi"/>
          <w:noProof/>
          <w:sz w:val="22"/>
          <w:lang w:val="en-US"/>
        </w:rPr>
      </w:pPr>
      <w:ins w:id="51"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"_Toc476670326"</w:instrText>
        </w:r>
        <w:r w:rsidRPr="006915F6">
          <w:rPr>
            <w:rStyle w:val="Hyperlink"/>
            <w:noProof/>
          </w:rPr>
          <w:instrText xml:space="preserve"> </w:instrText>
        </w:r>
        <w:r w:rsidRPr="006915F6">
          <w:rPr>
            <w:rStyle w:val="Hyperlink"/>
            <w:noProof/>
          </w:rPr>
          <w:fldChar w:fldCharType="separate"/>
        </w:r>
        <w:r w:rsidRPr="006915F6">
          <w:rPr>
            <w:rStyle w:val="Hyperlink"/>
            <w:noProof/>
            <w:lang w:eastAsia="zh-CN" w:bidi="en-US"/>
          </w:rPr>
          <w:t>2.2</w:t>
        </w:r>
        <w:r>
          <w:rPr>
            <w:rFonts w:asciiTheme="minorHAnsi" w:eastAsiaTheme="minorEastAsia" w:hAnsiTheme="minorHAnsi" w:cstheme="minorBidi"/>
            <w:noProof/>
            <w:sz w:val="22"/>
            <w:lang w:val="en-US"/>
          </w:rPr>
          <w:tab/>
        </w:r>
        <w:r w:rsidRPr="006915F6">
          <w:rPr>
            <w:rStyle w:val="Hyperlink"/>
            <w:noProof/>
            <w:lang w:eastAsia="zh-CN" w:bidi="en-US"/>
          </w:rPr>
          <w:t>Detection and quantification of mycotoxins (Analysis Step)</w:t>
        </w:r>
        <w:r>
          <w:rPr>
            <w:noProof/>
            <w:webHidden/>
          </w:rPr>
          <w:tab/>
        </w:r>
        <w:r>
          <w:rPr>
            <w:noProof/>
            <w:webHidden/>
          </w:rPr>
          <w:fldChar w:fldCharType="begin"/>
        </w:r>
        <w:r>
          <w:rPr>
            <w:noProof/>
            <w:webHidden/>
          </w:rPr>
          <w:instrText xml:space="preserve"> PAGEREF _Toc476670326 \h </w:instrText>
        </w:r>
      </w:ins>
      <w:r>
        <w:rPr>
          <w:noProof/>
          <w:webHidden/>
        </w:rPr>
      </w:r>
      <w:r>
        <w:rPr>
          <w:noProof/>
          <w:webHidden/>
        </w:rPr>
        <w:fldChar w:fldCharType="separate"/>
      </w:r>
      <w:ins w:id="52" w:author="Amare Ayalew" w:date="2017-03-07T17:16:00Z">
        <w:r>
          <w:rPr>
            <w:noProof/>
            <w:webHidden/>
          </w:rPr>
          <w:t>15</w:t>
        </w:r>
        <w:r>
          <w:rPr>
            <w:noProof/>
            <w:webHidden/>
          </w:rPr>
          <w:fldChar w:fldCharType="end"/>
        </w:r>
        <w:r w:rsidRPr="006915F6">
          <w:rPr>
            <w:rStyle w:val="Hyperlink"/>
            <w:noProof/>
          </w:rPr>
          <w:fldChar w:fldCharType="end"/>
        </w:r>
      </w:ins>
    </w:p>
    <w:p w14:paraId="76EDBF72" w14:textId="77777777" w:rsidR="008C1EF6" w:rsidRDefault="008C1EF6">
      <w:pPr>
        <w:pStyle w:val="TOC3"/>
        <w:tabs>
          <w:tab w:val="left" w:pos="1320"/>
          <w:tab w:val="right" w:leader="dot" w:pos="9062"/>
        </w:tabs>
        <w:rPr>
          <w:ins w:id="53" w:author="Amare Ayalew" w:date="2017-03-07T17:16:00Z"/>
          <w:rFonts w:asciiTheme="minorHAnsi" w:eastAsiaTheme="minorEastAsia" w:hAnsiTheme="minorHAnsi" w:cstheme="minorBidi"/>
          <w:noProof/>
          <w:sz w:val="22"/>
          <w:lang w:val="en-US"/>
        </w:rPr>
      </w:pPr>
      <w:ins w:id="54"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"_Toc476670327"</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2.2.1</w:t>
        </w:r>
        <w:r>
          <w:rPr>
            <w:rFonts w:asciiTheme="minorHAnsi" w:eastAsiaTheme="minorEastAsia" w:hAnsiTheme="minorHAnsi" w:cstheme="minorBidi"/>
            <w:noProof/>
            <w:sz w:val="22"/>
            <w:lang w:val="en-US"/>
          </w:rPr>
          <w:tab/>
        </w:r>
        <w:r w:rsidRPr="006915F6">
          <w:rPr>
            <w:rStyle w:val="Hyperlink"/>
            <w:noProof/>
            <w:lang w:bidi="en-US"/>
          </w:rPr>
          <w:t>State-of-the-art methods</w:t>
        </w:r>
        <w:r>
          <w:rPr>
            <w:noProof/>
            <w:webHidden/>
          </w:rPr>
          <w:tab/>
        </w:r>
        <w:r>
          <w:rPr>
            <w:noProof/>
            <w:webHidden/>
          </w:rPr>
          <w:fldChar w:fldCharType="begin"/>
        </w:r>
        <w:r>
          <w:rPr>
            <w:noProof/>
            <w:webHidden/>
          </w:rPr>
          <w:instrText xml:space="preserve"> PAGEREF _Toc476670327 \h </w:instrText>
        </w:r>
      </w:ins>
      <w:r>
        <w:rPr>
          <w:noProof/>
          <w:webHidden/>
        </w:rPr>
      </w:r>
      <w:r>
        <w:rPr>
          <w:noProof/>
          <w:webHidden/>
        </w:rPr>
        <w:fldChar w:fldCharType="separate"/>
      </w:r>
      <w:ins w:id="55" w:author="Amare Ayalew" w:date="2017-03-07T17:16:00Z">
        <w:r>
          <w:rPr>
            <w:noProof/>
            <w:webHidden/>
          </w:rPr>
          <w:t>15</w:t>
        </w:r>
        <w:r>
          <w:rPr>
            <w:noProof/>
            <w:webHidden/>
          </w:rPr>
          <w:fldChar w:fldCharType="end"/>
        </w:r>
        <w:r w:rsidRPr="006915F6">
          <w:rPr>
            <w:rStyle w:val="Hyperlink"/>
            <w:noProof/>
          </w:rPr>
          <w:fldChar w:fldCharType="end"/>
        </w:r>
      </w:ins>
    </w:p>
    <w:p w14:paraId="19D67CF7" w14:textId="77777777" w:rsidR="008C1EF6" w:rsidRDefault="008C1EF6">
      <w:pPr>
        <w:pStyle w:val="TOC3"/>
        <w:tabs>
          <w:tab w:val="left" w:pos="1320"/>
          <w:tab w:val="right" w:leader="dot" w:pos="9062"/>
        </w:tabs>
        <w:rPr>
          <w:ins w:id="56" w:author="Amare Ayalew" w:date="2017-03-07T17:16:00Z"/>
          <w:rFonts w:asciiTheme="minorHAnsi" w:eastAsiaTheme="minorEastAsia" w:hAnsiTheme="minorHAnsi" w:cstheme="minorBidi"/>
          <w:noProof/>
          <w:sz w:val="22"/>
          <w:lang w:val="en-US"/>
        </w:rPr>
      </w:pPr>
      <w:ins w:id="57"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"_Toc476670328"</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2.2.2</w:t>
        </w:r>
        <w:r>
          <w:rPr>
            <w:rFonts w:asciiTheme="minorHAnsi" w:eastAsiaTheme="minorEastAsia" w:hAnsiTheme="minorHAnsi" w:cstheme="minorBidi"/>
            <w:noProof/>
            <w:sz w:val="22"/>
            <w:lang w:val="en-US"/>
          </w:rPr>
          <w:tab/>
        </w:r>
        <w:r w:rsidRPr="006915F6">
          <w:rPr>
            <w:rStyle w:val="Hyperlink"/>
            <w:noProof/>
            <w:lang w:eastAsia="zh-CN" w:bidi="en-US"/>
          </w:rPr>
          <w:t>Conventional methods for rapid detection of mycotoxins</w:t>
        </w:r>
        <w:r>
          <w:rPr>
            <w:noProof/>
            <w:webHidden/>
          </w:rPr>
          <w:tab/>
        </w:r>
        <w:r>
          <w:rPr>
            <w:noProof/>
            <w:webHidden/>
          </w:rPr>
          <w:fldChar w:fldCharType="begin"/>
        </w:r>
        <w:r>
          <w:rPr>
            <w:noProof/>
            <w:webHidden/>
          </w:rPr>
          <w:instrText xml:space="preserve"> PAGEREF _Toc476670328 \h </w:instrText>
        </w:r>
      </w:ins>
      <w:r>
        <w:rPr>
          <w:noProof/>
          <w:webHidden/>
        </w:rPr>
      </w:r>
      <w:r>
        <w:rPr>
          <w:noProof/>
          <w:webHidden/>
        </w:rPr>
        <w:fldChar w:fldCharType="separate"/>
      </w:r>
      <w:ins w:id="58" w:author="Amare Ayalew" w:date="2017-03-07T17:16:00Z">
        <w:r>
          <w:rPr>
            <w:noProof/>
            <w:webHidden/>
          </w:rPr>
          <w:t>16</w:t>
        </w:r>
        <w:r>
          <w:rPr>
            <w:noProof/>
            <w:webHidden/>
          </w:rPr>
          <w:fldChar w:fldCharType="end"/>
        </w:r>
        <w:r w:rsidRPr="006915F6">
          <w:rPr>
            <w:rStyle w:val="Hyperlink"/>
            <w:noProof/>
          </w:rPr>
          <w:fldChar w:fldCharType="end"/>
        </w:r>
      </w:ins>
    </w:p>
    <w:p w14:paraId="5484CFA5" w14:textId="77777777" w:rsidR="008C1EF6" w:rsidRDefault="008C1EF6">
      <w:pPr>
        <w:pStyle w:val="TOC4"/>
        <w:tabs>
          <w:tab w:val="left" w:pos="1760"/>
          <w:tab w:val="right" w:leader="dot" w:pos="9062"/>
        </w:tabs>
        <w:rPr>
          <w:ins w:id="59" w:author="Amare Ayalew" w:date="2017-03-07T17:16:00Z"/>
          <w:rFonts w:asciiTheme="minorHAnsi" w:eastAsiaTheme="minorEastAsia" w:hAnsiTheme="minorHAnsi" w:cstheme="minorBidi"/>
          <w:noProof/>
          <w:sz w:val="22"/>
          <w:lang w:val="en-US" w:eastAsia="en-US"/>
        </w:rPr>
      </w:pPr>
      <w:ins w:id="60"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"_Toc476670329"</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2.2.2.1</w:t>
        </w:r>
        <w:r>
          <w:rPr>
            <w:rFonts w:asciiTheme="minorHAnsi" w:eastAsiaTheme="minorEastAsia" w:hAnsiTheme="minorHAnsi" w:cstheme="minorBidi"/>
            <w:noProof/>
            <w:sz w:val="22"/>
            <w:lang w:val="en-US" w:eastAsia="en-US"/>
          </w:rPr>
          <w:tab/>
        </w:r>
        <w:r w:rsidRPr="006915F6">
          <w:rPr>
            <w:rStyle w:val="Hyperlink"/>
            <w:noProof/>
            <w:lang w:bidi="en-US"/>
          </w:rPr>
          <w:t>Enzyme-linked immunosorbent assay (ELISA)</w:t>
        </w:r>
        <w:r>
          <w:rPr>
            <w:noProof/>
            <w:webHidden/>
          </w:rPr>
          <w:tab/>
        </w:r>
        <w:r>
          <w:rPr>
            <w:noProof/>
            <w:webHidden/>
          </w:rPr>
          <w:fldChar w:fldCharType="begin"/>
        </w:r>
        <w:r>
          <w:rPr>
            <w:noProof/>
            <w:webHidden/>
          </w:rPr>
          <w:instrText xml:space="preserve"> PAGEREF _Toc476670329 \h </w:instrText>
        </w:r>
      </w:ins>
      <w:r>
        <w:rPr>
          <w:noProof/>
          <w:webHidden/>
        </w:rPr>
      </w:r>
      <w:r>
        <w:rPr>
          <w:noProof/>
          <w:webHidden/>
        </w:rPr>
        <w:fldChar w:fldCharType="separate"/>
      </w:r>
      <w:ins w:id="61" w:author="Amare Ayalew" w:date="2017-03-07T17:16:00Z">
        <w:r>
          <w:rPr>
            <w:noProof/>
            <w:webHidden/>
          </w:rPr>
          <w:t>17</w:t>
        </w:r>
        <w:r>
          <w:rPr>
            <w:noProof/>
            <w:webHidden/>
          </w:rPr>
          <w:fldChar w:fldCharType="end"/>
        </w:r>
        <w:r w:rsidRPr="006915F6">
          <w:rPr>
            <w:rStyle w:val="Hyperlink"/>
            <w:noProof/>
          </w:rPr>
          <w:fldChar w:fldCharType="end"/>
        </w:r>
      </w:ins>
    </w:p>
    <w:p w14:paraId="061EC476" w14:textId="77777777" w:rsidR="008C1EF6" w:rsidRDefault="008C1EF6">
      <w:pPr>
        <w:pStyle w:val="TOC4"/>
        <w:tabs>
          <w:tab w:val="left" w:pos="1760"/>
          <w:tab w:val="right" w:leader="dot" w:pos="9062"/>
        </w:tabs>
        <w:rPr>
          <w:ins w:id="62" w:author="Amare Ayalew" w:date="2017-03-07T17:16:00Z"/>
          <w:rFonts w:asciiTheme="minorHAnsi" w:eastAsiaTheme="minorEastAsia" w:hAnsiTheme="minorHAnsi" w:cstheme="minorBidi"/>
          <w:noProof/>
          <w:sz w:val="22"/>
          <w:lang w:val="en-US" w:eastAsia="en-US"/>
        </w:rPr>
      </w:pPr>
      <w:ins w:id="63"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"_Toc476670330"</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2.2.2.2</w:t>
        </w:r>
        <w:r>
          <w:rPr>
            <w:rFonts w:asciiTheme="minorHAnsi" w:eastAsiaTheme="minorEastAsia" w:hAnsiTheme="minorHAnsi" w:cstheme="minorBidi"/>
            <w:noProof/>
            <w:sz w:val="22"/>
            <w:lang w:val="en-US" w:eastAsia="en-US"/>
          </w:rPr>
          <w:tab/>
        </w:r>
        <w:r w:rsidRPr="006915F6">
          <w:rPr>
            <w:rStyle w:val="Hyperlink"/>
            <w:noProof/>
            <w:lang w:bidi="en-US"/>
          </w:rPr>
          <w:t>Lateral flow detection (LFD)</w:t>
        </w:r>
        <w:r>
          <w:rPr>
            <w:noProof/>
            <w:webHidden/>
          </w:rPr>
          <w:tab/>
        </w:r>
        <w:r>
          <w:rPr>
            <w:noProof/>
            <w:webHidden/>
          </w:rPr>
          <w:fldChar w:fldCharType="begin"/>
        </w:r>
        <w:r>
          <w:rPr>
            <w:noProof/>
            <w:webHidden/>
          </w:rPr>
          <w:instrText xml:space="preserve"> PAGEREF _Toc476670330 \h </w:instrText>
        </w:r>
      </w:ins>
      <w:r>
        <w:rPr>
          <w:noProof/>
          <w:webHidden/>
        </w:rPr>
      </w:r>
      <w:r>
        <w:rPr>
          <w:noProof/>
          <w:webHidden/>
        </w:rPr>
        <w:fldChar w:fldCharType="separate"/>
      </w:r>
      <w:ins w:id="64" w:author="Amare Ayalew" w:date="2017-03-07T17:16:00Z">
        <w:r>
          <w:rPr>
            <w:noProof/>
            <w:webHidden/>
          </w:rPr>
          <w:t>18</w:t>
        </w:r>
        <w:r>
          <w:rPr>
            <w:noProof/>
            <w:webHidden/>
          </w:rPr>
          <w:fldChar w:fldCharType="end"/>
        </w:r>
        <w:r w:rsidRPr="006915F6">
          <w:rPr>
            <w:rStyle w:val="Hyperlink"/>
            <w:noProof/>
          </w:rPr>
          <w:fldChar w:fldCharType="end"/>
        </w:r>
      </w:ins>
    </w:p>
    <w:p w14:paraId="65639C56" w14:textId="77777777" w:rsidR="008C1EF6" w:rsidRDefault="008C1EF6">
      <w:pPr>
        <w:pStyle w:val="TOC4"/>
        <w:tabs>
          <w:tab w:val="left" w:pos="1760"/>
          <w:tab w:val="right" w:leader="dot" w:pos="9062"/>
        </w:tabs>
        <w:rPr>
          <w:ins w:id="65" w:author="Amare Ayalew" w:date="2017-03-07T17:16:00Z"/>
          <w:rFonts w:asciiTheme="minorHAnsi" w:eastAsiaTheme="minorEastAsia" w:hAnsiTheme="minorHAnsi" w:cstheme="minorBidi"/>
          <w:noProof/>
          <w:sz w:val="22"/>
          <w:lang w:val="en-US" w:eastAsia="en-US"/>
        </w:rPr>
      </w:pPr>
      <w:ins w:id="66"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"_Toc476670331"</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2.2.2.3</w:t>
        </w:r>
        <w:r>
          <w:rPr>
            <w:rFonts w:asciiTheme="minorHAnsi" w:eastAsiaTheme="minorEastAsia" w:hAnsiTheme="minorHAnsi" w:cstheme="minorBidi"/>
            <w:noProof/>
            <w:sz w:val="22"/>
            <w:lang w:val="en-US" w:eastAsia="en-US"/>
          </w:rPr>
          <w:tab/>
        </w:r>
        <w:r w:rsidRPr="006915F6">
          <w:rPr>
            <w:rStyle w:val="Hyperlink"/>
            <w:noProof/>
            <w:lang w:bidi="en-US"/>
          </w:rPr>
          <w:t>Fluorescence polarization immunoassay (FPI)</w:t>
        </w:r>
        <w:r>
          <w:rPr>
            <w:noProof/>
            <w:webHidden/>
          </w:rPr>
          <w:tab/>
        </w:r>
        <w:r>
          <w:rPr>
            <w:noProof/>
            <w:webHidden/>
          </w:rPr>
          <w:fldChar w:fldCharType="begin"/>
        </w:r>
        <w:r>
          <w:rPr>
            <w:noProof/>
            <w:webHidden/>
          </w:rPr>
          <w:instrText xml:space="preserve"> PAGEREF _Toc476670331 \h </w:instrText>
        </w:r>
      </w:ins>
      <w:r>
        <w:rPr>
          <w:noProof/>
          <w:webHidden/>
        </w:rPr>
      </w:r>
      <w:r>
        <w:rPr>
          <w:noProof/>
          <w:webHidden/>
        </w:rPr>
        <w:fldChar w:fldCharType="separate"/>
      </w:r>
      <w:ins w:id="67" w:author="Amare Ayalew" w:date="2017-03-07T17:16:00Z">
        <w:r>
          <w:rPr>
            <w:noProof/>
            <w:webHidden/>
          </w:rPr>
          <w:t>19</w:t>
        </w:r>
        <w:r>
          <w:rPr>
            <w:noProof/>
            <w:webHidden/>
          </w:rPr>
          <w:fldChar w:fldCharType="end"/>
        </w:r>
        <w:r w:rsidRPr="006915F6">
          <w:rPr>
            <w:rStyle w:val="Hyperlink"/>
            <w:noProof/>
          </w:rPr>
          <w:fldChar w:fldCharType="end"/>
        </w:r>
      </w:ins>
    </w:p>
    <w:p w14:paraId="3971754C" w14:textId="77777777" w:rsidR="008C1EF6" w:rsidRDefault="008C1EF6">
      <w:pPr>
        <w:pStyle w:val="TOC4"/>
        <w:tabs>
          <w:tab w:val="left" w:pos="1760"/>
          <w:tab w:val="right" w:leader="dot" w:pos="9062"/>
        </w:tabs>
        <w:rPr>
          <w:ins w:id="68" w:author="Amare Ayalew" w:date="2017-03-07T17:16:00Z"/>
          <w:rFonts w:asciiTheme="minorHAnsi" w:eastAsiaTheme="minorEastAsia" w:hAnsiTheme="minorHAnsi" w:cstheme="minorBidi"/>
          <w:noProof/>
          <w:sz w:val="22"/>
          <w:lang w:val="en-US" w:eastAsia="en-US"/>
        </w:rPr>
      </w:pPr>
      <w:ins w:id="69"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"_Toc476670332"</w:instrText>
        </w:r>
        <w:r w:rsidRPr="006915F6">
          <w:rPr>
            <w:rStyle w:val="Hyperlink"/>
            <w:noProof/>
          </w:rPr>
          <w:instrText xml:space="preserve"> </w:instrText>
        </w:r>
        <w:r w:rsidRPr="006915F6">
          <w:rPr>
            <w:rStyle w:val="Hyperlink"/>
            <w:noProof/>
          </w:rPr>
          <w:fldChar w:fldCharType="separate"/>
        </w:r>
        <w:r w:rsidRPr="006915F6">
          <w:rPr>
            <w:rStyle w:val="Hyperlink"/>
            <w:noProof/>
            <w:lang w:eastAsia="zh-CN" w:bidi="en-US"/>
          </w:rPr>
          <w:t>2.2.2.4</w:t>
        </w:r>
        <w:r>
          <w:rPr>
            <w:rFonts w:asciiTheme="minorHAnsi" w:eastAsiaTheme="minorEastAsia" w:hAnsiTheme="minorHAnsi" w:cstheme="minorBidi"/>
            <w:noProof/>
            <w:sz w:val="22"/>
            <w:lang w:val="en-US" w:eastAsia="en-US"/>
          </w:rPr>
          <w:tab/>
        </w:r>
        <w:r w:rsidRPr="006915F6">
          <w:rPr>
            <w:rStyle w:val="Hyperlink"/>
            <w:noProof/>
            <w:lang w:eastAsia="zh-CN" w:bidi="en-US"/>
          </w:rPr>
          <w:t>Thin Layer Chromatography (TLC)</w:t>
        </w:r>
        <w:r>
          <w:rPr>
            <w:noProof/>
            <w:webHidden/>
          </w:rPr>
          <w:tab/>
        </w:r>
        <w:r>
          <w:rPr>
            <w:noProof/>
            <w:webHidden/>
          </w:rPr>
          <w:fldChar w:fldCharType="begin"/>
        </w:r>
        <w:r>
          <w:rPr>
            <w:noProof/>
            <w:webHidden/>
          </w:rPr>
          <w:instrText xml:space="preserve"> PAGEREF _Toc476670332 \h </w:instrText>
        </w:r>
      </w:ins>
      <w:r>
        <w:rPr>
          <w:noProof/>
          <w:webHidden/>
        </w:rPr>
      </w:r>
      <w:r>
        <w:rPr>
          <w:noProof/>
          <w:webHidden/>
        </w:rPr>
        <w:fldChar w:fldCharType="separate"/>
      </w:r>
      <w:ins w:id="70" w:author="Amare Ayalew" w:date="2017-03-07T17:16:00Z">
        <w:r>
          <w:rPr>
            <w:noProof/>
            <w:webHidden/>
          </w:rPr>
          <w:t>20</w:t>
        </w:r>
        <w:r>
          <w:rPr>
            <w:noProof/>
            <w:webHidden/>
          </w:rPr>
          <w:fldChar w:fldCharType="end"/>
        </w:r>
        <w:r w:rsidRPr="006915F6">
          <w:rPr>
            <w:rStyle w:val="Hyperlink"/>
            <w:noProof/>
          </w:rPr>
          <w:fldChar w:fldCharType="end"/>
        </w:r>
      </w:ins>
    </w:p>
    <w:p w14:paraId="50ADA738" w14:textId="77777777" w:rsidR="008C1EF6" w:rsidRDefault="008C1EF6">
      <w:pPr>
        <w:pStyle w:val="TOC4"/>
        <w:tabs>
          <w:tab w:val="left" w:pos="1760"/>
          <w:tab w:val="right" w:leader="dot" w:pos="9062"/>
        </w:tabs>
        <w:rPr>
          <w:ins w:id="71" w:author="Amare Ayalew" w:date="2017-03-07T17:16:00Z"/>
          <w:rFonts w:asciiTheme="minorHAnsi" w:eastAsiaTheme="minorEastAsia" w:hAnsiTheme="minorHAnsi" w:cstheme="minorBidi"/>
          <w:noProof/>
          <w:sz w:val="22"/>
          <w:lang w:val="en-US" w:eastAsia="en-US"/>
        </w:rPr>
      </w:pPr>
      <w:ins w:id="72"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"_Toc476670333"</w:instrText>
        </w:r>
        <w:r w:rsidRPr="006915F6">
          <w:rPr>
            <w:rStyle w:val="Hyperlink"/>
            <w:noProof/>
          </w:rPr>
          <w:instrText xml:space="preserve"> </w:instrText>
        </w:r>
        <w:r w:rsidRPr="006915F6">
          <w:rPr>
            <w:rStyle w:val="Hyperlink"/>
            <w:noProof/>
          </w:rPr>
          <w:fldChar w:fldCharType="separate"/>
        </w:r>
        <w:r w:rsidRPr="006915F6">
          <w:rPr>
            <w:rStyle w:val="Hyperlink"/>
            <w:noProof/>
            <w:lang w:eastAsia="zh-CN" w:bidi="en-US"/>
          </w:rPr>
          <w:t>2.2.2.5</w:t>
        </w:r>
        <w:r>
          <w:rPr>
            <w:rFonts w:asciiTheme="minorHAnsi" w:eastAsiaTheme="minorEastAsia" w:hAnsiTheme="minorHAnsi" w:cstheme="minorBidi"/>
            <w:noProof/>
            <w:sz w:val="22"/>
            <w:lang w:val="en-US" w:eastAsia="en-US"/>
          </w:rPr>
          <w:tab/>
        </w:r>
        <w:r w:rsidRPr="006915F6">
          <w:rPr>
            <w:rStyle w:val="Hyperlink"/>
            <w:noProof/>
            <w:lang w:eastAsia="zh-CN" w:bidi="en-US"/>
          </w:rPr>
          <w:t>Fluorescence methods</w:t>
        </w:r>
        <w:r>
          <w:rPr>
            <w:noProof/>
            <w:webHidden/>
          </w:rPr>
          <w:tab/>
        </w:r>
        <w:r>
          <w:rPr>
            <w:noProof/>
            <w:webHidden/>
          </w:rPr>
          <w:fldChar w:fldCharType="begin"/>
        </w:r>
        <w:r>
          <w:rPr>
            <w:noProof/>
            <w:webHidden/>
          </w:rPr>
          <w:instrText xml:space="preserve"> PAGEREF _Toc476670333 \h </w:instrText>
        </w:r>
      </w:ins>
      <w:r>
        <w:rPr>
          <w:noProof/>
          <w:webHidden/>
        </w:rPr>
      </w:r>
      <w:r>
        <w:rPr>
          <w:noProof/>
          <w:webHidden/>
        </w:rPr>
        <w:fldChar w:fldCharType="separate"/>
      </w:r>
      <w:ins w:id="73" w:author="Amare Ayalew" w:date="2017-03-07T17:16:00Z">
        <w:r>
          <w:rPr>
            <w:noProof/>
            <w:webHidden/>
          </w:rPr>
          <w:t>22</w:t>
        </w:r>
        <w:r>
          <w:rPr>
            <w:noProof/>
            <w:webHidden/>
          </w:rPr>
          <w:fldChar w:fldCharType="end"/>
        </w:r>
        <w:r w:rsidRPr="006915F6">
          <w:rPr>
            <w:rStyle w:val="Hyperlink"/>
            <w:noProof/>
          </w:rPr>
          <w:fldChar w:fldCharType="end"/>
        </w:r>
      </w:ins>
    </w:p>
    <w:p w14:paraId="30F4FB8B" w14:textId="77777777" w:rsidR="008C1EF6" w:rsidRDefault="008C1EF6">
      <w:pPr>
        <w:pStyle w:val="TOC4"/>
        <w:tabs>
          <w:tab w:val="left" w:pos="1760"/>
          <w:tab w:val="right" w:leader="dot" w:pos="9062"/>
        </w:tabs>
        <w:rPr>
          <w:ins w:id="74" w:author="Amare Ayalew" w:date="2017-03-07T17:16:00Z"/>
          <w:rFonts w:asciiTheme="minorHAnsi" w:eastAsiaTheme="minorEastAsia" w:hAnsiTheme="minorHAnsi" w:cstheme="minorBidi"/>
          <w:noProof/>
          <w:sz w:val="22"/>
          <w:lang w:val="en-US" w:eastAsia="en-US"/>
        </w:rPr>
      </w:pPr>
      <w:ins w:id="75"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"_Toc476670334"</w:instrText>
        </w:r>
        <w:r w:rsidRPr="006915F6">
          <w:rPr>
            <w:rStyle w:val="Hyperlink"/>
            <w:noProof/>
          </w:rPr>
          <w:instrText xml:space="preserve"> </w:instrText>
        </w:r>
        <w:r w:rsidRPr="006915F6">
          <w:rPr>
            <w:rStyle w:val="Hyperlink"/>
            <w:noProof/>
          </w:rPr>
          <w:fldChar w:fldCharType="separate"/>
        </w:r>
        <w:r w:rsidRPr="006915F6">
          <w:rPr>
            <w:rStyle w:val="Hyperlink"/>
            <w:rFonts w:eastAsia="SimSun"/>
            <w:noProof/>
            <w:lang w:eastAsia="zh-CN" w:bidi="en-US"/>
          </w:rPr>
          <w:t>2.2.2.6</w:t>
        </w:r>
        <w:r>
          <w:rPr>
            <w:rFonts w:asciiTheme="minorHAnsi" w:eastAsiaTheme="minorEastAsia" w:hAnsiTheme="minorHAnsi" w:cstheme="minorBidi"/>
            <w:noProof/>
            <w:sz w:val="22"/>
            <w:lang w:val="en-US" w:eastAsia="en-US"/>
          </w:rPr>
          <w:tab/>
        </w:r>
        <w:r w:rsidRPr="006915F6">
          <w:rPr>
            <w:rStyle w:val="Hyperlink"/>
            <w:rFonts w:eastAsia="SimSun"/>
            <w:noProof/>
            <w:lang w:eastAsia="zh-CN" w:bidi="en-US"/>
          </w:rPr>
          <w:t>Labelling and derivatization</w:t>
        </w:r>
        <w:r>
          <w:rPr>
            <w:noProof/>
            <w:webHidden/>
          </w:rPr>
          <w:tab/>
        </w:r>
        <w:r>
          <w:rPr>
            <w:noProof/>
            <w:webHidden/>
          </w:rPr>
          <w:fldChar w:fldCharType="begin"/>
        </w:r>
        <w:r>
          <w:rPr>
            <w:noProof/>
            <w:webHidden/>
          </w:rPr>
          <w:instrText xml:space="preserve"> PAGEREF _Toc476670334 \h </w:instrText>
        </w:r>
      </w:ins>
      <w:r>
        <w:rPr>
          <w:noProof/>
          <w:webHidden/>
        </w:rPr>
      </w:r>
      <w:r>
        <w:rPr>
          <w:noProof/>
          <w:webHidden/>
        </w:rPr>
        <w:fldChar w:fldCharType="separate"/>
      </w:r>
      <w:ins w:id="76" w:author="Amare Ayalew" w:date="2017-03-07T17:16:00Z">
        <w:r>
          <w:rPr>
            <w:noProof/>
            <w:webHidden/>
          </w:rPr>
          <w:t>26</w:t>
        </w:r>
        <w:r>
          <w:rPr>
            <w:noProof/>
            <w:webHidden/>
          </w:rPr>
          <w:fldChar w:fldCharType="end"/>
        </w:r>
        <w:r w:rsidRPr="006915F6">
          <w:rPr>
            <w:rStyle w:val="Hyperlink"/>
            <w:noProof/>
          </w:rPr>
          <w:fldChar w:fldCharType="end"/>
        </w:r>
      </w:ins>
    </w:p>
    <w:p w14:paraId="4162C210" w14:textId="77777777" w:rsidR="008C1EF6" w:rsidRDefault="008C1EF6">
      <w:pPr>
        <w:pStyle w:val="TOC4"/>
        <w:tabs>
          <w:tab w:val="left" w:pos="1760"/>
          <w:tab w:val="right" w:leader="dot" w:pos="9062"/>
        </w:tabs>
        <w:rPr>
          <w:ins w:id="77" w:author="Amare Ayalew" w:date="2017-03-07T17:16:00Z"/>
          <w:rFonts w:asciiTheme="minorHAnsi" w:eastAsiaTheme="minorEastAsia" w:hAnsiTheme="minorHAnsi" w:cstheme="minorBidi"/>
          <w:noProof/>
          <w:sz w:val="22"/>
          <w:lang w:val="en-US" w:eastAsia="en-US"/>
        </w:rPr>
      </w:pPr>
      <w:ins w:id="78"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"_Toc476670335"</w:instrText>
        </w:r>
        <w:r w:rsidRPr="006915F6">
          <w:rPr>
            <w:rStyle w:val="Hyperlink"/>
            <w:noProof/>
          </w:rPr>
          <w:instrText xml:space="preserve"> </w:instrText>
        </w:r>
        <w:r w:rsidRPr="006915F6">
          <w:rPr>
            <w:rStyle w:val="Hyperlink"/>
            <w:noProof/>
          </w:rPr>
          <w:fldChar w:fldCharType="separate"/>
        </w:r>
        <w:r w:rsidRPr="006915F6">
          <w:rPr>
            <w:rStyle w:val="Hyperlink"/>
            <w:noProof/>
            <w:lang w:eastAsia="zh-CN" w:bidi="en-US"/>
          </w:rPr>
          <w:t>2.2.2.7</w:t>
        </w:r>
        <w:r>
          <w:rPr>
            <w:rFonts w:asciiTheme="minorHAnsi" w:eastAsiaTheme="minorEastAsia" w:hAnsiTheme="minorHAnsi" w:cstheme="minorBidi"/>
            <w:noProof/>
            <w:sz w:val="22"/>
            <w:lang w:val="en-US" w:eastAsia="en-US"/>
          </w:rPr>
          <w:tab/>
        </w:r>
        <w:r w:rsidRPr="006915F6">
          <w:rPr>
            <w:rStyle w:val="Hyperlink"/>
            <w:noProof/>
            <w:lang w:eastAsia="zh-CN" w:bidi="en-US"/>
          </w:rPr>
          <w:t>Specific fluorescence methods</w:t>
        </w:r>
        <w:r>
          <w:rPr>
            <w:noProof/>
            <w:webHidden/>
          </w:rPr>
          <w:tab/>
        </w:r>
        <w:r>
          <w:rPr>
            <w:noProof/>
            <w:webHidden/>
          </w:rPr>
          <w:fldChar w:fldCharType="begin"/>
        </w:r>
        <w:r>
          <w:rPr>
            <w:noProof/>
            <w:webHidden/>
          </w:rPr>
          <w:instrText xml:space="preserve"> PAGEREF _Toc476670335 \h </w:instrText>
        </w:r>
      </w:ins>
      <w:r>
        <w:rPr>
          <w:noProof/>
          <w:webHidden/>
        </w:rPr>
      </w:r>
      <w:r>
        <w:rPr>
          <w:noProof/>
          <w:webHidden/>
        </w:rPr>
        <w:fldChar w:fldCharType="separate"/>
      </w:r>
      <w:ins w:id="79" w:author="Amare Ayalew" w:date="2017-03-07T17:16:00Z">
        <w:r>
          <w:rPr>
            <w:noProof/>
            <w:webHidden/>
          </w:rPr>
          <w:t>29</w:t>
        </w:r>
        <w:r>
          <w:rPr>
            <w:noProof/>
            <w:webHidden/>
          </w:rPr>
          <w:fldChar w:fldCharType="end"/>
        </w:r>
        <w:r w:rsidRPr="006915F6">
          <w:rPr>
            <w:rStyle w:val="Hyperlink"/>
            <w:noProof/>
          </w:rPr>
          <w:fldChar w:fldCharType="end"/>
        </w:r>
      </w:ins>
    </w:p>
    <w:p w14:paraId="04BBACFE" w14:textId="77777777" w:rsidR="008C1EF6" w:rsidRDefault="008C1EF6">
      <w:pPr>
        <w:pStyle w:val="TOC3"/>
        <w:tabs>
          <w:tab w:val="left" w:pos="1320"/>
          <w:tab w:val="right" w:leader="dot" w:pos="9062"/>
        </w:tabs>
        <w:rPr>
          <w:ins w:id="80" w:author="Amare Ayalew" w:date="2017-03-07T17:16:00Z"/>
          <w:rFonts w:asciiTheme="minorHAnsi" w:eastAsiaTheme="minorEastAsia" w:hAnsiTheme="minorHAnsi" w:cstheme="minorBidi"/>
          <w:noProof/>
          <w:sz w:val="22"/>
          <w:lang w:val="en-US"/>
        </w:rPr>
      </w:pPr>
      <w:ins w:id="81"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"_Toc476670336"</w:instrText>
        </w:r>
        <w:r w:rsidRPr="006915F6">
          <w:rPr>
            <w:rStyle w:val="Hyperlink"/>
            <w:noProof/>
          </w:rPr>
          <w:instrText xml:space="preserve"> </w:instrText>
        </w:r>
        <w:r w:rsidRPr="006915F6">
          <w:rPr>
            <w:rStyle w:val="Hyperlink"/>
            <w:noProof/>
          </w:rPr>
          <w:fldChar w:fldCharType="separate"/>
        </w:r>
        <w:r w:rsidRPr="006915F6">
          <w:rPr>
            <w:rStyle w:val="Hyperlink"/>
            <w:noProof/>
            <w:lang w:eastAsia="zh-CN" w:bidi="en-US"/>
          </w:rPr>
          <w:t>2.2.3</w:t>
        </w:r>
        <w:r>
          <w:rPr>
            <w:rFonts w:asciiTheme="minorHAnsi" w:eastAsiaTheme="minorEastAsia" w:hAnsiTheme="minorHAnsi" w:cstheme="minorBidi"/>
            <w:noProof/>
            <w:sz w:val="22"/>
            <w:lang w:val="en-US"/>
          </w:rPr>
          <w:tab/>
        </w:r>
        <w:r w:rsidRPr="006915F6">
          <w:rPr>
            <w:rStyle w:val="Hyperlink"/>
            <w:noProof/>
            <w:lang w:eastAsia="zh-CN" w:bidi="en-US"/>
          </w:rPr>
          <w:t>Other methods in research use</w:t>
        </w:r>
        <w:r>
          <w:rPr>
            <w:noProof/>
            <w:webHidden/>
          </w:rPr>
          <w:tab/>
        </w:r>
        <w:r>
          <w:rPr>
            <w:noProof/>
            <w:webHidden/>
          </w:rPr>
          <w:fldChar w:fldCharType="begin"/>
        </w:r>
        <w:r>
          <w:rPr>
            <w:noProof/>
            <w:webHidden/>
          </w:rPr>
          <w:instrText xml:space="preserve"> PAGEREF _Toc476670336 \h </w:instrText>
        </w:r>
      </w:ins>
      <w:r>
        <w:rPr>
          <w:noProof/>
          <w:webHidden/>
        </w:rPr>
      </w:r>
      <w:r>
        <w:rPr>
          <w:noProof/>
          <w:webHidden/>
        </w:rPr>
        <w:fldChar w:fldCharType="separate"/>
      </w:r>
      <w:ins w:id="82" w:author="Amare Ayalew" w:date="2017-03-07T17:16:00Z">
        <w:r>
          <w:rPr>
            <w:noProof/>
            <w:webHidden/>
          </w:rPr>
          <w:t>29</w:t>
        </w:r>
        <w:r>
          <w:rPr>
            <w:noProof/>
            <w:webHidden/>
          </w:rPr>
          <w:fldChar w:fldCharType="end"/>
        </w:r>
        <w:r w:rsidRPr="006915F6">
          <w:rPr>
            <w:rStyle w:val="Hyperlink"/>
            <w:noProof/>
          </w:rPr>
          <w:fldChar w:fldCharType="end"/>
        </w:r>
      </w:ins>
    </w:p>
    <w:p w14:paraId="2EE84332" w14:textId="77777777" w:rsidR="008C1EF6" w:rsidRDefault="008C1EF6">
      <w:pPr>
        <w:pStyle w:val="TOC4"/>
        <w:tabs>
          <w:tab w:val="left" w:pos="1760"/>
          <w:tab w:val="right" w:leader="dot" w:pos="9062"/>
        </w:tabs>
        <w:rPr>
          <w:ins w:id="83" w:author="Amare Ayalew" w:date="2017-03-07T17:16:00Z"/>
          <w:rFonts w:asciiTheme="minorHAnsi" w:eastAsiaTheme="minorEastAsia" w:hAnsiTheme="minorHAnsi" w:cstheme="minorBidi"/>
          <w:noProof/>
          <w:sz w:val="22"/>
          <w:lang w:val="en-US" w:eastAsia="en-US"/>
        </w:rPr>
      </w:pPr>
      <w:ins w:id="84"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"_Toc476670337"</w:instrText>
        </w:r>
        <w:r w:rsidRPr="006915F6">
          <w:rPr>
            <w:rStyle w:val="Hyperlink"/>
            <w:noProof/>
          </w:rPr>
          <w:instrText xml:space="preserve"> </w:instrText>
        </w:r>
        <w:r w:rsidRPr="006915F6">
          <w:rPr>
            <w:rStyle w:val="Hyperlink"/>
            <w:noProof/>
          </w:rPr>
          <w:fldChar w:fldCharType="separate"/>
        </w:r>
        <w:r w:rsidRPr="006915F6">
          <w:rPr>
            <w:rStyle w:val="Hyperlink"/>
            <w:rFonts w:eastAsia="SimSun"/>
            <w:noProof/>
            <w:lang w:eastAsia="zh-CN" w:bidi="en-US"/>
          </w:rPr>
          <w:t>2.2.3.1</w:t>
        </w:r>
        <w:r>
          <w:rPr>
            <w:rFonts w:asciiTheme="minorHAnsi" w:eastAsiaTheme="minorEastAsia" w:hAnsiTheme="minorHAnsi" w:cstheme="minorBidi"/>
            <w:noProof/>
            <w:sz w:val="22"/>
            <w:lang w:val="en-US" w:eastAsia="en-US"/>
          </w:rPr>
          <w:tab/>
        </w:r>
        <w:r w:rsidRPr="006915F6">
          <w:rPr>
            <w:rStyle w:val="Hyperlink"/>
            <w:rFonts w:eastAsia="SimSun"/>
            <w:noProof/>
            <w:lang w:eastAsia="zh-CN" w:bidi="en-US"/>
          </w:rPr>
          <w:t>Laser-Induced Fluorescence (LIF)</w:t>
        </w:r>
        <w:r>
          <w:rPr>
            <w:noProof/>
            <w:webHidden/>
          </w:rPr>
          <w:tab/>
        </w:r>
        <w:r>
          <w:rPr>
            <w:noProof/>
            <w:webHidden/>
          </w:rPr>
          <w:fldChar w:fldCharType="begin"/>
        </w:r>
        <w:r>
          <w:rPr>
            <w:noProof/>
            <w:webHidden/>
          </w:rPr>
          <w:instrText xml:space="preserve"> PAGEREF _Toc476670337 \h </w:instrText>
        </w:r>
      </w:ins>
      <w:r>
        <w:rPr>
          <w:noProof/>
          <w:webHidden/>
        </w:rPr>
      </w:r>
      <w:r>
        <w:rPr>
          <w:noProof/>
          <w:webHidden/>
        </w:rPr>
        <w:fldChar w:fldCharType="separate"/>
      </w:r>
      <w:ins w:id="85" w:author="Amare Ayalew" w:date="2017-03-07T17:16:00Z">
        <w:r>
          <w:rPr>
            <w:noProof/>
            <w:webHidden/>
          </w:rPr>
          <w:t>29</w:t>
        </w:r>
        <w:r>
          <w:rPr>
            <w:noProof/>
            <w:webHidden/>
          </w:rPr>
          <w:fldChar w:fldCharType="end"/>
        </w:r>
        <w:r w:rsidRPr="006915F6">
          <w:rPr>
            <w:rStyle w:val="Hyperlink"/>
            <w:noProof/>
          </w:rPr>
          <w:fldChar w:fldCharType="end"/>
        </w:r>
      </w:ins>
    </w:p>
    <w:p w14:paraId="1F66B47A" w14:textId="77777777" w:rsidR="008C1EF6" w:rsidRDefault="008C1EF6">
      <w:pPr>
        <w:pStyle w:val="TOC4"/>
        <w:tabs>
          <w:tab w:val="left" w:pos="1760"/>
          <w:tab w:val="right" w:leader="dot" w:pos="9062"/>
        </w:tabs>
        <w:rPr>
          <w:ins w:id="86" w:author="Amare Ayalew" w:date="2017-03-07T17:16:00Z"/>
          <w:rFonts w:asciiTheme="minorHAnsi" w:eastAsiaTheme="minorEastAsia" w:hAnsiTheme="minorHAnsi" w:cstheme="minorBidi"/>
          <w:noProof/>
          <w:sz w:val="22"/>
          <w:lang w:val="en-US" w:eastAsia="en-US"/>
        </w:rPr>
      </w:pPr>
      <w:ins w:id="87"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"_Toc476670338"</w:instrText>
        </w:r>
        <w:r w:rsidRPr="006915F6">
          <w:rPr>
            <w:rStyle w:val="Hyperlink"/>
            <w:noProof/>
          </w:rPr>
          <w:instrText xml:space="preserve"> </w:instrText>
        </w:r>
        <w:r w:rsidRPr="006915F6">
          <w:rPr>
            <w:rStyle w:val="Hyperlink"/>
            <w:noProof/>
          </w:rPr>
          <w:fldChar w:fldCharType="separate"/>
        </w:r>
        <w:r w:rsidRPr="006915F6">
          <w:rPr>
            <w:rStyle w:val="Hyperlink"/>
            <w:rFonts w:eastAsia="SimSun"/>
            <w:noProof/>
            <w:lang w:eastAsia="zh-CN" w:bidi="en-US"/>
          </w:rPr>
          <w:t>2.2.3.2</w:t>
        </w:r>
        <w:r>
          <w:rPr>
            <w:rFonts w:asciiTheme="minorHAnsi" w:eastAsiaTheme="minorEastAsia" w:hAnsiTheme="minorHAnsi" w:cstheme="minorBidi"/>
            <w:noProof/>
            <w:sz w:val="22"/>
            <w:lang w:val="en-US" w:eastAsia="en-US"/>
          </w:rPr>
          <w:tab/>
        </w:r>
        <w:r w:rsidRPr="006915F6">
          <w:rPr>
            <w:rStyle w:val="Hyperlink"/>
            <w:rFonts w:eastAsia="SimSun"/>
            <w:noProof/>
            <w:lang w:eastAsia="zh-CN" w:bidi="en-US"/>
          </w:rPr>
          <w:t>Near infrared spectroscopy (NIR)</w:t>
        </w:r>
        <w:r>
          <w:rPr>
            <w:noProof/>
            <w:webHidden/>
          </w:rPr>
          <w:tab/>
        </w:r>
        <w:r>
          <w:rPr>
            <w:noProof/>
            <w:webHidden/>
          </w:rPr>
          <w:fldChar w:fldCharType="begin"/>
        </w:r>
        <w:r>
          <w:rPr>
            <w:noProof/>
            <w:webHidden/>
          </w:rPr>
          <w:instrText xml:space="preserve"> PAGEREF _Toc476670338 \h </w:instrText>
        </w:r>
      </w:ins>
      <w:r>
        <w:rPr>
          <w:noProof/>
          <w:webHidden/>
        </w:rPr>
      </w:r>
      <w:r>
        <w:rPr>
          <w:noProof/>
          <w:webHidden/>
        </w:rPr>
        <w:fldChar w:fldCharType="separate"/>
      </w:r>
      <w:ins w:id="88" w:author="Amare Ayalew" w:date="2017-03-07T17:16:00Z">
        <w:r>
          <w:rPr>
            <w:noProof/>
            <w:webHidden/>
          </w:rPr>
          <w:t>29</w:t>
        </w:r>
        <w:r>
          <w:rPr>
            <w:noProof/>
            <w:webHidden/>
          </w:rPr>
          <w:fldChar w:fldCharType="end"/>
        </w:r>
        <w:r w:rsidRPr="006915F6">
          <w:rPr>
            <w:rStyle w:val="Hyperlink"/>
            <w:noProof/>
          </w:rPr>
          <w:fldChar w:fldCharType="end"/>
        </w:r>
      </w:ins>
    </w:p>
    <w:p w14:paraId="42266198" w14:textId="77777777" w:rsidR="008C1EF6" w:rsidRDefault="008C1EF6">
      <w:pPr>
        <w:pStyle w:val="TOC4"/>
        <w:tabs>
          <w:tab w:val="left" w:pos="1760"/>
          <w:tab w:val="right" w:leader="dot" w:pos="9062"/>
        </w:tabs>
        <w:rPr>
          <w:ins w:id="89" w:author="Amare Ayalew" w:date="2017-03-07T17:16:00Z"/>
          <w:rFonts w:asciiTheme="minorHAnsi" w:eastAsiaTheme="minorEastAsia" w:hAnsiTheme="minorHAnsi" w:cstheme="minorBidi"/>
          <w:noProof/>
          <w:sz w:val="22"/>
          <w:lang w:val="en-US" w:eastAsia="en-US"/>
        </w:rPr>
      </w:pPr>
      <w:ins w:id="90"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"_Toc476670339"</w:instrText>
        </w:r>
        <w:r w:rsidRPr="006915F6">
          <w:rPr>
            <w:rStyle w:val="Hyperlink"/>
            <w:noProof/>
          </w:rPr>
          <w:instrText xml:space="preserve"> </w:instrText>
        </w:r>
        <w:r w:rsidRPr="006915F6">
          <w:rPr>
            <w:rStyle w:val="Hyperlink"/>
            <w:noProof/>
          </w:rPr>
          <w:fldChar w:fldCharType="separate"/>
        </w:r>
        <w:r w:rsidRPr="006915F6">
          <w:rPr>
            <w:rStyle w:val="Hyperlink"/>
            <w:rFonts w:eastAsia="SimSun"/>
            <w:noProof/>
            <w:lang w:eastAsia="zh-CN" w:bidi="en-US"/>
          </w:rPr>
          <w:t>2.2.3.3</w:t>
        </w:r>
        <w:r>
          <w:rPr>
            <w:rFonts w:asciiTheme="minorHAnsi" w:eastAsiaTheme="minorEastAsia" w:hAnsiTheme="minorHAnsi" w:cstheme="minorBidi"/>
            <w:noProof/>
            <w:sz w:val="22"/>
            <w:lang w:val="en-US" w:eastAsia="en-US"/>
          </w:rPr>
          <w:tab/>
        </w:r>
        <w:r w:rsidRPr="006915F6">
          <w:rPr>
            <w:rStyle w:val="Hyperlink"/>
            <w:rFonts w:eastAsia="SimSun"/>
            <w:noProof/>
            <w:lang w:eastAsia="zh-CN" w:bidi="en-US"/>
          </w:rPr>
          <w:t>Biosensor techniques</w:t>
        </w:r>
        <w:r>
          <w:rPr>
            <w:noProof/>
            <w:webHidden/>
          </w:rPr>
          <w:tab/>
        </w:r>
        <w:r>
          <w:rPr>
            <w:noProof/>
            <w:webHidden/>
          </w:rPr>
          <w:fldChar w:fldCharType="begin"/>
        </w:r>
        <w:r>
          <w:rPr>
            <w:noProof/>
            <w:webHidden/>
          </w:rPr>
          <w:instrText xml:space="preserve"> PAGEREF _Toc476670339 \h </w:instrText>
        </w:r>
      </w:ins>
      <w:r>
        <w:rPr>
          <w:noProof/>
          <w:webHidden/>
        </w:rPr>
      </w:r>
      <w:r>
        <w:rPr>
          <w:noProof/>
          <w:webHidden/>
        </w:rPr>
        <w:fldChar w:fldCharType="separate"/>
      </w:r>
      <w:ins w:id="91" w:author="Amare Ayalew" w:date="2017-03-07T17:16:00Z">
        <w:r>
          <w:rPr>
            <w:noProof/>
            <w:webHidden/>
          </w:rPr>
          <w:t>30</w:t>
        </w:r>
        <w:r>
          <w:rPr>
            <w:noProof/>
            <w:webHidden/>
          </w:rPr>
          <w:fldChar w:fldCharType="end"/>
        </w:r>
        <w:r w:rsidRPr="006915F6">
          <w:rPr>
            <w:rStyle w:val="Hyperlink"/>
            <w:noProof/>
          </w:rPr>
          <w:fldChar w:fldCharType="end"/>
        </w:r>
      </w:ins>
    </w:p>
    <w:p w14:paraId="557AE3AD" w14:textId="77777777" w:rsidR="008C1EF6" w:rsidRDefault="008C1EF6">
      <w:pPr>
        <w:pStyle w:val="TOC4"/>
        <w:tabs>
          <w:tab w:val="left" w:pos="1760"/>
          <w:tab w:val="right" w:leader="dot" w:pos="9062"/>
        </w:tabs>
        <w:rPr>
          <w:ins w:id="92" w:author="Amare Ayalew" w:date="2017-03-07T17:16:00Z"/>
          <w:rFonts w:asciiTheme="minorHAnsi" w:eastAsiaTheme="minorEastAsia" w:hAnsiTheme="minorHAnsi" w:cstheme="minorBidi"/>
          <w:noProof/>
          <w:sz w:val="22"/>
          <w:lang w:val="en-US" w:eastAsia="en-US"/>
        </w:rPr>
      </w:pPr>
      <w:ins w:id="93"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"_Toc476670340"</w:instrText>
        </w:r>
        <w:r w:rsidRPr="006915F6">
          <w:rPr>
            <w:rStyle w:val="Hyperlink"/>
            <w:noProof/>
          </w:rPr>
          <w:instrText xml:space="preserve"> </w:instrText>
        </w:r>
        <w:r w:rsidRPr="006915F6">
          <w:rPr>
            <w:rStyle w:val="Hyperlink"/>
            <w:noProof/>
          </w:rPr>
          <w:fldChar w:fldCharType="separate"/>
        </w:r>
        <w:r w:rsidRPr="006915F6">
          <w:rPr>
            <w:rStyle w:val="Hyperlink"/>
            <w:rFonts w:eastAsia="SimSun"/>
            <w:noProof/>
            <w:lang w:eastAsia="zh-CN" w:bidi="en-US"/>
          </w:rPr>
          <w:t>2.2.3.4</w:t>
        </w:r>
        <w:r>
          <w:rPr>
            <w:rFonts w:asciiTheme="minorHAnsi" w:eastAsiaTheme="minorEastAsia" w:hAnsiTheme="minorHAnsi" w:cstheme="minorBidi"/>
            <w:noProof/>
            <w:sz w:val="22"/>
            <w:lang w:val="en-US" w:eastAsia="en-US"/>
          </w:rPr>
          <w:tab/>
        </w:r>
        <w:r w:rsidRPr="006915F6">
          <w:rPr>
            <w:rStyle w:val="Hyperlink"/>
            <w:rFonts w:eastAsia="SimSun"/>
            <w:noProof/>
            <w:lang w:eastAsia="zh-CN" w:bidi="en-US"/>
          </w:rPr>
          <w:t>DNA-based  and aptamer-based  biosensors</w:t>
        </w:r>
        <w:r>
          <w:rPr>
            <w:noProof/>
            <w:webHidden/>
          </w:rPr>
          <w:tab/>
        </w:r>
        <w:r>
          <w:rPr>
            <w:noProof/>
            <w:webHidden/>
          </w:rPr>
          <w:fldChar w:fldCharType="begin"/>
        </w:r>
        <w:r>
          <w:rPr>
            <w:noProof/>
            <w:webHidden/>
          </w:rPr>
          <w:instrText xml:space="preserve"> PAGEREF _Toc476670340 \h </w:instrText>
        </w:r>
      </w:ins>
      <w:r>
        <w:rPr>
          <w:noProof/>
          <w:webHidden/>
        </w:rPr>
      </w:r>
      <w:r>
        <w:rPr>
          <w:noProof/>
          <w:webHidden/>
        </w:rPr>
        <w:fldChar w:fldCharType="separate"/>
      </w:r>
      <w:ins w:id="94" w:author="Amare Ayalew" w:date="2017-03-07T17:16:00Z">
        <w:r>
          <w:rPr>
            <w:noProof/>
            <w:webHidden/>
          </w:rPr>
          <w:t>30</w:t>
        </w:r>
        <w:r>
          <w:rPr>
            <w:noProof/>
            <w:webHidden/>
          </w:rPr>
          <w:fldChar w:fldCharType="end"/>
        </w:r>
        <w:r w:rsidRPr="006915F6">
          <w:rPr>
            <w:rStyle w:val="Hyperlink"/>
            <w:noProof/>
          </w:rPr>
          <w:fldChar w:fldCharType="end"/>
        </w:r>
      </w:ins>
    </w:p>
    <w:p w14:paraId="667D4D6B" w14:textId="77777777" w:rsidR="008C1EF6" w:rsidRDefault="008C1EF6">
      <w:pPr>
        <w:pStyle w:val="TOC4"/>
        <w:tabs>
          <w:tab w:val="left" w:pos="1760"/>
          <w:tab w:val="right" w:leader="dot" w:pos="9062"/>
        </w:tabs>
        <w:rPr>
          <w:ins w:id="95" w:author="Amare Ayalew" w:date="2017-03-07T17:16:00Z"/>
          <w:rFonts w:asciiTheme="minorHAnsi" w:eastAsiaTheme="minorEastAsia" w:hAnsiTheme="minorHAnsi" w:cstheme="minorBidi"/>
          <w:noProof/>
          <w:sz w:val="22"/>
          <w:lang w:val="en-US" w:eastAsia="en-US"/>
        </w:rPr>
      </w:pPr>
      <w:ins w:id="96" w:author="Amare Ayalew" w:date="2017-03-07T17:16:00Z">
        <w:r w:rsidRPr="006915F6">
          <w:rPr>
            <w:rStyle w:val="Hyperlink"/>
            <w:noProof/>
          </w:rPr>
          <w:lastRenderedPageBreak/>
          <w:fldChar w:fldCharType="begin"/>
        </w:r>
        <w:r w:rsidRPr="006915F6">
          <w:rPr>
            <w:rStyle w:val="Hyperlink"/>
            <w:noProof/>
          </w:rPr>
          <w:instrText xml:space="preserve"> </w:instrText>
        </w:r>
        <w:r>
          <w:rPr>
            <w:noProof/>
          </w:rPr>
          <w:instrText>HYPERLINK \l "_Toc476670341"</w:instrText>
        </w:r>
        <w:r w:rsidRPr="006915F6">
          <w:rPr>
            <w:rStyle w:val="Hyperlink"/>
            <w:noProof/>
          </w:rPr>
          <w:instrText xml:space="preserve"> </w:instrText>
        </w:r>
        <w:r w:rsidRPr="006915F6">
          <w:rPr>
            <w:rStyle w:val="Hyperlink"/>
            <w:noProof/>
          </w:rPr>
          <w:fldChar w:fldCharType="separate"/>
        </w:r>
        <w:r w:rsidRPr="006915F6">
          <w:rPr>
            <w:rStyle w:val="Hyperlink"/>
            <w:rFonts w:eastAsia="SimSun"/>
            <w:noProof/>
            <w:lang w:eastAsia="zh-CN" w:bidi="en-US"/>
          </w:rPr>
          <w:t>2.2.3.5</w:t>
        </w:r>
        <w:r>
          <w:rPr>
            <w:rFonts w:asciiTheme="minorHAnsi" w:eastAsiaTheme="minorEastAsia" w:hAnsiTheme="minorHAnsi" w:cstheme="minorBidi"/>
            <w:noProof/>
            <w:sz w:val="22"/>
            <w:lang w:val="en-US" w:eastAsia="en-US"/>
          </w:rPr>
          <w:tab/>
        </w:r>
        <w:r w:rsidRPr="006915F6">
          <w:rPr>
            <w:rStyle w:val="Hyperlink"/>
            <w:rFonts w:eastAsia="SimSun"/>
            <w:noProof/>
            <w:lang w:eastAsia="zh-CN" w:bidi="en-US"/>
          </w:rPr>
          <w:t>Electronic nose</w:t>
        </w:r>
        <w:r>
          <w:rPr>
            <w:noProof/>
            <w:webHidden/>
          </w:rPr>
          <w:tab/>
        </w:r>
        <w:r>
          <w:rPr>
            <w:noProof/>
            <w:webHidden/>
          </w:rPr>
          <w:fldChar w:fldCharType="begin"/>
        </w:r>
        <w:r>
          <w:rPr>
            <w:noProof/>
            <w:webHidden/>
          </w:rPr>
          <w:instrText xml:space="preserve"> PAGEREF _Toc476670341 \h </w:instrText>
        </w:r>
      </w:ins>
      <w:r>
        <w:rPr>
          <w:noProof/>
          <w:webHidden/>
        </w:rPr>
      </w:r>
      <w:r>
        <w:rPr>
          <w:noProof/>
          <w:webHidden/>
        </w:rPr>
        <w:fldChar w:fldCharType="separate"/>
      </w:r>
      <w:ins w:id="97" w:author="Amare Ayalew" w:date="2017-03-07T17:16:00Z">
        <w:r>
          <w:rPr>
            <w:noProof/>
            <w:webHidden/>
          </w:rPr>
          <w:t>31</w:t>
        </w:r>
        <w:r>
          <w:rPr>
            <w:noProof/>
            <w:webHidden/>
          </w:rPr>
          <w:fldChar w:fldCharType="end"/>
        </w:r>
        <w:r w:rsidRPr="006915F6">
          <w:rPr>
            <w:rStyle w:val="Hyperlink"/>
            <w:noProof/>
          </w:rPr>
          <w:fldChar w:fldCharType="end"/>
        </w:r>
      </w:ins>
    </w:p>
    <w:p w14:paraId="700FFF73" w14:textId="77777777" w:rsidR="008C1EF6" w:rsidRDefault="008C1EF6">
      <w:pPr>
        <w:pStyle w:val="TOC2"/>
        <w:tabs>
          <w:tab w:val="left" w:pos="880"/>
          <w:tab w:val="right" w:leader="dot" w:pos="9062"/>
        </w:tabs>
        <w:rPr>
          <w:ins w:id="98" w:author="Amare Ayalew" w:date="2017-03-07T17:16:00Z"/>
          <w:rFonts w:asciiTheme="minorHAnsi" w:eastAsiaTheme="minorEastAsia" w:hAnsiTheme="minorHAnsi" w:cstheme="minorBidi"/>
          <w:noProof/>
          <w:sz w:val="22"/>
          <w:lang w:val="en-US"/>
        </w:rPr>
      </w:pPr>
      <w:ins w:id="99"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"_Toc476670342"</w:instrText>
        </w:r>
        <w:r w:rsidRPr="006915F6">
          <w:rPr>
            <w:rStyle w:val="Hyperlink"/>
            <w:noProof/>
          </w:rPr>
          <w:instrText xml:space="preserve"> </w:instrText>
        </w:r>
        <w:r w:rsidRPr="006915F6">
          <w:rPr>
            <w:rStyle w:val="Hyperlink"/>
            <w:noProof/>
          </w:rPr>
          <w:fldChar w:fldCharType="separate"/>
        </w:r>
        <w:r w:rsidRPr="006915F6">
          <w:rPr>
            <w:rStyle w:val="Hyperlink"/>
            <w:noProof/>
            <w:lang w:eastAsia="zh-CN" w:bidi="en-US"/>
          </w:rPr>
          <w:t>2.3</w:t>
        </w:r>
        <w:r>
          <w:rPr>
            <w:rFonts w:asciiTheme="minorHAnsi" w:eastAsiaTheme="minorEastAsia" w:hAnsiTheme="minorHAnsi" w:cstheme="minorBidi"/>
            <w:noProof/>
            <w:sz w:val="22"/>
            <w:lang w:val="en-US"/>
          </w:rPr>
          <w:tab/>
        </w:r>
        <w:r w:rsidRPr="006915F6">
          <w:rPr>
            <w:rStyle w:val="Hyperlink"/>
            <w:noProof/>
            <w:lang w:eastAsia="zh-CN" w:bidi="en-US"/>
          </w:rPr>
          <w:t>Post-analysis</w:t>
        </w:r>
        <w:r>
          <w:rPr>
            <w:noProof/>
            <w:webHidden/>
          </w:rPr>
          <w:tab/>
        </w:r>
        <w:r>
          <w:rPr>
            <w:noProof/>
            <w:webHidden/>
          </w:rPr>
          <w:fldChar w:fldCharType="begin"/>
        </w:r>
        <w:r>
          <w:rPr>
            <w:noProof/>
            <w:webHidden/>
          </w:rPr>
          <w:instrText xml:space="preserve"> PAGEREF _Toc476670342 \h </w:instrText>
        </w:r>
      </w:ins>
      <w:r>
        <w:rPr>
          <w:noProof/>
          <w:webHidden/>
        </w:rPr>
      </w:r>
      <w:r>
        <w:rPr>
          <w:noProof/>
          <w:webHidden/>
        </w:rPr>
        <w:fldChar w:fldCharType="separate"/>
      </w:r>
      <w:ins w:id="100" w:author="Amare Ayalew" w:date="2017-03-07T17:16:00Z">
        <w:r>
          <w:rPr>
            <w:noProof/>
            <w:webHidden/>
          </w:rPr>
          <w:t>31</w:t>
        </w:r>
        <w:r>
          <w:rPr>
            <w:noProof/>
            <w:webHidden/>
          </w:rPr>
          <w:fldChar w:fldCharType="end"/>
        </w:r>
        <w:r w:rsidRPr="006915F6">
          <w:rPr>
            <w:rStyle w:val="Hyperlink"/>
            <w:noProof/>
          </w:rPr>
          <w:fldChar w:fldCharType="end"/>
        </w:r>
      </w:ins>
    </w:p>
    <w:p w14:paraId="30C7C91A" w14:textId="77777777" w:rsidR="008C1EF6" w:rsidRDefault="008C1EF6">
      <w:pPr>
        <w:pStyle w:val="TOC1"/>
        <w:tabs>
          <w:tab w:val="left" w:pos="440"/>
          <w:tab w:val="right" w:leader="dot" w:pos="9062"/>
        </w:tabs>
        <w:rPr>
          <w:ins w:id="101" w:author="Amare Ayalew" w:date="2017-03-07T17:16:00Z"/>
          <w:rFonts w:asciiTheme="minorHAnsi" w:eastAsiaTheme="minorEastAsia" w:hAnsiTheme="minorHAnsi" w:cstheme="minorBidi"/>
          <w:noProof/>
          <w:sz w:val="22"/>
          <w:lang w:val="en-US"/>
        </w:rPr>
      </w:pPr>
      <w:ins w:id="102"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"_Toc476670343"</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3</w:t>
        </w:r>
        <w:r>
          <w:rPr>
            <w:rFonts w:asciiTheme="minorHAnsi" w:eastAsiaTheme="minorEastAsia" w:hAnsiTheme="minorHAnsi" w:cstheme="minorBidi"/>
            <w:noProof/>
            <w:sz w:val="22"/>
            <w:lang w:val="en-US"/>
          </w:rPr>
          <w:tab/>
        </w:r>
        <w:r w:rsidRPr="006915F6">
          <w:rPr>
            <w:rStyle w:val="Hyperlink"/>
            <w:noProof/>
            <w:lang w:val="en-GB" w:bidi="en-US"/>
          </w:rPr>
          <w:t>C</w:t>
        </w:r>
        <w:r w:rsidRPr="006915F6">
          <w:rPr>
            <w:rStyle w:val="Hyperlink"/>
            <w:noProof/>
            <w:lang w:bidi="en-US"/>
          </w:rPr>
          <w:t>ommercially Available Rapid Analysis Test Systems</w:t>
        </w:r>
        <w:r>
          <w:rPr>
            <w:noProof/>
            <w:webHidden/>
          </w:rPr>
          <w:tab/>
        </w:r>
        <w:r>
          <w:rPr>
            <w:noProof/>
            <w:webHidden/>
          </w:rPr>
          <w:fldChar w:fldCharType="begin"/>
        </w:r>
        <w:r>
          <w:rPr>
            <w:noProof/>
            <w:webHidden/>
          </w:rPr>
          <w:instrText xml:space="preserve"> PAGEREF _Toc476670343 \h </w:instrText>
        </w:r>
      </w:ins>
      <w:r>
        <w:rPr>
          <w:noProof/>
          <w:webHidden/>
        </w:rPr>
      </w:r>
      <w:r>
        <w:rPr>
          <w:noProof/>
          <w:webHidden/>
        </w:rPr>
        <w:fldChar w:fldCharType="separate"/>
      </w:r>
      <w:ins w:id="103" w:author="Amare Ayalew" w:date="2017-03-07T17:16:00Z">
        <w:r>
          <w:rPr>
            <w:noProof/>
            <w:webHidden/>
          </w:rPr>
          <w:t>32</w:t>
        </w:r>
        <w:r>
          <w:rPr>
            <w:noProof/>
            <w:webHidden/>
          </w:rPr>
          <w:fldChar w:fldCharType="end"/>
        </w:r>
        <w:r w:rsidRPr="006915F6">
          <w:rPr>
            <w:rStyle w:val="Hyperlink"/>
            <w:noProof/>
          </w:rPr>
          <w:fldChar w:fldCharType="end"/>
        </w:r>
      </w:ins>
    </w:p>
    <w:p w14:paraId="7B7ABAB1" w14:textId="77777777" w:rsidR="008C1EF6" w:rsidRDefault="008C1EF6">
      <w:pPr>
        <w:pStyle w:val="TOC2"/>
        <w:tabs>
          <w:tab w:val="left" w:pos="880"/>
          <w:tab w:val="right" w:leader="dot" w:pos="9062"/>
        </w:tabs>
        <w:rPr>
          <w:ins w:id="104" w:author="Amare Ayalew" w:date="2017-03-07T17:16:00Z"/>
          <w:rFonts w:asciiTheme="minorHAnsi" w:eastAsiaTheme="minorEastAsia" w:hAnsiTheme="minorHAnsi" w:cstheme="minorBidi"/>
          <w:noProof/>
          <w:sz w:val="22"/>
          <w:lang w:val="en-US"/>
        </w:rPr>
      </w:pPr>
      <w:ins w:id="105"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"_Toc476670344"</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3.1</w:t>
        </w:r>
        <w:r>
          <w:rPr>
            <w:rFonts w:asciiTheme="minorHAnsi" w:eastAsiaTheme="minorEastAsia" w:hAnsiTheme="minorHAnsi" w:cstheme="minorBidi"/>
            <w:noProof/>
            <w:sz w:val="22"/>
            <w:lang w:val="en-US"/>
          </w:rPr>
          <w:tab/>
        </w:r>
        <w:r w:rsidRPr="006915F6">
          <w:rPr>
            <w:rStyle w:val="Hyperlink"/>
            <w:noProof/>
            <w:lang w:bidi="en-US"/>
          </w:rPr>
          <w:t>Aokin AG</w:t>
        </w:r>
        <w:r>
          <w:rPr>
            <w:noProof/>
            <w:webHidden/>
          </w:rPr>
          <w:tab/>
        </w:r>
        <w:r>
          <w:rPr>
            <w:noProof/>
            <w:webHidden/>
          </w:rPr>
          <w:fldChar w:fldCharType="begin"/>
        </w:r>
        <w:r>
          <w:rPr>
            <w:noProof/>
            <w:webHidden/>
          </w:rPr>
          <w:instrText xml:space="preserve"> PAGEREF _Toc476670344 \h </w:instrText>
        </w:r>
      </w:ins>
      <w:r>
        <w:rPr>
          <w:noProof/>
          <w:webHidden/>
        </w:rPr>
      </w:r>
      <w:r>
        <w:rPr>
          <w:noProof/>
          <w:webHidden/>
        </w:rPr>
        <w:fldChar w:fldCharType="separate"/>
      </w:r>
      <w:ins w:id="106" w:author="Amare Ayalew" w:date="2017-03-07T17:16:00Z">
        <w:r>
          <w:rPr>
            <w:noProof/>
            <w:webHidden/>
          </w:rPr>
          <w:t>32</w:t>
        </w:r>
        <w:r>
          <w:rPr>
            <w:noProof/>
            <w:webHidden/>
          </w:rPr>
          <w:fldChar w:fldCharType="end"/>
        </w:r>
        <w:r w:rsidRPr="006915F6">
          <w:rPr>
            <w:rStyle w:val="Hyperlink"/>
            <w:noProof/>
          </w:rPr>
          <w:fldChar w:fldCharType="end"/>
        </w:r>
      </w:ins>
    </w:p>
    <w:p w14:paraId="2E5906BF" w14:textId="77777777" w:rsidR="008C1EF6" w:rsidRDefault="008C1EF6">
      <w:pPr>
        <w:pStyle w:val="TOC2"/>
        <w:tabs>
          <w:tab w:val="left" w:pos="880"/>
          <w:tab w:val="right" w:leader="dot" w:pos="9062"/>
        </w:tabs>
        <w:rPr>
          <w:ins w:id="107" w:author="Amare Ayalew" w:date="2017-03-07T17:16:00Z"/>
          <w:rFonts w:asciiTheme="minorHAnsi" w:eastAsiaTheme="minorEastAsia" w:hAnsiTheme="minorHAnsi" w:cstheme="minorBidi"/>
          <w:noProof/>
          <w:sz w:val="22"/>
          <w:lang w:val="en-US"/>
        </w:rPr>
      </w:pPr>
      <w:ins w:id="108"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"_Toc476670345"</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3.2</w:t>
        </w:r>
        <w:r>
          <w:rPr>
            <w:rFonts w:asciiTheme="minorHAnsi" w:eastAsiaTheme="minorEastAsia" w:hAnsiTheme="minorHAnsi" w:cstheme="minorBidi"/>
            <w:noProof/>
            <w:sz w:val="22"/>
            <w:lang w:val="en-US"/>
          </w:rPr>
          <w:tab/>
        </w:r>
        <w:r w:rsidRPr="006915F6">
          <w:rPr>
            <w:rStyle w:val="Hyperlink"/>
            <w:noProof/>
            <w:lang w:bidi="en-US"/>
          </w:rPr>
          <w:t>Beacon Analytical Systems Inc.</w:t>
        </w:r>
        <w:r>
          <w:rPr>
            <w:noProof/>
            <w:webHidden/>
          </w:rPr>
          <w:tab/>
        </w:r>
        <w:r>
          <w:rPr>
            <w:noProof/>
            <w:webHidden/>
          </w:rPr>
          <w:fldChar w:fldCharType="begin"/>
        </w:r>
        <w:r>
          <w:rPr>
            <w:noProof/>
            <w:webHidden/>
          </w:rPr>
          <w:instrText xml:space="preserve"> PAGEREF _Toc476670345 \h </w:instrText>
        </w:r>
      </w:ins>
      <w:r>
        <w:rPr>
          <w:noProof/>
          <w:webHidden/>
        </w:rPr>
      </w:r>
      <w:r>
        <w:rPr>
          <w:noProof/>
          <w:webHidden/>
        </w:rPr>
        <w:fldChar w:fldCharType="separate"/>
      </w:r>
      <w:ins w:id="109" w:author="Amare Ayalew" w:date="2017-03-07T17:16:00Z">
        <w:r>
          <w:rPr>
            <w:noProof/>
            <w:webHidden/>
          </w:rPr>
          <w:t>33</w:t>
        </w:r>
        <w:r>
          <w:rPr>
            <w:noProof/>
            <w:webHidden/>
          </w:rPr>
          <w:fldChar w:fldCharType="end"/>
        </w:r>
        <w:r w:rsidRPr="006915F6">
          <w:rPr>
            <w:rStyle w:val="Hyperlink"/>
            <w:noProof/>
          </w:rPr>
          <w:fldChar w:fldCharType="end"/>
        </w:r>
      </w:ins>
    </w:p>
    <w:p w14:paraId="28649D56" w14:textId="77777777" w:rsidR="008C1EF6" w:rsidRDefault="008C1EF6">
      <w:pPr>
        <w:pStyle w:val="TOC2"/>
        <w:tabs>
          <w:tab w:val="left" w:pos="880"/>
          <w:tab w:val="right" w:leader="dot" w:pos="9062"/>
        </w:tabs>
        <w:rPr>
          <w:ins w:id="110" w:author="Amare Ayalew" w:date="2017-03-07T17:16:00Z"/>
          <w:rFonts w:asciiTheme="minorHAnsi" w:eastAsiaTheme="minorEastAsia" w:hAnsiTheme="minorHAnsi" w:cstheme="minorBidi"/>
          <w:noProof/>
          <w:sz w:val="22"/>
          <w:lang w:val="en-US"/>
        </w:rPr>
      </w:pPr>
      <w:ins w:id="111"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"_Toc476670346"</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3.3</w:t>
        </w:r>
        <w:r>
          <w:rPr>
            <w:rFonts w:asciiTheme="minorHAnsi" w:eastAsiaTheme="minorEastAsia" w:hAnsiTheme="minorHAnsi" w:cstheme="minorBidi"/>
            <w:noProof/>
            <w:sz w:val="22"/>
            <w:lang w:val="en-US"/>
          </w:rPr>
          <w:tab/>
        </w:r>
        <w:r w:rsidRPr="006915F6">
          <w:rPr>
            <w:rStyle w:val="Hyperlink"/>
            <w:noProof/>
            <w:lang w:bidi="en-US"/>
          </w:rPr>
          <w:t>Charm Sciences Inc.</w:t>
        </w:r>
        <w:r>
          <w:rPr>
            <w:noProof/>
            <w:webHidden/>
          </w:rPr>
          <w:tab/>
        </w:r>
        <w:r>
          <w:rPr>
            <w:noProof/>
            <w:webHidden/>
          </w:rPr>
          <w:fldChar w:fldCharType="begin"/>
        </w:r>
        <w:r>
          <w:rPr>
            <w:noProof/>
            <w:webHidden/>
          </w:rPr>
          <w:instrText xml:space="preserve"> PAGEREF _Toc476670346 \h </w:instrText>
        </w:r>
      </w:ins>
      <w:r>
        <w:rPr>
          <w:noProof/>
          <w:webHidden/>
        </w:rPr>
      </w:r>
      <w:r>
        <w:rPr>
          <w:noProof/>
          <w:webHidden/>
        </w:rPr>
        <w:fldChar w:fldCharType="separate"/>
      </w:r>
      <w:ins w:id="112" w:author="Amare Ayalew" w:date="2017-03-07T17:16:00Z">
        <w:r>
          <w:rPr>
            <w:noProof/>
            <w:webHidden/>
          </w:rPr>
          <w:t>35</w:t>
        </w:r>
        <w:r>
          <w:rPr>
            <w:noProof/>
            <w:webHidden/>
          </w:rPr>
          <w:fldChar w:fldCharType="end"/>
        </w:r>
        <w:r w:rsidRPr="006915F6">
          <w:rPr>
            <w:rStyle w:val="Hyperlink"/>
            <w:noProof/>
          </w:rPr>
          <w:fldChar w:fldCharType="end"/>
        </w:r>
      </w:ins>
    </w:p>
    <w:p w14:paraId="36F4BED0" w14:textId="77777777" w:rsidR="008C1EF6" w:rsidRDefault="008C1EF6">
      <w:pPr>
        <w:pStyle w:val="TOC2"/>
        <w:tabs>
          <w:tab w:val="left" w:pos="880"/>
          <w:tab w:val="right" w:leader="dot" w:pos="9062"/>
        </w:tabs>
        <w:rPr>
          <w:ins w:id="113" w:author="Amare Ayalew" w:date="2017-03-07T17:16:00Z"/>
          <w:rFonts w:asciiTheme="minorHAnsi" w:eastAsiaTheme="minorEastAsia" w:hAnsiTheme="minorHAnsi" w:cstheme="minorBidi"/>
          <w:noProof/>
          <w:sz w:val="22"/>
          <w:lang w:val="en-US"/>
        </w:rPr>
      </w:pPr>
      <w:ins w:id="114"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"_Toc476670347"</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3.4</w:t>
        </w:r>
        <w:r>
          <w:rPr>
            <w:rFonts w:asciiTheme="minorHAnsi" w:eastAsiaTheme="minorEastAsia" w:hAnsiTheme="minorHAnsi" w:cstheme="minorBidi"/>
            <w:noProof/>
            <w:sz w:val="22"/>
            <w:lang w:val="en-US"/>
          </w:rPr>
          <w:tab/>
        </w:r>
        <w:r w:rsidRPr="006915F6">
          <w:rPr>
            <w:rStyle w:val="Hyperlink"/>
            <w:noProof/>
            <w:lang w:bidi="en-US"/>
          </w:rPr>
          <w:t>Diachemix Inc.</w:t>
        </w:r>
        <w:r>
          <w:rPr>
            <w:noProof/>
            <w:webHidden/>
          </w:rPr>
          <w:tab/>
        </w:r>
        <w:r>
          <w:rPr>
            <w:noProof/>
            <w:webHidden/>
          </w:rPr>
          <w:fldChar w:fldCharType="begin"/>
        </w:r>
        <w:r>
          <w:rPr>
            <w:noProof/>
            <w:webHidden/>
          </w:rPr>
          <w:instrText xml:space="preserve"> PAGEREF _Toc476670347 \h </w:instrText>
        </w:r>
      </w:ins>
      <w:r>
        <w:rPr>
          <w:noProof/>
          <w:webHidden/>
        </w:rPr>
      </w:r>
      <w:r>
        <w:rPr>
          <w:noProof/>
          <w:webHidden/>
        </w:rPr>
        <w:fldChar w:fldCharType="separate"/>
      </w:r>
      <w:ins w:id="115" w:author="Amare Ayalew" w:date="2017-03-07T17:16:00Z">
        <w:r>
          <w:rPr>
            <w:noProof/>
            <w:webHidden/>
          </w:rPr>
          <w:t>39</w:t>
        </w:r>
        <w:r>
          <w:rPr>
            <w:noProof/>
            <w:webHidden/>
          </w:rPr>
          <w:fldChar w:fldCharType="end"/>
        </w:r>
        <w:r w:rsidRPr="006915F6">
          <w:rPr>
            <w:rStyle w:val="Hyperlink"/>
            <w:noProof/>
          </w:rPr>
          <w:fldChar w:fldCharType="end"/>
        </w:r>
      </w:ins>
    </w:p>
    <w:p w14:paraId="664911D8" w14:textId="77777777" w:rsidR="008C1EF6" w:rsidRDefault="008C1EF6">
      <w:pPr>
        <w:pStyle w:val="TOC2"/>
        <w:tabs>
          <w:tab w:val="left" w:pos="880"/>
          <w:tab w:val="right" w:leader="dot" w:pos="9062"/>
        </w:tabs>
        <w:rPr>
          <w:ins w:id="116" w:author="Amare Ayalew" w:date="2017-03-07T17:16:00Z"/>
          <w:rFonts w:asciiTheme="minorHAnsi" w:eastAsiaTheme="minorEastAsia" w:hAnsiTheme="minorHAnsi" w:cstheme="minorBidi"/>
          <w:noProof/>
          <w:sz w:val="22"/>
          <w:lang w:val="en-US"/>
        </w:rPr>
      </w:pPr>
      <w:ins w:id="117"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"_Toc476670348"</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3.5</w:t>
        </w:r>
        <w:r>
          <w:rPr>
            <w:rFonts w:asciiTheme="minorHAnsi" w:eastAsiaTheme="minorEastAsia" w:hAnsiTheme="minorHAnsi" w:cstheme="minorBidi"/>
            <w:noProof/>
            <w:sz w:val="22"/>
            <w:lang w:val="en-US"/>
          </w:rPr>
          <w:tab/>
        </w:r>
        <w:r w:rsidRPr="006915F6">
          <w:rPr>
            <w:rStyle w:val="Hyperlink"/>
            <w:noProof/>
            <w:lang w:bidi="en-US"/>
          </w:rPr>
          <w:t>EnviroLogix Inc.</w:t>
        </w:r>
        <w:r>
          <w:rPr>
            <w:noProof/>
            <w:webHidden/>
          </w:rPr>
          <w:tab/>
        </w:r>
        <w:r>
          <w:rPr>
            <w:noProof/>
            <w:webHidden/>
          </w:rPr>
          <w:fldChar w:fldCharType="begin"/>
        </w:r>
        <w:r>
          <w:rPr>
            <w:noProof/>
            <w:webHidden/>
          </w:rPr>
          <w:instrText xml:space="preserve"> PAGEREF _Toc476670348 \h </w:instrText>
        </w:r>
      </w:ins>
      <w:r>
        <w:rPr>
          <w:noProof/>
          <w:webHidden/>
        </w:rPr>
      </w:r>
      <w:r>
        <w:rPr>
          <w:noProof/>
          <w:webHidden/>
        </w:rPr>
        <w:fldChar w:fldCharType="separate"/>
      </w:r>
      <w:ins w:id="118" w:author="Amare Ayalew" w:date="2017-03-07T17:16:00Z">
        <w:r>
          <w:rPr>
            <w:noProof/>
            <w:webHidden/>
          </w:rPr>
          <w:t>40</w:t>
        </w:r>
        <w:r>
          <w:rPr>
            <w:noProof/>
            <w:webHidden/>
          </w:rPr>
          <w:fldChar w:fldCharType="end"/>
        </w:r>
        <w:r w:rsidRPr="006915F6">
          <w:rPr>
            <w:rStyle w:val="Hyperlink"/>
            <w:noProof/>
          </w:rPr>
          <w:fldChar w:fldCharType="end"/>
        </w:r>
      </w:ins>
    </w:p>
    <w:p w14:paraId="1C3E74F8" w14:textId="77777777" w:rsidR="008C1EF6" w:rsidRDefault="008C1EF6">
      <w:pPr>
        <w:pStyle w:val="TOC2"/>
        <w:tabs>
          <w:tab w:val="left" w:pos="880"/>
          <w:tab w:val="right" w:leader="dot" w:pos="9062"/>
        </w:tabs>
        <w:rPr>
          <w:ins w:id="119" w:author="Amare Ayalew" w:date="2017-03-07T17:16:00Z"/>
          <w:rFonts w:asciiTheme="minorHAnsi" w:eastAsiaTheme="minorEastAsia" w:hAnsiTheme="minorHAnsi" w:cstheme="minorBidi"/>
          <w:noProof/>
          <w:sz w:val="22"/>
          <w:lang w:val="en-US"/>
        </w:rPr>
      </w:pPr>
      <w:ins w:id="120"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"_Toc476670349"</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3.6</w:t>
        </w:r>
        <w:r>
          <w:rPr>
            <w:rFonts w:asciiTheme="minorHAnsi" w:eastAsiaTheme="minorEastAsia" w:hAnsiTheme="minorHAnsi" w:cstheme="minorBidi"/>
            <w:noProof/>
            <w:sz w:val="22"/>
            <w:lang w:val="en-US"/>
          </w:rPr>
          <w:tab/>
        </w:r>
        <w:r w:rsidRPr="006915F6">
          <w:rPr>
            <w:rStyle w:val="Hyperlink"/>
            <w:noProof/>
            <w:lang w:bidi="en-US"/>
          </w:rPr>
          <w:t>EuroProxima B.V.</w:t>
        </w:r>
        <w:r>
          <w:rPr>
            <w:noProof/>
            <w:webHidden/>
          </w:rPr>
          <w:tab/>
        </w:r>
        <w:r>
          <w:rPr>
            <w:noProof/>
            <w:webHidden/>
          </w:rPr>
          <w:fldChar w:fldCharType="begin"/>
        </w:r>
        <w:r>
          <w:rPr>
            <w:noProof/>
            <w:webHidden/>
          </w:rPr>
          <w:instrText xml:space="preserve"> PAGEREF _Toc476670349 \h </w:instrText>
        </w:r>
      </w:ins>
      <w:r>
        <w:rPr>
          <w:noProof/>
          <w:webHidden/>
        </w:rPr>
      </w:r>
      <w:r>
        <w:rPr>
          <w:noProof/>
          <w:webHidden/>
        </w:rPr>
        <w:fldChar w:fldCharType="separate"/>
      </w:r>
      <w:ins w:id="121" w:author="Amare Ayalew" w:date="2017-03-07T17:16:00Z">
        <w:r>
          <w:rPr>
            <w:noProof/>
            <w:webHidden/>
          </w:rPr>
          <w:t>42</w:t>
        </w:r>
        <w:r>
          <w:rPr>
            <w:noProof/>
            <w:webHidden/>
          </w:rPr>
          <w:fldChar w:fldCharType="end"/>
        </w:r>
        <w:r w:rsidRPr="006915F6">
          <w:rPr>
            <w:rStyle w:val="Hyperlink"/>
            <w:noProof/>
          </w:rPr>
          <w:fldChar w:fldCharType="end"/>
        </w:r>
      </w:ins>
    </w:p>
    <w:p w14:paraId="231A1E58" w14:textId="77777777" w:rsidR="008C1EF6" w:rsidRDefault="008C1EF6">
      <w:pPr>
        <w:pStyle w:val="TOC2"/>
        <w:tabs>
          <w:tab w:val="left" w:pos="880"/>
          <w:tab w:val="right" w:leader="dot" w:pos="9062"/>
        </w:tabs>
        <w:rPr>
          <w:ins w:id="122" w:author="Amare Ayalew" w:date="2017-03-07T17:16:00Z"/>
          <w:rFonts w:asciiTheme="minorHAnsi" w:eastAsiaTheme="minorEastAsia" w:hAnsiTheme="minorHAnsi" w:cstheme="minorBidi"/>
          <w:noProof/>
          <w:sz w:val="22"/>
          <w:lang w:val="en-US"/>
        </w:rPr>
      </w:pPr>
      <w:ins w:id="123"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"_Toc476670350"</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3.7</w:t>
        </w:r>
        <w:r>
          <w:rPr>
            <w:rFonts w:asciiTheme="minorHAnsi" w:eastAsiaTheme="minorEastAsia" w:hAnsiTheme="minorHAnsi" w:cstheme="minorBidi"/>
            <w:noProof/>
            <w:sz w:val="22"/>
            <w:lang w:val="en-US"/>
          </w:rPr>
          <w:tab/>
        </w:r>
        <w:r w:rsidRPr="006915F6">
          <w:rPr>
            <w:rStyle w:val="Hyperlink"/>
            <w:noProof/>
            <w:lang w:bidi="en-US"/>
          </w:rPr>
          <w:t>Neogen Corporation</w:t>
        </w:r>
        <w:r>
          <w:rPr>
            <w:noProof/>
            <w:webHidden/>
          </w:rPr>
          <w:tab/>
        </w:r>
        <w:r>
          <w:rPr>
            <w:noProof/>
            <w:webHidden/>
          </w:rPr>
          <w:fldChar w:fldCharType="begin"/>
        </w:r>
        <w:r>
          <w:rPr>
            <w:noProof/>
            <w:webHidden/>
          </w:rPr>
          <w:instrText xml:space="preserve"> PAGEREF _Toc476670350 \h </w:instrText>
        </w:r>
      </w:ins>
      <w:r>
        <w:rPr>
          <w:noProof/>
          <w:webHidden/>
        </w:rPr>
      </w:r>
      <w:r>
        <w:rPr>
          <w:noProof/>
          <w:webHidden/>
        </w:rPr>
        <w:fldChar w:fldCharType="separate"/>
      </w:r>
      <w:ins w:id="124" w:author="Amare Ayalew" w:date="2017-03-07T17:16:00Z">
        <w:r>
          <w:rPr>
            <w:noProof/>
            <w:webHidden/>
          </w:rPr>
          <w:t>44</w:t>
        </w:r>
        <w:r>
          <w:rPr>
            <w:noProof/>
            <w:webHidden/>
          </w:rPr>
          <w:fldChar w:fldCharType="end"/>
        </w:r>
        <w:r w:rsidRPr="006915F6">
          <w:rPr>
            <w:rStyle w:val="Hyperlink"/>
            <w:noProof/>
          </w:rPr>
          <w:fldChar w:fldCharType="end"/>
        </w:r>
      </w:ins>
    </w:p>
    <w:p w14:paraId="3C0ADE0D" w14:textId="77777777" w:rsidR="008C1EF6" w:rsidRDefault="008C1EF6">
      <w:pPr>
        <w:pStyle w:val="TOC2"/>
        <w:tabs>
          <w:tab w:val="left" w:pos="880"/>
          <w:tab w:val="right" w:leader="dot" w:pos="9062"/>
        </w:tabs>
        <w:rPr>
          <w:ins w:id="125" w:author="Amare Ayalew" w:date="2017-03-07T17:16:00Z"/>
          <w:rFonts w:asciiTheme="minorHAnsi" w:eastAsiaTheme="minorEastAsia" w:hAnsiTheme="minorHAnsi" w:cstheme="minorBidi"/>
          <w:noProof/>
          <w:sz w:val="22"/>
          <w:lang w:val="en-US"/>
        </w:rPr>
      </w:pPr>
      <w:ins w:id="126"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"_Toc476670351"</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3.8</w:t>
        </w:r>
        <w:r>
          <w:rPr>
            <w:rFonts w:asciiTheme="minorHAnsi" w:eastAsiaTheme="minorEastAsia" w:hAnsiTheme="minorHAnsi" w:cstheme="minorBidi"/>
            <w:noProof/>
            <w:sz w:val="22"/>
            <w:lang w:val="en-US"/>
          </w:rPr>
          <w:tab/>
        </w:r>
        <w:r w:rsidRPr="006915F6">
          <w:rPr>
            <w:rStyle w:val="Hyperlink"/>
            <w:noProof/>
            <w:lang w:bidi="en-US"/>
          </w:rPr>
          <w:t>R-Biopharm AG</w:t>
        </w:r>
        <w:r>
          <w:rPr>
            <w:noProof/>
            <w:webHidden/>
          </w:rPr>
          <w:tab/>
        </w:r>
        <w:r>
          <w:rPr>
            <w:noProof/>
            <w:webHidden/>
          </w:rPr>
          <w:fldChar w:fldCharType="begin"/>
        </w:r>
        <w:r>
          <w:rPr>
            <w:noProof/>
            <w:webHidden/>
          </w:rPr>
          <w:instrText xml:space="preserve"> PAGEREF _Toc476670351 \h </w:instrText>
        </w:r>
      </w:ins>
      <w:r>
        <w:rPr>
          <w:noProof/>
          <w:webHidden/>
        </w:rPr>
      </w:r>
      <w:r>
        <w:rPr>
          <w:noProof/>
          <w:webHidden/>
        </w:rPr>
        <w:fldChar w:fldCharType="separate"/>
      </w:r>
      <w:ins w:id="127" w:author="Amare Ayalew" w:date="2017-03-07T17:16:00Z">
        <w:r>
          <w:rPr>
            <w:noProof/>
            <w:webHidden/>
          </w:rPr>
          <w:t>47</w:t>
        </w:r>
        <w:r>
          <w:rPr>
            <w:noProof/>
            <w:webHidden/>
          </w:rPr>
          <w:fldChar w:fldCharType="end"/>
        </w:r>
        <w:r w:rsidRPr="006915F6">
          <w:rPr>
            <w:rStyle w:val="Hyperlink"/>
            <w:noProof/>
          </w:rPr>
          <w:fldChar w:fldCharType="end"/>
        </w:r>
      </w:ins>
    </w:p>
    <w:p w14:paraId="07F56886" w14:textId="77777777" w:rsidR="008C1EF6" w:rsidRDefault="008C1EF6">
      <w:pPr>
        <w:pStyle w:val="TOC2"/>
        <w:tabs>
          <w:tab w:val="left" w:pos="880"/>
          <w:tab w:val="right" w:leader="dot" w:pos="9062"/>
        </w:tabs>
        <w:rPr>
          <w:ins w:id="128" w:author="Amare Ayalew" w:date="2017-03-07T17:16:00Z"/>
          <w:rFonts w:asciiTheme="minorHAnsi" w:eastAsiaTheme="minorEastAsia" w:hAnsiTheme="minorHAnsi" w:cstheme="minorBidi"/>
          <w:noProof/>
          <w:sz w:val="22"/>
          <w:lang w:val="en-US"/>
        </w:rPr>
      </w:pPr>
      <w:ins w:id="129"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"_Toc476670352"</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3.9</w:t>
        </w:r>
        <w:r>
          <w:rPr>
            <w:rFonts w:asciiTheme="minorHAnsi" w:eastAsiaTheme="minorEastAsia" w:hAnsiTheme="minorHAnsi" w:cstheme="minorBidi"/>
            <w:noProof/>
            <w:sz w:val="22"/>
            <w:lang w:val="en-US"/>
          </w:rPr>
          <w:tab/>
        </w:r>
        <w:r w:rsidRPr="006915F6">
          <w:rPr>
            <w:rStyle w:val="Hyperlink"/>
            <w:noProof/>
            <w:lang w:bidi="en-US"/>
          </w:rPr>
          <w:t>Romer Labs®</w:t>
        </w:r>
        <w:r>
          <w:rPr>
            <w:noProof/>
            <w:webHidden/>
          </w:rPr>
          <w:tab/>
        </w:r>
        <w:r>
          <w:rPr>
            <w:noProof/>
            <w:webHidden/>
          </w:rPr>
          <w:fldChar w:fldCharType="begin"/>
        </w:r>
        <w:r>
          <w:rPr>
            <w:noProof/>
            <w:webHidden/>
          </w:rPr>
          <w:instrText xml:space="preserve"> PAGEREF _Toc476670352 \h </w:instrText>
        </w:r>
      </w:ins>
      <w:r>
        <w:rPr>
          <w:noProof/>
          <w:webHidden/>
        </w:rPr>
      </w:r>
      <w:r>
        <w:rPr>
          <w:noProof/>
          <w:webHidden/>
        </w:rPr>
        <w:fldChar w:fldCharType="separate"/>
      </w:r>
      <w:ins w:id="130" w:author="Amare Ayalew" w:date="2017-03-07T17:16:00Z">
        <w:r>
          <w:rPr>
            <w:noProof/>
            <w:webHidden/>
          </w:rPr>
          <w:t>51</w:t>
        </w:r>
        <w:r>
          <w:rPr>
            <w:noProof/>
            <w:webHidden/>
          </w:rPr>
          <w:fldChar w:fldCharType="end"/>
        </w:r>
        <w:r w:rsidRPr="006915F6">
          <w:rPr>
            <w:rStyle w:val="Hyperlink"/>
            <w:noProof/>
          </w:rPr>
          <w:fldChar w:fldCharType="end"/>
        </w:r>
      </w:ins>
    </w:p>
    <w:p w14:paraId="6CB7A150" w14:textId="77777777" w:rsidR="008C1EF6" w:rsidRDefault="008C1EF6">
      <w:pPr>
        <w:pStyle w:val="TOC2"/>
        <w:tabs>
          <w:tab w:val="left" w:pos="880"/>
          <w:tab w:val="right" w:leader="dot" w:pos="9062"/>
        </w:tabs>
        <w:rPr>
          <w:ins w:id="131" w:author="Amare Ayalew" w:date="2017-03-07T17:16:00Z"/>
          <w:rFonts w:asciiTheme="minorHAnsi" w:eastAsiaTheme="minorEastAsia" w:hAnsiTheme="minorHAnsi" w:cstheme="minorBidi"/>
          <w:noProof/>
          <w:sz w:val="22"/>
          <w:lang w:val="en-US"/>
        </w:rPr>
      </w:pPr>
      <w:ins w:id="132"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"_Toc476670353"</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3.10</w:t>
        </w:r>
        <w:r>
          <w:rPr>
            <w:rFonts w:asciiTheme="minorHAnsi" w:eastAsiaTheme="minorEastAsia" w:hAnsiTheme="minorHAnsi" w:cstheme="minorBidi"/>
            <w:noProof/>
            <w:sz w:val="22"/>
            <w:lang w:val="en-US"/>
          </w:rPr>
          <w:tab/>
        </w:r>
        <w:r w:rsidRPr="006915F6">
          <w:rPr>
            <w:rStyle w:val="Hyperlink"/>
            <w:noProof/>
            <w:lang w:bidi="en-US"/>
          </w:rPr>
          <w:t>Tecnalab s.r.l.</w:t>
        </w:r>
        <w:r>
          <w:rPr>
            <w:noProof/>
            <w:webHidden/>
          </w:rPr>
          <w:tab/>
        </w:r>
        <w:r>
          <w:rPr>
            <w:noProof/>
            <w:webHidden/>
          </w:rPr>
          <w:fldChar w:fldCharType="begin"/>
        </w:r>
        <w:r>
          <w:rPr>
            <w:noProof/>
            <w:webHidden/>
          </w:rPr>
          <w:instrText xml:space="preserve"> PAGEREF _Toc476670353 \h </w:instrText>
        </w:r>
      </w:ins>
      <w:r>
        <w:rPr>
          <w:noProof/>
          <w:webHidden/>
        </w:rPr>
      </w:r>
      <w:r>
        <w:rPr>
          <w:noProof/>
          <w:webHidden/>
        </w:rPr>
        <w:fldChar w:fldCharType="separate"/>
      </w:r>
      <w:ins w:id="133" w:author="Amare Ayalew" w:date="2017-03-07T17:16:00Z">
        <w:r>
          <w:rPr>
            <w:noProof/>
            <w:webHidden/>
          </w:rPr>
          <w:t>53</w:t>
        </w:r>
        <w:r>
          <w:rPr>
            <w:noProof/>
            <w:webHidden/>
          </w:rPr>
          <w:fldChar w:fldCharType="end"/>
        </w:r>
        <w:r w:rsidRPr="006915F6">
          <w:rPr>
            <w:rStyle w:val="Hyperlink"/>
            <w:noProof/>
          </w:rPr>
          <w:fldChar w:fldCharType="end"/>
        </w:r>
      </w:ins>
    </w:p>
    <w:p w14:paraId="5BB46296" w14:textId="77777777" w:rsidR="008C1EF6" w:rsidRDefault="008C1EF6">
      <w:pPr>
        <w:pStyle w:val="TOC2"/>
        <w:tabs>
          <w:tab w:val="left" w:pos="880"/>
          <w:tab w:val="right" w:leader="dot" w:pos="9062"/>
        </w:tabs>
        <w:rPr>
          <w:ins w:id="134" w:author="Amare Ayalew" w:date="2017-03-07T17:16:00Z"/>
          <w:rFonts w:asciiTheme="minorHAnsi" w:eastAsiaTheme="minorEastAsia" w:hAnsiTheme="minorHAnsi" w:cstheme="minorBidi"/>
          <w:noProof/>
          <w:sz w:val="22"/>
          <w:lang w:val="en-US"/>
        </w:rPr>
      </w:pPr>
      <w:ins w:id="135"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"_Toc476670354"</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3.11</w:t>
        </w:r>
        <w:r>
          <w:rPr>
            <w:rFonts w:asciiTheme="minorHAnsi" w:eastAsiaTheme="minorEastAsia" w:hAnsiTheme="minorHAnsi" w:cstheme="minorBidi"/>
            <w:noProof/>
            <w:sz w:val="22"/>
            <w:lang w:val="en-US"/>
          </w:rPr>
          <w:tab/>
        </w:r>
        <w:r w:rsidRPr="006915F6">
          <w:rPr>
            <w:rStyle w:val="Hyperlink"/>
            <w:noProof/>
            <w:lang w:bidi="en-US"/>
          </w:rPr>
          <w:t>ToxiMet Ltd</w:t>
        </w:r>
        <w:r>
          <w:rPr>
            <w:noProof/>
            <w:webHidden/>
          </w:rPr>
          <w:tab/>
        </w:r>
        <w:r>
          <w:rPr>
            <w:noProof/>
            <w:webHidden/>
          </w:rPr>
          <w:fldChar w:fldCharType="begin"/>
        </w:r>
        <w:r>
          <w:rPr>
            <w:noProof/>
            <w:webHidden/>
          </w:rPr>
          <w:instrText xml:space="preserve"> PAGEREF _Toc476670354 \h </w:instrText>
        </w:r>
      </w:ins>
      <w:r>
        <w:rPr>
          <w:noProof/>
          <w:webHidden/>
        </w:rPr>
      </w:r>
      <w:r>
        <w:rPr>
          <w:noProof/>
          <w:webHidden/>
        </w:rPr>
        <w:fldChar w:fldCharType="separate"/>
      </w:r>
      <w:ins w:id="136" w:author="Amare Ayalew" w:date="2017-03-07T17:16:00Z">
        <w:r>
          <w:rPr>
            <w:noProof/>
            <w:webHidden/>
          </w:rPr>
          <w:t>53</w:t>
        </w:r>
        <w:r>
          <w:rPr>
            <w:noProof/>
            <w:webHidden/>
          </w:rPr>
          <w:fldChar w:fldCharType="end"/>
        </w:r>
        <w:r w:rsidRPr="006915F6">
          <w:rPr>
            <w:rStyle w:val="Hyperlink"/>
            <w:noProof/>
          </w:rPr>
          <w:fldChar w:fldCharType="end"/>
        </w:r>
      </w:ins>
    </w:p>
    <w:p w14:paraId="3236FD51" w14:textId="77777777" w:rsidR="008C1EF6" w:rsidRDefault="008C1EF6">
      <w:pPr>
        <w:pStyle w:val="TOC2"/>
        <w:tabs>
          <w:tab w:val="left" w:pos="880"/>
          <w:tab w:val="right" w:leader="dot" w:pos="9062"/>
        </w:tabs>
        <w:rPr>
          <w:ins w:id="137" w:author="Amare Ayalew" w:date="2017-03-07T17:16:00Z"/>
          <w:rFonts w:asciiTheme="minorHAnsi" w:eastAsiaTheme="minorEastAsia" w:hAnsiTheme="minorHAnsi" w:cstheme="minorBidi"/>
          <w:noProof/>
          <w:sz w:val="22"/>
          <w:lang w:val="en-US"/>
        </w:rPr>
      </w:pPr>
      <w:ins w:id="138"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"_Toc476670355"</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3.12</w:t>
        </w:r>
        <w:r>
          <w:rPr>
            <w:rFonts w:asciiTheme="minorHAnsi" w:eastAsiaTheme="minorEastAsia" w:hAnsiTheme="minorHAnsi" w:cstheme="minorBidi"/>
            <w:noProof/>
            <w:sz w:val="22"/>
            <w:lang w:val="en-US"/>
          </w:rPr>
          <w:tab/>
        </w:r>
        <w:r w:rsidRPr="006915F6">
          <w:rPr>
            <w:rStyle w:val="Hyperlink"/>
            <w:noProof/>
            <w:lang w:bidi="en-US"/>
          </w:rPr>
          <w:t>VICAM</w:t>
        </w:r>
        <w:r>
          <w:rPr>
            <w:noProof/>
            <w:webHidden/>
          </w:rPr>
          <w:tab/>
        </w:r>
        <w:r>
          <w:rPr>
            <w:noProof/>
            <w:webHidden/>
          </w:rPr>
          <w:fldChar w:fldCharType="begin"/>
        </w:r>
        <w:r>
          <w:rPr>
            <w:noProof/>
            <w:webHidden/>
          </w:rPr>
          <w:instrText xml:space="preserve"> PAGEREF _Toc476670355 \h </w:instrText>
        </w:r>
      </w:ins>
      <w:r>
        <w:rPr>
          <w:noProof/>
          <w:webHidden/>
        </w:rPr>
      </w:r>
      <w:r>
        <w:rPr>
          <w:noProof/>
          <w:webHidden/>
        </w:rPr>
        <w:fldChar w:fldCharType="separate"/>
      </w:r>
      <w:ins w:id="139" w:author="Amare Ayalew" w:date="2017-03-07T17:16:00Z">
        <w:r>
          <w:rPr>
            <w:noProof/>
            <w:webHidden/>
          </w:rPr>
          <w:t>55</w:t>
        </w:r>
        <w:r>
          <w:rPr>
            <w:noProof/>
            <w:webHidden/>
          </w:rPr>
          <w:fldChar w:fldCharType="end"/>
        </w:r>
        <w:r w:rsidRPr="006915F6">
          <w:rPr>
            <w:rStyle w:val="Hyperlink"/>
            <w:noProof/>
          </w:rPr>
          <w:fldChar w:fldCharType="end"/>
        </w:r>
      </w:ins>
    </w:p>
    <w:p w14:paraId="02A0EAB1" w14:textId="77777777" w:rsidR="008C1EF6" w:rsidRDefault="008C1EF6">
      <w:pPr>
        <w:pStyle w:val="TOC1"/>
        <w:tabs>
          <w:tab w:val="left" w:pos="440"/>
          <w:tab w:val="right" w:leader="dot" w:pos="9062"/>
        </w:tabs>
        <w:rPr>
          <w:ins w:id="140" w:author="Amare Ayalew" w:date="2017-03-07T17:16:00Z"/>
          <w:rFonts w:asciiTheme="minorHAnsi" w:eastAsiaTheme="minorEastAsia" w:hAnsiTheme="minorHAnsi" w:cstheme="minorBidi"/>
          <w:noProof/>
          <w:sz w:val="22"/>
          <w:lang w:val="en-US"/>
        </w:rPr>
      </w:pPr>
      <w:ins w:id="141"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"_Toc476670356"</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4</w:t>
        </w:r>
        <w:r>
          <w:rPr>
            <w:rFonts w:asciiTheme="minorHAnsi" w:eastAsiaTheme="minorEastAsia" w:hAnsiTheme="minorHAnsi" w:cstheme="minorBidi"/>
            <w:noProof/>
            <w:sz w:val="22"/>
            <w:lang w:val="en-US"/>
          </w:rPr>
          <w:tab/>
        </w:r>
        <w:r w:rsidRPr="006915F6">
          <w:rPr>
            <w:rStyle w:val="Hyperlink"/>
            <w:noProof/>
            <w:lang w:bidi="en-US"/>
          </w:rPr>
          <w:t>Comparison between selected important methods</w:t>
        </w:r>
        <w:r>
          <w:rPr>
            <w:noProof/>
            <w:webHidden/>
          </w:rPr>
          <w:tab/>
        </w:r>
        <w:r>
          <w:rPr>
            <w:noProof/>
            <w:webHidden/>
          </w:rPr>
          <w:fldChar w:fldCharType="begin"/>
        </w:r>
        <w:r>
          <w:rPr>
            <w:noProof/>
            <w:webHidden/>
          </w:rPr>
          <w:instrText xml:space="preserve"> PAGEREF _Toc476670356 \h </w:instrText>
        </w:r>
      </w:ins>
      <w:r>
        <w:rPr>
          <w:noProof/>
          <w:webHidden/>
        </w:rPr>
      </w:r>
      <w:r>
        <w:rPr>
          <w:noProof/>
          <w:webHidden/>
        </w:rPr>
        <w:fldChar w:fldCharType="separate"/>
      </w:r>
      <w:ins w:id="142" w:author="Amare Ayalew" w:date="2017-03-07T17:16:00Z">
        <w:r>
          <w:rPr>
            <w:noProof/>
            <w:webHidden/>
          </w:rPr>
          <w:t>58</w:t>
        </w:r>
        <w:r>
          <w:rPr>
            <w:noProof/>
            <w:webHidden/>
          </w:rPr>
          <w:fldChar w:fldCharType="end"/>
        </w:r>
        <w:r w:rsidRPr="006915F6">
          <w:rPr>
            <w:rStyle w:val="Hyperlink"/>
            <w:noProof/>
          </w:rPr>
          <w:fldChar w:fldCharType="end"/>
        </w:r>
      </w:ins>
    </w:p>
    <w:p w14:paraId="725828BE" w14:textId="77777777" w:rsidR="008C1EF6" w:rsidRDefault="008C1EF6">
      <w:pPr>
        <w:pStyle w:val="TOC1"/>
        <w:tabs>
          <w:tab w:val="left" w:pos="440"/>
          <w:tab w:val="right" w:leader="dot" w:pos="9062"/>
        </w:tabs>
        <w:rPr>
          <w:ins w:id="143" w:author="Amare Ayalew" w:date="2017-03-07T17:16:00Z"/>
          <w:rFonts w:asciiTheme="minorHAnsi" w:eastAsiaTheme="minorEastAsia" w:hAnsiTheme="minorHAnsi" w:cstheme="minorBidi"/>
          <w:noProof/>
          <w:sz w:val="22"/>
          <w:lang w:val="en-US"/>
        </w:rPr>
      </w:pPr>
      <w:ins w:id="144"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"_Toc476670357"</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5</w:t>
        </w:r>
        <w:r>
          <w:rPr>
            <w:rFonts w:asciiTheme="minorHAnsi" w:eastAsiaTheme="minorEastAsia" w:hAnsiTheme="minorHAnsi" w:cstheme="minorBidi"/>
            <w:noProof/>
            <w:sz w:val="22"/>
            <w:lang w:val="en-US"/>
          </w:rPr>
          <w:tab/>
        </w:r>
        <w:r w:rsidRPr="006915F6">
          <w:rPr>
            <w:rStyle w:val="Hyperlink"/>
            <w:noProof/>
            <w:lang w:bidi="en-US"/>
          </w:rPr>
          <w:t>References</w:t>
        </w:r>
        <w:r>
          <w:rPr>
            <w:noProof/>
            <w:webHidden/>
          </w:rPr>
          <w:tab/>
        </w:r>
        <w:r>
          <w:rPr>
            <w:noProof/>
            <w:webHidden/>
          </w:rPr>
          <w:fldChar w:fldCharType="begin"/>
        </w:r>
        <w:r>
          <w:rPr>
            <w:noProof/>
            <w:webHidden/>
          </w:rPr>
          <w:instrText xml:space="preserve"> PAGEREF _Toc476670357 \h </w:instrText>
        </w:r>
      </w:ins>
      <w:r>
        <w:rPr>
          <w:noProof/>
          <w:webHidden/>
        </w:rPr>
      </w:r>
      <w:r>
        <w:rPr>
          <w:noProof/>
          <w:webHidden/>
        </w:rPr>
        <w:fldChar w:fldCharType="separate"/>
      </w:r>
      <w:ins w:id="145" w:author="Amare Ayalew" w:date="2017-03-07T17:16:00Z">
        <w:r>
          <w:rPr>
            <w:noProof/>
            <w:webHidden/>
          </w:rPr>
          <w:t>60</w:t>
        </w:r>
        <w:r>
          <w:rPr>
            <w:noProof/>
            <w:webHidden/>
          </w:rPr>
          <w:fldChar w:fldCharType="end"/>
        </w:r>
        <w:r w:rsidRPr="006915F6">
          <w:rPr>
            <w:rStyle w:val="Hyperlink"/>
            <w:noProof/>
          </w:rPr>
          <w:fldChar w:fldCharType="end"/>
        </w:r>
      </w:ins>
    </w:p>
    <w:p w14:paraId="3B1FF3D1" w14:textId="77777777" w:rsidR="008C1EF6" w:rsidRDefault="008C1EF6">
      <w:pPr>
        <w:pStyle w:val="TOC1"/>
        <w:tabs>
          <w:tab w:val="left" w:pos="440"/>
          <w:tab w:val="right" w:leader="dot" w:pos="9062"/>
        </w:tabs>
        <w:rPr>
          <w:ins w:id="146" w:author="Amare Ayalew" w:date="2017-03-07T17:16:00Z"/>
          <w:rFonts w:asciiTheme="minorHAnsi" w:eastAsiaTheme="minorEastAsia" w:hAnsiTheme="minorHAnsi" w:cstheme="minorBidi"/>
          <w:noProof/>
          <w:sz w:val="22"/>
          <w:lang w:val="en-US"/>
        </w:rPr>
      </w:pPr>
      <w:ins w:id="147" w:author="Amare Ayalew" w:date="2017-03-07T17:16:00Z">
        <w:r w:rsidRPr="006915F6">
          <w:rPr>
            <w:rStyle w:val="Hyperlink"/>
            <w:noProof/>
          </w:rPr>
          <w:fldChar w:fldCharType="begin"/>
        </w:r>
        <w:r w:rsidRPr="006915F6">
          <w:rPr>
            <w:rStyle w:val="Hyperlink"/>
            <w:noProof/>
          </w:rPr>
          <w:instrText xml:space="preserve"> </w:instrText>
        </w:r>
        <w:r>
          <w:rPr>
            <w:noProof/>
          </w:rPr>
          <w:instrText>HYPERLINK \l "_Toc476670358"</w:instrText>
        </w:r>
        <w:r w:rsidRPr="006915F6">
          <w:rPr>
            <w:rStyle w:val="Hyperlink"/>
            <w:noProof/>
          </w:rPr>
          <w:instrText xml:space="preserve"> </w:instrText>
        </w:r>
        <w:r w:rsidRPr="006915F6">
          <w:rPr>
            <w:rStyle w:val="Hyperlink"/>
            <w:noProof/>
          </w:rPr>
          <w:fldChar w:fldCharType="separate"/>
        </w:r>
        <w:r w:rsidRPr="006915F6">
          <w:rPr>
            <w:rStyle w:val="Hyperlink"/>
            <w:noProof/>
            <w:lang w:bidi="en-US"/>
          </w:rPr>
          <w:t>6</w:t>
        </w:r>
        <w:r>
          <w:rPr>
            <w:rFonts w:asciiTheme="minorHAnsi" w:eastAsiaTheme="minorEastAsia" w:hAnsiTheme="minorHAnsi" w:cstheme="minorBidi"/>
            <w:noProof/>
            <w:sz w:val="22"/>
            <w:lang w:val="en-US"/>
          </w:rPr>
          <w:tab/>
        </w:r>
        <w:r w:rsidRPr="006915F6">
          <w:rPr>
            <w:rStyle w:val="Hyperlink"/>
            <w:noProof/>
            <w:lang w:bidi="en-US"/>
          </w:rPr>
          <w:t>Helpful links and facts</w:t>
        </w:r>
        <w:r>
          <w:rPr>
            <w:noProof/>
            <w:webHidden/>
          </w:rPr>
          <w:tab/>
        </w:r>
        <w:r>
          <w:rPr>
            <w:noProof/>
            <w:webHidden/>
          </w:rPr>
          <w:fldChar w:fldCharType="begin"/>
        </w:r>
        <w:r>
          <w:rPr>
            <w:noProof/>
            <w:webHidden/>
          </w:rPr>
          <w:instrText xml:space="preserve"> PAGEREF _Toc476670358 \h </w:instrText>
        </w:r>
      </w:ins>
      <w:r>
        <w:rPr>
          <w:noProof/>
          <w:webHidden/>
        </w:rPr>
      </w:r>
      <w:r>
        <w:rPr>
          <w:noProof/>
          <w:webHidden/>
        </w:rPr>
        <w:fldChar w:fldCharType="separate"/>
      </w:r>
      <w:ins w:id="148" w:author="Amare Ayalew" w:date="2017-03-07T17:16:00Z">
        <w:r>
          <w:rPr>
            <w:noProof/>
            <w:webHidden/>
          </w:rPr>
          <w:t>65</w:t>
        </w:r>
        <w:r>
          <w:rPr>
            <w:noProof/>
            <w:webHidden/>
          </w:rPr>
          <w:fldChar w:fldCharType="end"/>
        </w:r>
        <w:r w:rsidRPr="006915F6">
          <w:rPr>
            <w:rStyle w:val="Hyperlink"/>
            <w:noProof/>
          </w:rPr>
          <w:fldChar w:fldCharType="end"/>
        </w:r>
      </w:ins>
    </w:p>
    <w:p w14:paraId="570D17F3" w14:textId="77777777" w:rsidR="00161584" w:rsidDel="00161584" w:rsidRDefault="00161584">
      <w:pPr>
        <w:pStyle w:val="TOC1"/>
        <w:tabs>
          <w:tab w:val="left" w:pos="440"/>
          <w:tab w:val="right" w:leader="dot" w:pos="9062"/>
        </w:tabs>
        <w:rPr>
          <w:del w:id="149" w:author="Amare Ayalew" w:date="2017-03-07T16:22:00Z"/>
          <w:noProof/>
        </w:rPr>
      </w:pPr>
    </w:p>
    <w:p w14:paraId="07D0FF20" w14:textId="77777777" w:rsidR="00161584" w:rsidDel="00161584" w:rsidRDefault="00161584">
      <w:pPr>
        <w:rPr>
          <w:del w:id="150" w:author="Amare Ayalew" w:date="2017-03-07T16:18:00Z"/>
          <w:noProof/>
        </w:rPr>
      </w:pPr>
    </w:p>
    <w:p w14:paraId="7065FCF2" w14:textId="44385D84" w:rsidR="00996CEA" w:rsidRDefault="00161584">
      <w:pPr>
        <w:rPr>
          <w:lang w:val="en-US"/>
        </w:rPr>
      </w:pPr>
      <w:ins w:id="151" w:author="Amare Ayalew" w:date="2017-03-07T16:18:00Z">
        <w:r>
          <w:rPr>
            <w:rFonts w:ascii="Calibri" w:eastAsia="Times New Roman" w:hAnsi="Calibri" w:cs="Times New Roman"/>
            <w:sz w:val="24"/>
            <w:lang w:val="en-US"/>
          </w:rPr>
          <w:fldChar w:fldCharType="end"/>
        </w:r>
      </w:ins>
    </w:p>
    <w:p w14:paraId="13A5BCCA" w14:textId="77777777" w:rsidR="00996CEA" w:rsidRDefault="00996CEA">
      <w:pPr>
        <w:rPr>
          <w:lang w:val="en-US"/>
        </w:rPr>
      </w:pPr>
      <w:r>
        <w:rPr>
          <w:lang w:val="en-US"/>
        </w:rPr>
        <w:br w:type="page"/>
      </w:r>
    </w:p>
    <w:p w14:paraId="0C6B551A" w14:textId="77777777" w:rsidR="00052BCD" w:rsidRPr="00052BCD" w:rsidRDefault="00726105" w:rsidP="00052BCD">
      <w:pPr>
        <w:pStyle w:val="Heading1"/>
        <w:rPr>
          <w:del w:id="152" w:author="Amare Ayalew" w:date="2017-03-06T14:09:00Z"/>
        </w:rPr>
      </w:pPr>
      <w:bookmarkStart w:id="153" w:name="_Toc476669937"/>
      <w:bookmarkStart w:id="154" w:name="_Toc476669988"/>
      <w:bookmarkStart w:id="155" w:name="_Toc476670039"/>
      <w:bookmarkStart w:id="156" w:name="_Toc476670090"/>
      <w:del w:id="157" w:author="Amare Ayalew" w:date="2017-03-06T14:09:00Z">
        <w:r>
          <w:lastRenderedPageBreak/>
          <w:delText>Mycotoxin</w:delText>
        </w:r>
        <w:r w:rsidR="00052BCD">
          <w:delText>s</w:delText>
        </w:r>
        <w:bookmarkStart w:id="158" w:name="_Toc476666113"/>
        <w:bookmarkStart w:id="159" w:name="_Toc476666353"/>
        <w:bookmarkStart w:id="160" w:name="_Toc476666436"/>
        <w:bookmarkStart w:id="161" w:name="_Toc476666772"/>
        <w:bookmarkStart w:id="162" w:name="_Toc476666837"/>
        <w:bookmarkStart w:id="163" w:name="_Toc476667074"/>
        <w:bookmarkStart w:id="164" w:name="_Toc476670312"/>
        <w:bookmarkEnd w:id="153"/>
        <w:bookmarkEnd w:id="154"/>
        <w:bookmarkEnd w:id="155"/>
        <w:bookmarkEnd w:id="156"/>
        <w:bookmarkEnd w:id="158"/>
        <w:bookmarkEnd w:id="159"/>
        <w:bookmarkEnd w:id="160"/>
        <w:bookmarkEnd w:id="161"/>
        <w:bookmarkEnd w:id="162"/>
        <w:bookmarkEnd w:id="163"/>
        <w:bookmarkEnd w:id="164"/>
      </w:del>
    </w:p>
    <w:p w14:paraId="58484203" w14:textId="56E3120F" w:rsidR="00052BCD" w:rsidRPr="00052BCD" w:rsidRDefault="002639BA" w:rsidP="001D329F">
      <w:pPr>
        <w:pStyle w:val="Heading1"/>
        <w:rPr>
          <w:ins w:id="165" w:author="Amare Ayalew" w:date="2017-03-06T14:09:00Z"/>
        </w:rPr>
      </w:pPr>
      <w:del w:id="166" w:author="Amare Ayalew" w:date="2017-03-06T14:09:00Z">
        <w:r>
          <w:delText>Mycotoxins</w:delText>
        </w:r>
      </w:del>
      <w:bookmarkStart w:id="167" w:name="_Toc476670313"/>
      <w:ins w:id="168" w:author="Amare Ayalew" w:date="2017-03-06T14:09:00Z">
        <w:r w:rsidR="000B5F9C">
          <w:t xml:space="preserve">Challenges of </w:t>
        </w:r>
      </w:ins>
      <w:ins w:id="169" w:author="Amare Ayalew" w:date="2017-03-06T14:12:00Z">
        <w:r w:rsidR="009510D1">
          <w:t>Mycotoxins</w:t>
        </w:r>
      </w:ins>
      <w:ins w:id="170" w:author="Amare Ayalew" w:date="2017-03-06T14:09:00Z">
        <w:r w:rsidR="000B5F9C">
          <w:t xml:space="preserve"> and </w:t>
        </w:r>
      </w:ins>
      <w:ins w:id="171" w:author="Amare Ayalew" w:date="2017-03-06T14:12:00Z">
        <w:r w:rsidR="009510D1">
          <w:t xml:space="preserve">Their </w:t>
        </w:r>
      </w:ins>
      <w:ins w:id="172" w:author="Amare Ayalew" w:date="2017-03-06T14:09:00Z">
        <w:r w:rsidR="000B5F9C">
          <w:t>c</w:t>
        </w:r>
        <w:r w:rsidR="001D329F" w:rsidRPr="001D329F">
          <w:t>ontrol</w:t>
        </w:r>
        <w:bookmarkEnd w:id="167"/>
        <w:r w:rsidR="001D329F" w:rsidRPr="001D329F">
          <w:t xml:space="preserve"> </w:t>
        </w:r>
      </w:ins>
    </w:p>
    <w:p w14:paraId="67194282" w14:textId="433B3CED" w:rsidR="00AF0211" w:rsidRDefault="009510D1" w:rsidP="002639BA">
      <w:pPr>
        <w:pStyle w:val="Heading2"/>
      </w:pPr>
      <w:bookmarkStart w:id="173" w:name="_Toc476670314"/>
      <w:ins w:id="174" w:author="Amare Ayalew" w:date="2017-03-06T14:12:00Z">
        <w:r>
          <w:t>Health impacts of mycotoxins</w:t>
        </w:r>
      </w:ins>
      <w:bookmarkEnd w:id="173"/>
      <w:r w:rsidR="001D329F">
        <w:t xml:space="preserve"> </w:t>
      </w:r>
      <w:del w:id="175" w:author="Amare Ayalew" w:date="2017-03-06T14:12:00Z">
        <w:r w:rsidR="002639BA" w:rsidDel="009510D1">
          <w:delText>and health</w:delText>
        </w:r>
      </w:del>
    </w:p>
    <w:p w14:paraId="6F636683" w14:textId="77777777" w:rsidR="00207EBD" w:rsidRDefault="006D2E60">
      <w:pPr>
        <w:rPr>
          <w:ins w:id="176" w:author="Amare Ayalew" w:date="2017-03-07T16:31:00Z"/>
          <w:lang w:val="en-US"/>
        </w:rPr>
      </w:pPr>
      <w:r>
        <w:rPr>
          <w:lang w:val="en-US"/>
        </w:rPr>
        <w:t>Mycotoxin</w:t>
      </w:r>
      <w:r w:rsidR="00C2134A" w:rsidRPr="00996CEA">
        <w:rPr>
          <w:lang w:val="en-US"/>
        </w:rPr>
        <w:t>s</w:t>
      </w:r>
      <w:r w:rsidR="001D329F" w:rsidRPr="00996CEA">
        <w:rPr>
          <w:lang w:val="en-US"/>
        </w:rPr>
        <w:t xml:space="preserve"> </w:t>
      </w:r>
      <w:r w:rsidR="00C2134A" w:rsidRPr="00996CEA">
        <w:rPr>
          <w:lang w:val="en-US"/>
        </w:rPr>
        <w:t xml:space="preserve">remain an important global food safety issue. </w:t>
      </w:r>
      <w:del w:id="177" w:author="Amare Ayalew" w:date="2017-03-07T16:29:00Z">
        <w:r w:rsidR="00C2134A" w:rsidRPr="00996CEA" w:rsidDel="00207EBD">
          <w:rPr>
            <w:lang w:val="en-US"/>
          </w:rPr>
          <w:delText xml:space="preserve"> </w:delText>
        </w:r>
      </w:del>
      <w:r w:rsidR="00C2134A">
        <w:rPr>
          <w:lang w:val="en-US"/>
        </w:rPr>
        <w:t xml:space="preserve">Many hundreds </w:t>
      </w:r>
      <w:ins w:id="178" w:author="Amare Ayalew" w:date="2017-03-07T16:29:00Z">
        <w:r w:rsidR="00207EBD">
          <w:rPr>
            <w:lang w:val="en-US"/>
          </w:rPr>
          <w:t xml:space="preserve">of </w:t>
        </w:r>
      </w:ins>
      <w:r w:rsidR="00C2134A">
        <w:rPr>
          <w:lang w:val="en-US"/>
        </w:rPr>
        <w:t>natural</w:t>
      </w:r>
      <w:ins w:id="179" w:author="Amare Ayalew" w:date="2017-03-07T16:29:00Z">
        <w:r w:rsidR="00207EBD">
          <w:rPr>
            <w:lang w:val="en-US"/>
          </w:rPr>
          <w:t>, toxic</w:t>
        </w:r>
      </w:ins>
      <w:r w:rsidR="00C2134A">
        <w:rPr>
          <w:lang w:val="en-US"/>
        </w:rPr>
        <w:t xml:space="preserve"> secondary fungal </w:t>
      </w:r>
      <w:proofErr w:type="gramStart"/>
      <w:r w:rsidR="00C2134A">
        <w:rPr>
          <w:lang w:val="en-US"/>
        </w:rPr>
        <w:t>metabolites</w:t>
      </w:r>
      <w:r w:rsidR="001D329F">
        <w:rPr>
          <w:lang w:val="en-US"/>
        </w:rPr>
        <w:t xml:space="preserve"> </w:t>
      </w:r>
      <w:ins w:id="180" w:author="Amare Ayalew" w:date="2017-03-06T14:09:00Z">
        <w:r w:rsidR="002418B8">
          <w:rPr>
            <w:lang w:val="en-US"/>
          </w:rPr>
          <w:t xml:space="preserve"> that</w:t>
        </w:r>
        <w:proofErr w:type="gramEnd"/>
        <w:r w:rsidR="002418B8">
          <w:rPr>
            <w:lang w:val="en-US"/>
          </w:rPr>
          <w:t xml:space="preserve"> are </w:t>
        </w:r>
        <w:r w:rsidR="001D329F">
          <w:rPr>
            <w:lang w:val="en-US"/>
          </w:rPr>
          <w:t xml:space="preserve">collectively </w:t>
        </w:r>
      </w:ins>
      <w:ins w:id="181" w:author="Amare Ayalew" w:date="2017-03-07T16:28:00Z">
        <w:r w:rsidR="00207EBD">
          <w:rPr>
            <w:lang w:val="en-US"/>
          </w:rPr>
          <w:t>termed as</w:t>
        </w:r>
      </w:ins>
      <w:ins w:id="182" w:author="Amare Ayalew" w:date="2017-03-06T14:09:00Z">
        <w:r w:rsidR="001D329F">
          <w:rPr>
            <w:lang w:val="en-US"/>
          </w:rPr>
          <w:t xml:space="preserve"> mycotoxins and</w:t>
        </w:r>
        <w:r w:rsidR="00C2134A">
          <w:rPr>
            <w:lang w:val="en-US"/>
          </w:rPr>
          <w:t xml:space="preserve"> </w:t>
        </w:r>
      </w:ins>
      <w:r w:rsidR="00C2134A">
        <w:rPr>
          <w:lang w:val="en-US"/>
        </w:rPr>
        <w:t xml:space="preserve">have been </w:t>
      </w:r>
      <w:ins w:id="183" w:author="Amare Ayalew" w:date="2017-03-07T16:28:00Z">
        <w:r w:rsidR="00207EBD">
          <w:rPr>
            <w:lang w:val="en-US"/>
          </w:rPr>
          <w:t xml:space="preserve">identified from fungal cultures and some of them are </w:t>
        </w:r>
      </w:ins>
      <w:r w:rsidR="00C2134A">
        <w:rPr>
          <w:lang w:val="en-US"/>
        </w:rPr>
        <w:t>observed in foodstuffs and feedstuffs</w:t>
      </w:r>
      <w:ins w:id="184" w:author="Amare Ayalew" w:date="2017-03-06T14:09:00Z">
        <w:r w:rsidR="001D329F">
          <w:rPr>
            <w:lang w:val="en-US"/>
          </w:rPr>
          <w:t xml:space="preserve"> </w:t>
        </w:r>
      </w:ins>
      <w:ins w:id="185" w:author="Amare Ayalew" w:date="2017-03-07T16:29:00Z">
        <w:r w:rsidR="00207EBD">
          <w:rPr>
            <w:lang w:val="en-US"/>
          </w:rPr>
          <w:t>around the world</w:t>
        </w:r>
      </w:ins>
      <w:r w:rsidR="00C2134A">
        <w:rPr>
          <w:lang w:val="en-US"/>
        </w:rPr>
        <w:t>. FAO has estimated that about 25% of global crops are contaminated by molts and thus affected by mycotoxins. The economic losses are estimated to be billions of dollars. Of the man</w:t>
      </w:r>
      <w:r w:rsidR="00034973">
        <w:rPr>
          <w:lang w:val="en-US"/>
        </w:rPr>
        <w:t>y different mycotoxins only a few</w:t>
      </w:r>
      <w:r w:rsidR="00C2134A">
        <w:rPr>
          <w:lang w:val="en-US"/>
        </w:rPr>
        <w:t xml:space="preserve"> specific mycotoxins (or gro</w:t>
      </w:r>
      <w:r w:rsidR="00034973">
        <w:rPr>
          <w:lang w:val="en-US"/>
        </w:rPr>
        <w:t>u</w:t>
      </w:r>
      <w:r w:rsidR="00C2134A">
        <w:rPr>
          <w:lang w:val="en-US"/>
        </w:rPr>
        <w:t>ps) present considerabl</w:t>
      </w:r>
      <w:ins w:id="186" w:author="Amare Ayalew" w:date="2017-03-07T16:30:00Z">
        <w:r w:rsidR="00207EBD">
          <w:rPr>
            <w:lang w:val="en-US"/>
          </w:rPr>
          <w:t>e</w:t>
        </w:r>
      </w:ins>
      <w:del w:id="187" w:author="Amare Ayalew" w:date="2017-03-07T16:30:00Z">
        <w:r w:rsidR="00C2134A" w:rsidDel="00207EBD">
          <w:rPr>
            <w:lang w:val="en-US"/>
          </w:rPr>
          <w:delText>y</w:delText>
        </w:r>
      </w:del>
      <w:r w:rsidR="00C2134A">
        <w:rPr>
          <w:lang w:val="en-US"/>
        </w:rPr>
        <w:t xml:space="preserve"> food safety concerns. These agricultural</w:t>
      </w:r>
      <w:ins w:id="188" w:author="Amare Ayalew" w:date="2017-03-07T16:30:00Z">
        <w:r w:rsidR="00207EBD">
          <w:rPr>
            <w:lang w:val="en-US"/>
          </w:rPr>
          <w:t>ly</w:t>
        </w:r>
      </w:ins>
      <w:r w:rsidR="00C2134A">
        <w:rPr>
          <w:lang w:val="en-US"/>
        </w:rPr>
        <w:t>-</w:t>
      </w:r>
      <w:r w:rsidR="00F075ED">
        <w:rPr>
          <w:lang w:val="en-US"/>
        </w:rPr>
        <w:t>important</w:t>
      </w:r>
      <w:r w:rsidR="00C2134A">
        <w:rPr>
          <w:lang w:val="en-US"/>
        </w:rPr>
        <w:t xml:space="preserve"> mycotoxins are aflatoxins, fumonisins,</w:t>
      </w:r>
      <w:r w:rsidR="005F65AA">
        <w:rPr>
          <w:lang w:val="en-US"/>
        </w:rPr>
        <w:t xml:space="preserve"> </w:t>
      </w:r>
      <w:r w:rsidR="00C2134A">
        <w:rPr>
          <w:lang w:val="en-US"/>
        </w:rPr>
        <w:t>deo</w:t>
      </w:r>
      <w:r w:rsidR="00E5063D">
        <w:rPr>
          <w:lang w:val="en-US"/>
        </w:rPr>
        <w:t>xynivalenol (DON), ochtratoxin A (OTA) and zear</w:t>
      </w:r>
      <w:r w:rsidR="004F194A">
        <w:rPr>
          <w:lang w:val="en-US"/>
        </w:rPr>
        <w:t>a</w:t>
      </w:r>
      <w:r w:rsidR="00E5063D">
        <w:rPr>
          <w:lang w:val="en-US"/>
        </w:rPr>
        <w:t>l</w:t>
      </w:r>
      <w:r w:rsidR="004F194A">
        <w:rPr>
          <w:lang w:val="en-US"/>
        </w:rPr>
        <w:t>en</w:t>
      </w:r>
      <w:r w:rsidR="00E5063D">
        <w:rPr>
          <w:lang w:val="en-US"/>
        </w:rPr>
        <w:t>one (ZEA)</w:t>
      </w:r>
      <w:r w:rsidR="00E27A4B">
        <w:rPr>
          <w:lang w:val="en-US"/>
        </w:rPr>
        <w:t xml:space="preserve"> </w:t>
      </w:r>
      <w:r w:rsidR="00E27A4B">
        <w:rPr>
          <w:lang w:val="en-US"/>
        </w:rPr>
        <w:fldChar w:fldCharType="begin">
          <w:fldData xml:space="preserve">PEVuZE5vdGU+PENpdGU+PEF1dGhvcj5TdGV5bjwvQXV0aG9yPjxZZWFyPjE5OTU8L1llYXI+PFJl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</w:fldData>
        </w:fldChar>
      </w:r>
      <w:r w:rsidR="00E27A4B">
        <w:rPr>
          <w:lang w:val="en-US"/>
        </w:rPr>
        <w:instrText xml:space="preserve"> ADDIN EN.CITE </w:instrText>
      </w:r>
      <w:r w:rsidR="00E27A4B">
        <w:rPr>
          <w:lang w:val="en-US"/>
        </w:rPr>
        <w:fldChar w:fldCharType="begin">
          <w:fldData xml:space="preserve">PEVuZE5vdGU+PENpdGU+PEF1dGhvcj5TdGV5bjwvQXV0aG9yPjxZZWFyPjE5OTU8L1llYXI+PFJl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</w:fldData>
        </w:fldChar>
      </w:r>
      <w:r w:rsidR="00E27A4B">
        <w:rPr>
          <w:lang w:val="en-US"/>
        </w:rPr>
        <w:instrText xml:space="preserve"> ADDIN EN.CITE.DATA </w:instrText>
      </w:r>
      <w:r w:rsidR="00E27A4B">
        <w:rPr>
          <w:lang w:val="en-US"/>
        </w:rPr>
      </w:r>
      <w:r w:rsidR="00E27A4B">
        <w:rPr>
          <w:lang w:val="en-US"/>
        </w:rPr>
        <w:fldChar w:fldCharType="end"/>
      </w:r>
      <w:r w:rsidR="00E27A4B">
        <w:rPr>
          <w:lang w:val="en-US"/>
        </w:rPr>
      </w:r>
      <w:r w:rsidR="00E27A4B">
        <w:rPr>
          <w:lang w:val="en-US"/>
        </w:rPr>
        <w:fldChar w:fldCharType="separate"/>
      </w:r>
      <w:r w:rsidR="00E27A4B">
        <w:rPr>
          <w:noProof/>
          <w:lang w:val="en-US"/>
        </w:rPr>
        <w:t>(Moss, 1991; Steyn, 1995)</w:t>
      </w:r>
      <w:r w:rsidR="00E27A4B">
        <w:rPr>
          <w:lang w:val="en-US"/>
        </w:rPr>
        <w:fldChar w:fldCharType="end"/>
      </w:r>
      <w:r w:rsidR="00E5063D">
        <w:rPr>
          <w:lang w:val="en-US"/>
        </w:rPr>
        <w:t xml:space="preserve">. </w:t>
      </w:r>
      <w:r w:rsidR="00034973">
        <w:rPr>
          <w:lang w:val="en-US"/>
        </w:rPr>
        <w:t xml:space="preserve">Among them aflatoxins have a dominant role in terms of incidence in contaminated </w:t>
      </w:r>
      <w:proofErr w:type="gramStart"/>
      <w:r w:rsidR="00034973">
        <w:rPr>
          <w:lang w:val="en-US"/>
        </w:rPr>
        <w:t>material.</w:t>
      </w:r>
      <w:proofErr w:type="gramEnd"/>
      <w:r w:rsidR="00034973">
        <w:rPr>
          <w:lang w:val="en-US"/>
        </w:rPr>
        <w:t xml:space="preserve"> </w:t>
      </w:r>
    </w:p>
    <w:p w14:paraId="4F1951C3" w14:textId="3E421C22" w:rsidR="00FB71EF" w:rsidDel="00207EBD" w:rsidRDefault="00E5063D">
      <w:pPr>
        <w:rPr>
          <w:del w:id="189" w:author="Amare Ayalew" w:date="2017-03-07T16:31:00Z"/>
          <w:lang w:val="en-US"/>
        </w:rPr>
      </w:pPr>
      <w:r>
        <w:rPr>
          <w:lang w:val="en-US"/>
        </w:rPr>
        <w:t xml:space="preserve">Contamination with </w:t>
      </w:r>
      <w:r w:rsidR="00F075ED">
        <w:rPr>
          <w:lang w:val="en-US"/>
        </w:rPr>
        <w:t>mold</w:t>
      </w:r>
      <w:r>
        <w:rPr>
          <w:lang w:val="en-US"/>
        </w:rPr>
        <w:t xml:space="preserve"> and mycotoxins can occur pre- and/or post-harves</w:t>
      </w:r>
      <w:r w:rsidR="00FD3523">
        <w:rPr>
          <w:lang w:val="en-US"/>
        </w:rPr>
        <w:t>t</w:t>
      </w:r>
      <w:r>
        <w:rPr>
          <w:lang w:val="en-US"/>
        </w:rPr>
        <w:t xml:space="preserve"> if conditions are poor.</w:t>
      </w:r>
      <w:r w:rsidR="00034973">
        <w:rPr>
          <w:lang w:val="en-US"/>
        </w:rPr>
        <w:t xml:space="preserve"> </w:t>
      </w:r>
    </w:p>
    <w:p w14:paraId="19628C32" w14:textId="289F19BB" w:rsidR="00F075ED" w:rsidRDefault="00FE5D8D" w:rsidP="00E27A4B">
      <w:pPr>
        <w:rPr>
          <w:lang w:val="en-US" w:bidi="en-US"/>
        </w:rPr>
      </w:pPr>
      <w:r w:rsidRPr="00D24339">
        <w:rPr>
          <w:lang w:val="en-GB" w:bidi="en-US"/>
        </w:rPr>
        <w:t xml:space="preserve">Mycotoxins </w:t>
      </w:r>
      <w:del w:id="190" w:author="Amare Ayalew" w:date="2017-03-06T14:09:00Z">
        <w:r w:rsidRPr="00D24339">
          <w:rPr>
            <w:lang w:val="en-GB" w:bidi="en-US"/>
          </w:rPr>
          <w:delText xml:space="preserve">are </w:delText>
        </w:r>
        <w:r w:rsidRPr="00D24339">
          <w:rPr>
            <w:lang w:val="en-US" w:bidi="en-US"/>
          </w:rPr>
          <w:delText xml:space="preserve">products of fungal metabolism which can be found in different agricultural products, food and feed. They </w:delText>
        </w:r>
      </w:del>
      <w:del w:id="191" w:author="Amare Ayalew" w:date="2017-03-07T16:31:00Z">
        <w:r w:rsidRPr="00D24339" w:rsidDel="00207EBD">
          <w:rPr>
            <w:lang w:val="en-US" w:bidi="en-US"/>
          </w:rPr>
          <w:delText xml:space="preserve">occurring </w:delText>
        </w:r>
      </w:del>
      <w:ins w:id="192" w:author="Amare Ayalew" w:date="2017-03-07T16:31:00Z">
        <w:r w:rsidR="00207EBD">
          <w:rPr>
            <w:lang w:val="en-US" w:bidi="en-US"/>
          </w:rPr>
          <w:t>occurrence</w:t>
        </w:r>
        <w:r w:rsidR="00207EBD" w:rsidRPr="00D24339">
          <w:rPr>
            <w:lang w:val="en-US" w:bidi="en-US"/>
          </w:rPr>
          <w:t xml:space="preserve"> </w:t>
        </w:r>
      </w:ins>
      <w:del w:id="193" w:author="Amare Ayalew" w:date="2017-03-06T14:09:00Z">
        <w:r w:rsidRPr="00D24339">
          <w:rPr>
            <w:lang w:val="en-US" w:bidi="en-US"/>
          </w:rPr>
          <w:delText>depend</w:delText>
        </w:r>
      </w:del>
      <w:ins w:id="194" w:author="Amare Ayalew" w:date="2017-03-06T14:09:00Z">
        <w:r w:rsidRPr="00D24339">
          <w:rPr>
            <w:lang w:val="en-US" w:bidi="en-US"/>
          </w:rPr>
          <w:t>depend</w:t>
        </w:r>
        <w:r w:rsidR="002418B8">
          <w:rPr>
            <w:lang w:val="en-US" w:bidi="en-US"/>
          </w:rPr>
          <w:t>s</w:t>
        </w:r>
      </w:ins>
      <w:r w:rsidRPr="00D24339">
        <w:rPr>
          <w:lang w:val="en-US" w:bidi="en-US"/>
        </w:rPr>
        <w:t xml:space="preserve"> on improper</w:t>
      </w:r>
      <w:del w:id="195" w:author="Amare Ayalew" w:date="2017-03-07T16:31:00Z">
        <w:r w:rsidRPr="00D24339" w:rsidDel="00207EBD">
          <w:rPr>
            <w:lang w:val="en-US" w:bidi="en-US"/>
          </w:rPr>
          <w:delText>ly</w:delText>
        </w:r>
      </w:del>
      <w:r w:rsidRPr="00D24339">
        <w:rPr>
          <w:lang w:val="en-US" w:bidi="en-US"/>
        </w:rPr>
        <w:t xml:space="preserve"> condition with high humidity and temperature after harvest and storage. </w:t>
      </w:r>
      <w:r w:rsidR="00F4214F">
        <w:rPr>
          <w:lang w:val="en-US" w:bidi="en-US"/>
        </w:rPr>
        <w:t>Therefore mycotoxin</w:t>
      </w:r>
      <w:r w:rsidR="00034973">
        <w:rPr>
          <w:lang w:val="en-US" w:bidi="en-US"/>
        </w:rPr>
        <w:t xml:space="preserve"> contamination is a major concern in tropical regions. </w:t>
      </w:r>
      <w:del w:id="196" w:author="Amare Ayalew" w:date="2017-03-07T16:32:00Z">
        <w:r w:rsidR="00034973" w:rsidDel="00207EBD">
          <w:rPr>
            <w:lang w:val="en-US" w:bidi="en-US"/>
          </w:rPr>
          <w:delText xml:space="preserve"> </w:delText>
        </w:r>
      </w:del>
      <w:r w:rsidR="00034973">
        <w:rPr>
          <w:lang w:val="en-US" w:bidi="en-US"/>
        </w:rPr>
        <w:t>Because t</w:t>
      </w:r>
      <w:r w:rsidRPr="00D24339">
        <w:rPr>
          <w:lang w:val="en-US" w:bidi="en-US"/>
        </w:rPr>
        <w:t>he compounds are chemically sta</w:t>
      </w:r>
      <w:r w:rsidR="00F075ED">
        <w:rPr>
          <w:lang w:val="en-US" w:bidi="en-US"/>
        </w:rPr>
        <w:t>ble</w:t>
      </w:r>
      <w:r w:rsidR="00034973">
        <w:rPr>
          <w:lang w:val="en-US" w:bidi="en-US"/>
        </w:rPr>
        <w:t xml:space="preserve"> under conditions usually present during food and feed processing, t</w:t>
      </w:r>
      <w:r w:rsidR="00F075ED">
        <w:rPr>
          <w:lang w:val="en-US" w:bidi="en-US"/>
        </w:rPr>
        <w:t xml:space="preserve">hey are </w:t>
      </w:r>
      <w:r w:rsidR="00034973">
        <w:rPr>
          <w:lang w:val="en-US" w:bidi="en-US"/>
        </w:rPr>
        <w:t>found in raw material as well as processed fee</w:t>
      </w:r>
      <w:r w:rsidR="00F4214F">
        <w:rPr>
          <w:lang w:val="en-US" w:bidi="en-US"/>
        </w:rPr>
        <w:t xml:space="preserve">dstuffs and foodstuffs. Due </w:t>
      </w:r>
      <w:ins w:id="197" w:author="Amare Ayalew" w:date="2017-03-07T16:32:00Z">
        <w:r w:rsidR="00207EBD">
          <w:rPr>
            <w:lang w:val="en-US" w:bidi="en-US"/>
          </w:rPr>
          <w:t xml:space="preserve">to </w:t>
        </w:r>
      </w:ins>
      <w:r w:rsidR="00034973">
        <w:rPr>
          <w:lang w:val="en-US" w:bidi="en-US"/>
        </w:rPr>
        <w:t xml:space="preserve">their stability they are also resistant to </w:t>
      </w:r>
      <w:r w:rsidR="00F4214F">
        <w:rPr>
          <w:lang w:val="en-US" w:bidi="en-US"/>
        </w:rPr>
        <w:t>high</w:t>
      </w:r>
      <w:r w:rsidR="00034973">
        <w:rPr>
          <w:lang w:val="en-US" w:bidi="en-US"/>
        </w:rPr>
        <w:t xml:space="preserve"> temperature and long-term storage. </w:t>
      </w:r>
      <w:r w:rsidR="00F075ED">
        <w:rPr>
          <w:lang w:val="en-US" w:bidi="en-US"/>
        </w:rPr>
        <w:t xml:space="preserve">The common </w:t>
      </w:r>
      <w:r w:rsidR="00E27A4B">
        <w:rPr>
          <w:lang w:val="en-US" w:bidi="en-US"/>
        </w:rPr>
        <w:t>occurrence</w:t>
      </w:r>
      <w:r w:rsidR="00F075ED">
        <w:rPr>
          <w:lang w:val="en-US" w:bidi="en-US"/>
        </w:rPr>
        <w:t xml:space="preserve"> of mycotoxins in foodstuff and feedstuff poses an </w:t>
      </w:r>
      <w:r w:rsidRPr="00D24339">
        <w:rPr>
          <w:lang w:val="en-US" w:bidi="en-US"/>
        </w:rPr>
        <w:t>ex</w:t>
      </w:r>
      <w:r w:rsidR="00F075ED">
        <w:rPr>
          <w:lang w:val="en-US" w:bidi="en-US"/>
        </w:rPr>
        <w:t>tensive hazard for human and animal health</w:t>
      </w:r>
      <w:r w:rsidR="00E27A4B">
        <w:rPr>
          <w:lang w:val="en-US" w:bidi="en-US"/>
        </w:rPr>
        <w:t xml:space="preserve"> </w:t>
      </w:r>
      <w:r w:rsidR="00E27A4B">
        <w:rPr>
          <w:lang w:val="en-US" w:bidi="en-US"/>
        </w:rPr>
        <w:fldChar w:fldCharType="begin">
          <w:fldData xml:space="preserve">PEVuZE5vdGU+PENpdGU+PEF1dGhvcj5IdXNzZWluPC9BdXRob3I+PFllYXI+MjAwMTwvWWVhcj48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</w:fldData>
        </w:fldChar>
      </w:r>
      <w:r w:rsidR="00E27A4B">
        <w:rPr>
          <w:lang w:val="en-US" w:bidi="en-US"/>
        </w:rPr>
        <w:instrText xml:space="preserve"> ADDIN EN.CITE </w:instrText>
      </w:r>
      <w:r w:rsidR="00E27A4B">
        <w:rPr>
          <w:lang w:val="en-US" w:bidi="en-US"/>
        </w:rPr>
        <w:fldChar w:fldCharType="begin">
          <w:fldData xml:space="preserve">PEVuZE5vdGU+PENpdGU+PEF1dGhvcj5IdXNzZWluPC9BdXRob3I+PFllYXI+MjAwMTwvWWVhcj48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</w:fldData>
        </w:fldChar>
      </w:r>
      <w:r w:rsidR="00E27A4B">
        <w:rPr>
          <w:lang w:val="en-US" w:bidi="en-US"/>
        </w:rPr>
        <w:instrText xml:space="preserve"> ADDIN EN.CITE.DATA </w:instrText>
      </w:r>
      <w:r w:rsidR="00E27A4B">
        <w:rPr>
          <w:lang w:val="en-US" w:bidi="en-US"/>
        </w:rPr>
      </w:r>
      <w:r w:rsidR="00E27A4B">
        <w:rPr>
          <w:lang w:val="en-US" w:bidi="en-US"/>
        </w:rPr>
        <w:fldChar w:fldCharType="end"/>
      </w:r>
      <w:r w:rsidR="00E27A4B">
        <w:rPr>
          <w:lang w:val="en-US" w:bidi="en-US"/>
        </w:rPr>
      </w:r>
      <w:r w:rsidR="00E27A4B">
        <w:rPr>
          <w:lang w:val="en-US" w:bidi="en-US"/>
        </w:rPr>
        <w:fldChar w:fldCharType="separate"/>
      </w:r>
      <w:r w:rsidR="00E27A4B">
        <w:rPr>
          <w:noProof/>
          <w:lang w:val="en-US" w:bidi="en-US"/>
        </w:rPr>
        <w:t>(Hussein and Brasel, 2001; Rai, 2012; Wild, 2010)</w:t>
      </w:r>
      <w:r w:rsidR="00E27A4B">
        <w:rPr>
          <w:lang w:val="en-US" w:bidi="en-US"/>
        </w:rPr>
        <w:fldChar w:fldCharType="end"/>
      </w:r>
      <w:r w:rsidR="00F075ED">
        <w:rPr>
          <w:lang w:val="en-US" w:bidi="en-US"/>
        </w:rPr>
        <w:t>.</w:t>
      </w:r>
      <w:r w:rsidR="00034973">
        <w:rPr>
          <w:lang w:val="en-US" w:bidi="en-US"/>
        </w:rPr>
        <w:t xml:space="preserve"> The great variability of mycotoxins in structure explains the great variation in clinical symptoms in </w:t>
      </w:r>
      <w:ins w:id="198" w:author="Amare Ayalew" w:date="2017-03-07T16:32:00Z">
        <w:r w:rsidR="00207EBD">
          <w:rPr>
            <w:lang w:val="en-US" w:bidi="en-US"/>
          </w:rPr>
          <w:t>hu</w:t>
        </w:r>
      </w:ins>
      <w:r w:rsidR="00034973">
        <w:rPr>
          <w:lang w:val="en-US" w:bidi="en-US"/>
        </w:rPr>
        <w:t>man</w:t>
      </w:r>
      <w:ins w:id="199" w:author="Amare Ayalew" w:date="2017-03-07T16:32:00Z">
        <w:r w:rsidR="00207EBD">
          <w:rPr>
            <w:lang w:val="en-US" w:bidi="en-US"/>
          </w:rPr>
          <w:t>s</w:t>
        </w:r>
      </w:ins>
      <w:r w:rsidR="00034973">
        <w:rPr>
          <w:lang w:val="en-US" w:bidi="en-US"/>
        </w:rPr>
        <w:t xml:space="preserve"> and animal</w:t>
      </w:r>
      <w:ins w:id="200" w:author="Amare Ayalew" w:date="2017-03-07T16:32:00Z">
        <w:r w:rsidR="00207EBD">
          <w:rPr>
            <w:lang w:val="en-US" w:bidi="en-US"/>
          </w:rPr>
          <w:t>s</w:t>
        </w:r>
      </w:ins>
      <w:r w:rsidR="00034973">
        <w:rPr>
          <w:lang w:val="en-US" w:bidi="en-US"/>
        </w:rPr>
        <w:t>.</w:t>
      </w:r>
      <w:r w:rsidR="00F075ED">
        <w:rPr>
          <w:lang w:val="en-US" w:bidi="en-US"/>
        </w:rPr>
        <w:t xml:space="preserve"> Mycotoxins </w:t>
      </w:r>
      <w:del w:id="201" w:author="Amare Ayalew" w:date="2017-03-06T14:09:00Z">
        <w:r w:rsidR="00F075ED">
          <w:rPr>
            <w:lang w:val="en-US" w:bidi="en-US"/>
          </w:rPr>
          <w:delText>have acute</w:delText>
        </w:r>
      </w:del>
      <w:ins w:id="202" w:author="Amare Ayalew" w:date="2017-03-06T14:09:00Z">
        <w:r w:rsidR="002418B8">
          <w:rPr>
            <w:lang w:val="en-US" w:bidi="en-US"/>
          </w:rPr>
          <w:t xml:space="preserve">toxicity vary from one form to </w:t>
        </w:r>
        <w:proofErr w:type="gramStart"/>
        <w:r w:rsidR="002418B8">
          <w:rPr>
            <w:lang w:val="en-US" w:bidi="en-US"/>
          </w:rPr>
          <w:t>another  but</w:t>
        </w:r>
        <w:proofErr w:type="gramEnd"/>
        <w:r w:rsidR="002418B8">
          <w:rPr>
            <w:lang w:val="en-US" w:bidi="en-US"/>
          </w:rPr>
          <w:t xml:space="preserve"> generally  they are acutely</w:t>
        </w:r>
      </w:ins>
      <w:r w:rsidR="002418B8">
        <w:rPr>
          <w:lang w:val="en-US" w:bidi="en-US"/>
        </w:rPr>
        <w:t xml:space="preserve"> toxic</w:t>
      </w:r>
      <w:r w:rsidR="00F075ED">
        <w:rPr>
          <w:lang w:val="en-US" w:bidi="en-US"/>
        </w:rPr>
        <w:t xml:space="preserve">, mutagenic, carcinogenic, teratogenic estrogenic, and </w:t>
      </w:r>
      <w:del w:id="203" w:author="Amare Ayalew" w:date="2017-03-06T14:09:00Z">
        <w:r w:rsidR="00F075ED">
          <w:rPr>
            <w:lang w:val="en-US" w:bidi="en-US"/>
          </w:rPr>
          <w:delText>immunotoxic effects</w:delText>
        </w:r>
        <w:r w:rsidR="00034973">
          <w:rPr>
            <w:lang w:val="en-US" w:bidi="en-US"/>
          </w:rPr>
          <w:delText xml:space="preserve"> as summarized in  </w:delText>
        </w:r>
      </w:del>
      <w:ins w:id="204" w:author="Amare Ayalew" w:date="2017-03-06T14:09:00Z">
        <w:r w:rsidR="00F075ED">
          <w:rPr>
            <w:lang w:val="en-US" w:bidi="en-US"/>
          </w:rPr>
          <w:t>immun</w:t>
        </w:r>
        <w:r w:rsidR="002418B8">
          <w:rPr>
            <w:lang w:val="en-US" w:bidi="en-US"/>
          </w:rPr>
          <w:t>e suppressants (</w:t>
        </w:r>
      </w:ins>
      <w:r w:rsidR="00034973">
        <w:rPr>
          <w:lang w:val="en-US" w:bidi="en-US"/>
        </w:rPr>
        <w:t>Table 1</w:t>
      </w:r>
      <w:del w:id="205" w:author="Amare Ayalew" w:date="2017-03-06T14:09:00Z">
        <w:r w:rsidRPr="00D24339">
          <w:rPr>
            <w:lang w:val="en-US" w:bidi="en-US"/>
          </w:rPr>
          <w:delText>.</w:delText>
        </w:r>
      </w:del>
      <w:ins w:id="206" w:author="Amare Ayalew" w:date="2017-03-06T14:09:00Z">
        <w:r w:rsidR="002418B8">
          <w:rPr>
            <w:lang w:val="en-US" w:bidi="en-US"/>
          </w:rPr>
          <w:t>)</w:t>
        </w:r>
        <w:r w:rsidRPr="00D24339">
          <w:rPr>
            <w:lang w:val="en-US" w:bidi="en-US"/>
          </w:rPr>
          <w:t>.</w:t>
        </w:r>
      </w:ins>
      <w:r w:rsidRPr="00D24339">
        <w:rPr>
          <w:lang w:val="en-US" w:bidi="en-US"/>
        </w:rPr>
        <w:t xml:space="preserve"> </w:t>
      </w:r>
    </w:p>
    <w:p w14:paraId="74A91248" w14:textId="77777777" w:rsidR="00F075ED" w:rsidRDefault="00F075ED" w:rsidP="00FE5D8D">
      <w:pPr>
        <w:tabs>
          <w:tab w:val="num" w:pos="1440"/>
        </w:tabs>
        <w:spacing w:line="360" w:lineRule="auto"/>
        <w:jc w:val="both"/>
        <w:rPr>
          <w:rFonts w:ascii="Calibri" w:eastAsia="Times New Roman" w:hAnsi="Calibri" w:cs="Times New Roman"/>
          <w:sz w:val="24"/>
          <w:szCs w:val="24"/>
          <w:lang w:val="en-US" w:bidi="en-US"/>
        </w:rPr>
      </w:pPr>
    </w:p>
    <w:p w14:paraId="081DC155" w14:textId="77777777" w:rsidR="00FE5D8D" w:rsidRPr="00D24339" w:rsidRDefault="00FE5D8D" w:rsidP="000327AA">
      <w:pPr>
        <w:rPr>
          <w:del w:id="207" w:author="Amare Ayalew" w:date="2017-03-06T14:09:00Z"/>
          <w:szCs w:val="18"/>
          <w:lang w:val="en-US" w:bidi="en-US"/>
        </w:rPr>
      </w:pPr>
      <w:bookmarkStart w:id="208" w:name="_Toc382940987"/>
      <w:bookmarkStart w:id="209" w:name="_Toc377039099"/>
      <w:r w:rsidRPr="00D24339">
        <w:rPr>
          <w:szCs w:val="18"/>
          <w:lang w:val="en-US" w:bidi="en-US"/>
        </w:rPr>
        <w:t xml:space="preserve">Table </w:t>
      </w:r>
      <w:r w:rsidRPr="00D24339">
        <w:rPr>
          <w:szCs w:val="18"/>
          <w:lang w:val="en-US" w:bidi="en-US"/>
        </w:rPr>
        <w:fldChar w:fldCharType="begin"/>
      </w:r>
      <w:r w:rsidRPr="00D24339">
        <w:rPr>
          <w:szCs w:val="18"/>
          <w:lang w:val="en-US" w:bidi="en-US"/>
        </w:rPr>
        <w:instrText xml:space="preserve"> SEQ Tabelle \* ARABIC </w:instrText>
      </w:r>
      <w:r w:rsidRPr="00D24339">
        <w:rPr>
          <w:szCs w:val="18"/>
          <w:lang w:val="en-US" w:bidi="en-US"/>
        </w:rPr>
        <w:fldChar w:fldCharType="separate"/>
      </w:r>
      <w:r w:rsidR="008C1EF6">
        <w:rPr>
          <w:noProof/>
          <w:szCs w:val="18"/>
          <w:lang w:val="en-US" w:bidi="en-US"/>
        </w:rPr>
        <w:t>1</w:t>
      </w:r>
      <w:r w:rsidRPr="00D24339">
        <w:rPr>
          <w:noProof/>
          <w:szCs w:val="18"/>
          <w:lang w:val="en-US" w:bidi="en-US"/>
        </w:rPr>
        <w:fldChar w:fldCharType="end"/>
      </w:r>
      <w:del w:id="210" w:author="Amare Ayalew" w:date="2017-03-06T14:09:00Z">
        <w:r w:rsidRPr="00D24339">
          <w:rPr>
            <w:szCs w:val="18"/>
            <w:lang w:val="en-US" w:bidi="en-US"/>
          </w:rPr>
          <w:delText xml:space="preserve">: Toxic effect of important mycotoxins from Rai et al. </w:delText>
        </w:r>
        <w:r w:rsidRPr="00D24339">
          <w:rPr>
            <w:lang w:val="en-GB" w:bidi="en-US"/>
          </w:rPr>
          <w:fldChar w:fldCharType="begin"/>
        </w:r>
        <w:r w:rsidR="001E7F88">
          <w:rPr>
            <w:lang w:val="en-GB" w:bidi="en-US"/>
          </w:rPr>
          <w:delInstrText xml:space="preserve"> ADDIN EN.CITE &lt;EndNote&gt;&lt;Cite&gt;&lt;Author&gt;Rai&lt;/Author&gt;&lt;Year&gt;2012&lt;/Year&gt;&lt;RecNum&gt;1&lt;/RecNum&gt;&lt;DisplayText&gt;(Rai, 2012)&lt;/DisplayText&gt;&lt;record&gt;&lt;rec-number&gt;1&lt;/rec-number&gt;&lt;foreign-keys&gt;&lt;key app="EN" db-id="w9v2rw9sbxv2vcevd9mvvvduvv5wp0adwzpa" timestamp="1389248431"&gt;1&lt;/key&gt;&lt;/foreign-keys&gt;&lt;ref-type name="Journal Article"&gt;17&lt;/ref-type&gt;&lt;contributors&gt;&lt;authors&gt;&lt;author&gt;Rai, Mahendra K.*, Shital R. Bonde, Avinash P. Ingle and Aniket K. Gade&lt;/author&gt;&lt;/authors&gt;&lt;/contributors&gt;&lt;titles&gt;&lt;title&gt;Mycotoxin: rapid detection, differentiation and safety&lt;/title&gt;&lt;secondary-title&gt;J Pharm Educ Res&lt;/secondary-title&gt;&lt;/titles&gt;&lt;periodical&gt;&lt;full-title&gt;J Pharm Educ Res&lt;/full-title&gt;&lt;/periodical&gt;&lt;pages&gt;22-34&lt;/pages&gt;&lt;volume&gt;3&lt;/volume&gt;&lt;number&gt;1&lt;/number&gt;&lt;edition&gt;11.05.2012&lt;/edition&gt;&lt;section&gt;22&lt;/section&gt;&lt;dates&gt;&lt;year&gt;2012&lt;/year&gt;&lt;pub-dates&gt;&lt;date&gt;June 2012&lt;/date&gt;&lt;/pub-dates&gt;&lt;/dates&gt;&lt;urls&gt;&lt;/urls&gt;&lt;/record&gt;&lt;/Cite&gt;&lt;/EndNote&gt;</w:delInstrText>
        </w:r>
        <w:r w:rsidRPr="00D24339">
          <w:rPr>
            <w:lang w:val="en-GB" w:bidi="en-US"/>
          </w:rPr>
          <w:fldChar w:fldCharType="separate"/>
        </w:r>
        <w:r w:rsidR="001E7F88">
          <w:rPr>
            <w:noProof/>
            <w:lang w:val="en-GB" w:bidi="en-US"/>
          </w:rPr>
          <w:delText>(Rai, 2012)</w:delText>
        </w:r>
        <w:r w:rsidRPr="00D24339">
          <w:rPr>
            <w:lang w:val="en-GB" w:bidi="en-US"/>
          </w:rPr>
          <w:fldChar w:fldCharType="end"/>
        </w:r>
      </w:del>
    </w:p>
    <w:p w14:paraId="152F563C" w14:textId="2AC393D4" w:rsidR="00FE5D8D" w:rsidRPr="00D24339" w:rsidRDefault="00FE5D8D" w:rsidP="000327AA">
      <w:pPr>
        <w:rPr>
          <w:ins w:id="211" w:author="Amare Ayalew" w:date="2017-03-06T14:09:00Z"/>
          <w:szCs w:val="18"/>
          <w:lang w:val="en-US" w:bidi="en-US"/>
        </w:rPr>
      </w:pPr>
      <w:ins w:id="212" w:author="Amare Ayalew" w:date="2017-03-06T14:09:00Z">
        <w:r w:rsidRPr="00D24339">
          <w:rPr>
            <w:szCs w:val="18"/>
            <w:lang w:val="en-US" w:bidi="en-US"/>
          </w:rPr>
          <w:t xml:space="preserve">: Toxic effect of important mycotoxins </w:t>
        </w:r>
        <w:bookmarkEnd w:id="208"/>
        <w:bookmarkEnd w:id="209"/>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760"/>
      </w:tblGrid>
      <w:tr w:rsidR="00FE5D8D" w:rsidRPr="00D24339" w14:paraId="64499677" w14:textId="77777777" w:rsidTr="001E7F88">
        <w:tc>
          <w:tcPr>
            <w:tcW w:w="2628" w:type="dxa"/>
            <w:shd w:val="clear" w:color="auto" w:fill="auto"/>
          </w:tcPr>
          <w:p w14:paraId="540BFBDC" w14:textId="77777777" w:rsidR="00FE5D8D" w:rsidRPr="00D24339" w:rsidRDefault="00FE5D8D" w:rsidP="001E7F88">
            <w:pPr>
              <w:spacing w:after="0" w:line="240" w:lineRule="auto"/>
              <w:jc w:val="center"/>
              <w:rPr>
                <w:rFonts w:ascii="Calibri" w:eastAsia="Times New Roman" w:hAnsi="Calibri" w:cs="Times New Roman"/>
                <w:sz w:val="24"/>
                <w:szCs w:val="24"/>
                <w:lang w:val="en-US" w:bidi="en-US"/>
              </w:rPr>
            </w:pPr>
          </w:p>
        </w:tc>
        <w:tc>
          <w:tcPr>
            <w:tcW w:w="5760" w:type="dxa"/>
            <w:shd w:val="clear" w:color="auto" w:fill="auto"/>
          </w:tcPr>
          <w:p w14:paraId="6ACA0C5F" w14:textId="77777777" w:rsidR="00FE5D8D" w:rsidRPr="00D24339" w:rsidRDefault="00FE5D8D" w:rsidP="001E7F88">
            <w:pPr>
              <w:spacing w:after="0" w:line="240" w:lineRule="auto"/>
              <w:jc w:val="both"/>
              <w:rPr>
                <w:rFonts w:ascii="Calibri" w:eastAsia="Times New Roman" w:hAnsi="Calibri" w:cs="Times New Roman"/>
                <w:sz w:val="24"/>
                <w:szCs w:val="24"/>
                <w:lang w:val="en-US" w:bidi="en-US"/>
              </w:rPr>
            </w:pPr>
            <w:r w:rsidRPr="00D24339">
              <w:rPr>
                <w:rFonts w:ascii="Calibri" w:eastAsia="Times New Roman" w:hAnsi="Calibri" w:cs="Times New Roman"/>
                <w:sz w:val="24"/>
                <w:szCs w:val="24"/>
                <w:lang w:val="en-US" w:bidi="en-US"/>
              </w:rPr>
              <w:t>Toxicity</w:t>
            </w:r>
          </w:p>
        </w:tc>
      </w:tr>
      <w:tr w:rsidR="00FE5D8D" w:rsidRPr="00C61E67" w14:paraId="491632FB" w14:textId="77777777" w:rsidTr="001E7F88">
        <w:tc>
          <w:tcPr>
            <w:tcW w:w="2628" w:type="dxa"/>
            <w:shd w:val="clear" w:color="auto" w:fill="auto"/>
          </w:tcPr>
          <w:p w14:paraId="761E3A1B" w14:textId="77777777" w:rsidR="00FE5D8D" w:rsidRPr="00D24339" w:rsidRDefault="00FE5D8D" w:rsidP="001E7F88">
            <w:pPr>
              <w:spacing w:after="0" w:line="240" w:lineRule="auto"/>
              <w:jc w:val="center"/>
              <w:rPr>
                <w:rFonts w:ascii="Calibri" w:eastAsia="Times New Roman" w:hAnsi="Calibri" w:cs="Times New Roman"/>
                <w:sz w:val="24"/>
                <w:szCs w:val="24"/>
                <w:lang w:val="en-US" w:bidi="en-US"/>
              </w:rPr>
            </w:pPr>
            <w:r w:rsidRPr="00D24339">
              <w:rPr>
                <w:rFonts w:ascii="Calibri" w:eastAsia="Times New Roman" w:hAnsi="Calibri" w:cs="Times New Roman"/>
                <w:sz w:val="24"/>
                <w:szCs w:val="24"/>
                <w:lang w:val="en-US" w:bidi="en-US"/>
              </w:rPr>
              <w:t>Aflatoxin</w:t>
            </w:r>
          </w:p>
        </w:tc>
        <w:tc>
          <w:tcPr>
            <w:tcW w:w="5760" w:type="dxa"/>
            <w:shd w:val="clear" w:color="auto" w:fill="auto"/>
          </w:tcPr>
          <w:p w14:paraId="00A806B6" w14:textId="7E431D22" w:rsidR="00FE5D8D" w:rsidRPr="00D24339" w:rsidRDefault="00FE5D8D" w:rsidP="00897282">
            <w:pPr>
              <w:spacing w:after="0" w:line="240" w:lineRule="auto"/>
              <w:jc w:val="both"/>
              <w:rPr>
                <w:rFonts w:ascii="Calibri" w:eastAsia="Times New Roman" w:hAnsi="Calibri" w:cs="Times New Roman"/>
                <w:sz w:val="24"/>
                <w:szCs w:val="24"/>
                <w:lang w:val="fr-FR" w:bidi="en-US"/>
              </w:rPr>
            </w:pPr>
            <w:r w:rsidRPr="00D24339">
              <w:rPr>
                <w:rFonts w:ascii="Calibri" w:eastAsia="Times New Roman" w:hAnsi="Calibri" w:cs="Times New Roman"/>
                <w:sz w:val="24"/>
                <w:szCs w:val="24"/>
                <w:lang w:val="fr-FR" w:bidi="en-US"/>
              </w:rPr>
              <w:t xml:space="preserve">pulmonary carcinogen, acute aflatoxicosis </w:t>
            </w:r>
            <w:r w:rsidRPr="00D24339">
              <w:rPr>
                <w:rFonts w:ascii="Calibri" w:eastAsia="Times New Roman" w:hAnsi="Calibri" w:cs="Times New Roman"/>
                <w:sz w:val="24"/>
                <w:szCs w:val="24"/>
                <w:lang w:val="fr-FR" w:bidi="en-US"/>
              </w:rPr>
              <w:fldChar w:fldCharType="begin"/>
            </w:r>
            <w:r w:rsidR="001E7F88">
              <w:rPr>
                <w:rFonts w:ascii="Calibri" w:eastAsia="Times New Roman" w:hAnsi="Calibri" w:cs="Times New Roman"/>
                <w:sz w:val="24"/>
                <w:szCs w:val="24"/>
                <w:lang w:val="fr-FR" w:bidi="en-US"/>
              </w:rPr>
              <w:instrText xml:space="preserve"> ADDIN EN.CITE &lt;EndNote&gt;&lt;Cite&gt;&lt;Author&gt;Wild&lt;/Author&gt;&lt;Year&gt;2010&lt;/Year&gt;&lt;RecNum&gt;26&lt;/RecNum&gt;&lt;DisplayText&gt;(Wild, 2010)&lt;/DisplayText&gt;&lt;record&gt;&lt;rec-number&gt;26&lt;/rec-number&gt;&lt;foreign-keys&gt;&lt;key app="EN" db-id="w9v2rw9sbxv2vcevd9mvvvduvv5wp0adwzpa" timestamp="1389249022"&gt;26&lt;/key&gt;&lt;/foreign-keys&gt;&lt;ref-type name="Journal Article"&gt;17&lt;/ref-type&gt;&lt;contributors&gt;&lt;authors&gt;&lt;author&gt;Wild, Christopher P.; Gong, Yun Yun &lt;/author&gt;&lt;/authors&gt;&lt;/contributors&gt;&lt;titles&gt;&lt;title&gt;Mycotoxins and human disease: a largely ignored global health issue&lt;/title&gt;&lt;secondary-title&gt;Carcinogenesis&lt;/secondary-title&gt;&lt;/titles&gt;&lt;periodical&gt;&lt;full-title&gt;Carcinogenesis&lt;/full-title&gt;&lt;/periodical&gt;&lt;pages&gt;71-82&lt;/pages&gt;&lt;volume&gt;31&lt;/volume&gt;&lt;dates&gt;&lt;year&gt;2010&lt;/year&gt;&lt;/dates&gt;&lt;urls&gt;&lt;/urls&gt;&lt;/record&gt;&lt;/Cite&gt;&lt;/EndNote&gt;</w:instrText>
            </w:r>
            <w:r w:rsidRPr="00D24339">
              <w:rPr>
                <w:rFonts w:ascii="Calibri" w:eastAsia="Times New Roman" w:hAnsi="Calibri" w:cs="Times New Roman"/>
                <w:sz w:val="24"/>
                <w:szCs w:val="24"/>
                <w:lang w:val="fr-FR" w:bidi="en-US"/>
              </w:rPr>
              <w:fldChar w:fldCharType="separate"/>
            </w:r>
            <w:r w:rsidR="001E7F88">
              <w:rPr>
                <w:rFonts w:ascii="Calibri" w:eastAsia="Times New Roman" w:hAnsi="Calibri" w:cs="Times New Roman"/>
                <w:noProof/>
                <w:sz w:val="24"/>
                <w:szCs w:val="24"/>
                <w:lang w:val="fr-FR" w:bidi="en-US"/>
              </w:rPr>
              <w:t>(Wild, 2010)</w:t>
            </w:r>
            <w:r w:rsidRPr="00D24339">
              <w:rPr>
                <w:rFonts w:ascii="Calibri" w:eastAsia="Times New Roman" w:hAnsi="Calibri" w:cs="Times New Roman"/>
                <w:sz w:val="24"/>
                <w:szCs w:val="24"/>
                <w:lang w:val="fr-FR" w:bidi="en-US"/>
              </w:rPr>
              <w:fldChar w:fldCharType="end"/>
            </w:r>
            <w:r w:rsidRPr="00D24339">
              <w:rPr>
                <w:rFonts w:ascii="Calibri" w:eastAsia="Times New Roman" w:hAnsi="Calibri" w:cs="Times New Roman"/>
                <w:sz w:val="24"/>
                <w:szCs w:val="24"/>
                <w:lang w:val="fr-FR" w:bidi="en-US"/>
              </w:rPr>
              <w:t xml:space="preserve">, liver </w:t>
            </w:r>
            <w:del w:id="213" w:author="Amare Ayalew" w:date="2017-03-07T16:33:00Z">
              <w:r w:rsidRPr="00D24339" w:rsidDel="00897282">
                <w:rPr>
                  <w:rFonts w:ascii="Calibri" w:eastAsia="Times New Roman" w:hAnsi="Calibri" w:cs="Times New Roman"/>
                  <w:sz w:val="24"/>
                  <w:szCs w:val="24"/>
                  <w:lang w:val="fr-FR" w:bidi="en-US"/>
                </w:rPr>
                <w:delText>cancerogen</w:delText>
              </w:r>
            </w:del>
            <w:ins w:id="214" w:author="Amare Ayalew" w:date="2017-03-07T16:33:00Z">
              <w:r w:rsidR="00897282">
                <w:rPr>
                  <w:rFonts w:ascii="Calibri" w:eastAsia="Times New Roman" w:hAnsi="Calibri" w:cs="Times New Roman"/>
                  <w:sz w:val="24"/>
                  <w:szCs w:val="24"/>
                  <w:lang w:val="fr-FR" w:bidi="en-US"/>
                </w:rPr>
                <w:t>carcinogen</w:t>
              </w:r>
            </w:ins>
          </w:p>
        </w:tc>
      </w:tr>
      <w:tr w:rsidR="00FE5D8D" w:rsidRPr="00C61E67" w14:paraId="4BDA2CC1" w14:textId="77777777" w:rsidTr="001E7F88">
        <w:tc>
          <w:tcPr>
            <w:tcW w:w="2628" w:type="dxa"/>
            <w:shd w:val="clear" w:color="auto" w:fill="auto"/>
          </w:tcPr>
          <w:p w14:paraId="73AEB03B" w14:textId="77777777" w:rsidR="00FE5D8D" w:rsidRPr="00D24339" w:rsidRDefault="00FE5D8D" w:rsidP="001E7F88">
            <w:pPr>
              <w:spacing w:after="0" w:line="240" w:lineRule="auto"/>
              <w:jc w:val="center"/>
              <w:rPr>
                <w:rFonts w:ascii="Calibri" w:eastAsia="Times New Roman" w:hAnsi="Calibri" w:cs="Times New Roman"/>
                <w:sz w:val="24"/>
                <w:szCs w:val="24"/>
                <w:lang w:val="en-US" w:bidi="en-US"/>
              </w:rPr>
            </w:pPr>
            <w:r w:rsidRPr="00D24339">
              <w:rPr>
                <w:rFonts w:ascii="Calibri" w:eastAsia="Times New Roman" w:hAnsi="Calibri" w:cs="Times New Roman"/>
                <w:sz w:val="24"/>
                <w:szCs w:val="24"/>
                <w:lang w:val="en-US" w:bidi="en-US"/>
              </w:rPr>
              <w:t>Deoxynivalenol (DON)</w:t>
            </w:r>
          </w:p>
        </w:tc>
        <w:tc>
          <w:tcPr>
            <w:tcW w:w="5760" w:type="dxa"/>
            <w:shd w:val="clear" w:color="auto" w:fill="auto"/>
          </w:tcPr>
          <w:p w14:paraId="0FABC611" w14:textId="77777777" w:rsidR="00FE5D8D" w:rsidRPr="00D24339" w:rsidRDefault="00FE5D8D" w:rsidP="001E7F88">
            <w:pPr>
              <w:spacing w:after="0" w:line="240" w:lineRule="auto"/>
              <w:jc w:val="both"/>
              <w:rPr>
                <w:rFonts w:ascii="Calibri" w:eastAsia="Times New Roman" w:hAnsi="Calibri" w:cs="Times New Roman"/>
                <w:sz w:val="24"/>
                <w:szCs w:val="24"/>
                <w:lang w:val="en-GB" w:bidi="en-US"/>
              </w:rPr>
            </w:pPr>
            <w:r w:rsidRPr="00D24339">
              <w:rPr>
                <w:rFonts w:ascii="Calibri" w:eastAsia="Times New Roman" w:hAnsi="Calibri" w:cs="Times New Roman"/>
                <w:sz w:val="24"/>
                <w:szCs w:val="24"/>
                <w:lang w:val="en-GB" w:bidi="en-US"/>
              </w:rPr>
              <w:t xml:space="preserve">abdominal stress, increased salivation, malaise, diarrhea, emesis </w:t>
            </w:r>
            <w:r w:rsidRPr="00D24339">
              <w:rPr>
                <w:rFonts w:ascii="Calibri" w:eastAsia="Times New Roman" w:hAnsi="Calibri" w:cs="Times New Roman"/>
                <w:sz w:val="24"/>
                <w:szCs w:val="24"/>
                <w:lang w:val="en-GB" w:bidi="en-US"/>
              </w:rPr>
              <w:fldChar w:fldCharType="begin"/>
            </w:r>
            <w:r w:rsidR="001E7F88">
              <w:rPr>
                <w:rFonts w:ascii="Calibri" w:eastAsia="Times New Roman" w:hAnsi="Calibri" w:cs="Times New Roman"/>
                <w:sz w:val="24"/>
                <w:szCs w:val="24"/>
                <w:lang w:val="en-GB" w:bidi="en-US"/>
              </w:rPr>
              <w:instrText xml:space="preserve"> ADDIN EN.CITE &lt;EndNote&gt;&lt;Cite&gt;&lt;Author&gt;Pestka&lt;/Author&gt;&lt;Year&gt;2005&lt;/Year&gt;&lt;RecNum&gt;25&lt;/RecNum&gt;&lt;DisplayText&gt;(Pestka, 2005)&lt;/DisplayText&gt;&lt;record&gt;&lt;rec-number&gt;25&lt;/rec-number&gt;&lt;foreign-keys&gt;&lt;key app="EN" db-id="w9v2rw9sbxv2vcevd9mvvvduvv5wp0adwzpa" timestamp="1389248859"&gt;25&lt;/key&gt;&lt;/foreign-keys&gt;&lt;ref-type name="Journal Article"&gt;17&lt;/ref-type&gt;&lt;contributors&gt;&lt;authors&gt;&lt;author&gt;Pestka, James J.; Smolinski, Alexa T.&lt;/author&gt;&lt;/authors&gt;&lt;/contributors&gt;&lt;titles&gt;&lt;title&gt;Deoxynivalenol: Toxicology and Potential Effects on Humans&lt;/title&gt;&lt;secondary-title&gt;Journal of Toxicology and Environmental Health, Part B: Critical Reviews &lt;/secondary-title&gt;&lt;/titles&gt;&lt;periodical&gt;&lt;full-title&gt;Journal of Toxicology and Environmental Health, Part B: Critical Reviews&lt;/full-title&gt;&lt;/periodical&gt;&lt;pages&gt;39-69&lt;/pages&gt;&lt;volume&gt;8&lt;/volume&gt;&lt;number&gt;1&lt;/number&gt;&lt;dates&gt;&lt;year&gt;2005&lt;/year&gt;&lt;/dates&gt;&lt;urls&gt;&lt;/urls&gt;&lt;/record&gt;&lt;/Cite&gt;&lt;/EndNote&gt;</w:instrText>
            </w:r>
            <w:r w:rsidRPr="00D24339">
              <w:rPr>
                <w:rFonts w:ascii="Calibri" w:eastAsia="Times New Roman" w:hAnsi="Calibri" w:cs="Times New Roman"/>
                <w:sz w:val="24"/>
                <w:szCs w:val="24"/>
                <w:lang w:val="en-GB" w:bidi="en-US"/>
              </w:rPr>
              <w:fldChar w:fldCharType="separate"/>
            </w:r>
            <w:r w:rsidR="001E7F88">
              <w:rPr>
                <w:rFonts w:ascii="Calibri" w:eastAsia="Times New Roman" w:hAnsi="Calibri" w:cs="Times New Roman"/>
                <w:noProof/>
                <w:sz w:val="24"/>
                <w:szCs w:val="24"/>
                <w:lang w:val="en-GB" w:bidi="en-US"/>
              </w:rPr>
              <w:t>(Pestka, 2005)</w:t>
            </w:r>
            <w:r w:rsidRPr="00D24339">
              <w:rPr>
                <w:rFonts w:ascii="Calibri" w:eastAsia="Times New Roman" w:hAnsi="Calibri" w:cs="Times New Roman"/>
                <w:sz w:val="24"/>
                <w:szCs w:val="24"/>
                <w:lang w:val="en-GB" w:bidi="en-US"/>
              </w:rPr>
              <w:fldChar w:fldCharType="end"/>
            </w:r>
          </w:p>
        </w:tc>
      </w:tr>
      <w:tr w:rsidR="00FE5D8D" w:rsidRPr="00C61E67" w14:paraId="122BD56F" w14:textId="77777777" w:rsidTr="001E7F88">
        <w:tc>
          <w:tcPr>
            <w:tcW w:w="2628" w:type="dxa"/>
            <w:shd w:val="clear" w:color="auto" w:fill="auto"/>
          </w:tcPr>
          <w:p w14:paraId="0BF3B2E5" w14:textId="77777777" w:rsidR="00FE5D8D" w:rsidRPr="00D24339" w:rsidRDefault="00FE5D8D" w:rsidP="001E7F88">
            <w:pPr>
              <w:spacing w:after="0" w:line="240" w:lineRule="auto"/>
              <w:jc w:val="center"/>
              <w:rPr>
                <w:rFonts w:ascii="Calibri" w:eastAsia="Times New Roman" w:hAnsi="Calibri" w:cs="Times New Roman"/>
                <w:sz w:val="24"/>
                <w:szCs w:val="24"/>
                <w:lang w:val="en-US" w:bidi="en-US"/>
              </w:rPr>
            </w:pPr>
            <w:r w:rsidRPr="00D24339">
              <w:rPr>
                <w:rFonts w:ascii="Calibri" w:eastAsia="Times New Roman" w:hAnsi="Calibri" w:cs="Times New Roman"/>
                <w:sz w:val="24"/>
                <w:szCs w:val="24"/>
                <w:lang w:val="en-US" w:bidi="en-US"/>
              </w:rPr>
              <w:t>Fumonisin</w:t>
            </w:r>
          </w:p>
        </w:tc>
        <w:tc>
          <w:tcPr>
            <w:tcW w:w="5760" w:type="dxa"/>
            <w:shd w:val="clear" w:color="auto" w:fill="auto"/>
          </w:tcPr>
          <w:p w14:paraId="1F22B94F" w14:textId="77777777" w:rsidR="00FE5D8D" w:rsidRPr="00D24339" w:rsidRDefault="00FE5D8D" w:rsidP="001E7F88">
            <w:pPr>
              <w:spacing w:after="0" w:line="240" w:lineRule="auto"/>
              <w:jc w:val="both"/>
              <w:rPr>
                <w:rFonts w:ascii="Calibri" w:eastAsia="Times New Roman" w:hAnsi="Calibri" w:cs="Times New Roman"/>
                <w:sz w:val="24"/>
                <w:szCs w:val="24"/>
                <w:lang w:val="en-GB" w:bidi="en-US"/>
              </w:rPr>
            </w:pPr>
            <w:r w:rsidRPr="00D24339">
              <w:rPr>
                <w:rFonts w:ascii="Calibri" w:eastAsia="Times New Roman" w:hAnsi="Calibri" w:cs="Times New Roman"/>
                <w:sz w:val="24"/>
                <w:szCs w:val="24"/>
                <w:lang w:val="en-GB" w:bidi="en-US"/>
              </w:rPr>
              <w:t xml:space="preserve">toxicosis in swine </w:t>
            </w:r>
            <w:r w:rsidRPr="00D24339">
              <w:rPr>
                <w:rFonts w:ascii="Calibri" w:eastAsia="Times New Roman" w:hAnsi="Calibri" w:cs="Times New Roman"/>
                <w:sz w:val="24"/>
                <w:szCs w:val="24"/>
                <w:lang w:val="en-GB" w:bidi="en-US"/>
              </w:rPr>
              <w:fldChar w:fldCharType="begin">
                <w:fldData xml:space="preserve">PEVuZE5vdGU+PENpdGU+PEF1dGhvcj5IYXNjaGVrPC9BdXRob3I+PFllYXI+MjAwMTwvWWVhcj48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</w:fldData>
              </w:fldChar>
            </w:r>
            <w:r w:rsidR="001E7F88">
              <w:rPr>
                <w:rFonts w:ascii="Calibri" w:eastAsia="Times New Roman" w:hAnsi="Calibri" w:cs="Times New Roman"/>
                <w:sz w:val="24"/>
                <w:szCs w:val="24"/>
                <w:lang w:val="en-GB" w:bidi="en-US"/>
              </w:rPr>
              <w:instrText xml:space="preserve"> ADDIN EN.CITE </w:instrText>
            </w:r>
            <w:r w:rsidR="001E7F88">
              <w:rPr>
                <w:rFonts w:ascii="Calibri" w:eastAsia="Times New Roman" w:hAnsi="Calibri" w:cs="Times New Roman"/>
                <w:sz w:val="24"/>
                <w:szCs w:val="24"/>
                <w:lang w:val="en-GB" w:bidi="en-US"/>
              </w:rPr>
              <w:fldChar w:fldCharType="begin">
                <w:fldData xml:space="preserve">PEVuZE5vdGU+PENpdGU+PEF1dGhvcj5IYXNjaGVrPC9BdXRob3I+PFllYXI+MjAwMTwvWWVhcj48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</w:fldData>
              </w:fldChar>
            </w:r>
            <w:r w:rsidR="001E7F88">
              <w:rPr>
                <w:rFonts w:ascii="Calibri" w:eastAsia="Times New Roman" w:hAnsi="Calibri" w:cs="Times New Roman"/>
                <w:sz w:val="24"/>
                <w:szCs w:val="24"/>
                <w:lang w:val="en-GB" w:bidi="en-US"/>
              </w:rPr>
              <w:instrText xml:space="preserve"> ADDIN EN.CITE.DATA </w:instrText>
            </w:r>
            <w:r w:rsidR="001E7F88">
              <w:rPr>
                <w:rFonts w:ascii="Calibri" w:eastAsia="Times New Roman" w:hAnsi="Calibri" w:cs="Times New Roman"/>
                <w:sz w:val="24"/>
                <w:szCs w:val="24"/>
                <w:lang w:val="en-GB" w:bidi="en-US"/>
              </w:rPr>
            </w:r>
            <w:r w:rsidR="001E7F88">
              <w:rPr>
                <w:rFonts w:ascii="Calibri" w:eastAsia="Times New Roman" w:hAnsi="Calibri" w:cs="Times New Roman"/>
                <w:sz w:val="24"/>
                <w:szCs w:val="24"/>
                <w:lang w:val="en-GB" w:bidi="en-US"/>
              </w:rPr>
              <w:fldChar w:fldCharType="end"/>
            </w:r>
            <w:r w:rsidRPr="00D24339">
              <w:rPr>
                <w:rFonts w:ascii="Calibri" w:eastAsia="Times New Roman" w:hAnsi="Calibri" w:cs="Times New Roman"/>
                <w:sz w:val="24"/>
                <w:szCs w:val="24"/>
                <w:lang w:val="en-GB" w:bidi="en-US"/>
              </w:rPr>
            </w:r>
            <w:r w:rsidRPr="00D24339">
              <w:rPr>
                <w:rFonts w:ascii="Calibri" w:eastAsia="Times New Roman" w:hAnsi="Calibri" w:cs="Times New Roman"/>
                <w:sz w:val="24"/>
                <w:szCs w:val="24"/>
                <w:lang w:val="en-GB" w:bidi="en-US"/>
              </w:rPr>
              <w:fldChar w:fldCharType="separate"/>
            </w:r>
            <w:r w:rsidR="001E7F88">
              <w:rPr>
                <w:rFonts w:ascii="Calibri" w:eastAsia="Times New Roman" w:hAnsi="Calibri" w:cs="Times New Roman"/>
                <w:noProof/>
                <w:sz w:val="24"/>
                <w:szCs w:val="24"/>
                <w:lang w:val="en-GB" w:bidi="en-US"/>
              </w:rPr>
              <w:t>(Haschek et al., 2001)</w:t>
            </w:r>
            <w:r w:rsidRPr="00D24339">
              <w:rPr>
                <w:rFonts w:ascii="Calibri" w:eastAsia="Times New Roman" w:hAnsi="Calibri" w:cs="Times New Roman"/>
                <w:sz w:val="24"/>
                <w:szCs w:val="24"/>
                <w:lang w:val="en-GB" w:bidi="en-US"/>
              </w:rPr>
              <w:fldChar w:fldCharType="end"/>
            </w:r>
            <w:r w:rsidRPr="00D24339">
              <w:rPr>
                <w:rFonts w:ascii="Calibri" w:eastAsia="Times New Roman" w:hAnsi="Calibri" w:cs="Times New Roman"/>
                <w:sz w:val="24"/>
                <w:szCs w:val="24"/>
                <w:lang w:val="en-GB" w:bidi="en-US"/>
              </w:rPr>
              <w:t xml:space="preserve">, equine leukoencephalopathy </w:t>
            </w:r>
            <w:r w:rsidRPr="00D24339">
              <w:rPr>
                <w:rFonts w:ascii="Calibri" w:eastAsia="Times New Roman" w:hAnsi="Calibri" w:cs="Times New Roman"/>
                <w:sz w:val="24"/>
                <w:szCs w:val="24"/>
                <w:lang w:val="en-GB" w:bidi="en-US"/>
              </w:rPr>
              <w:fldChar w:fldCharType="begin"/>
            </w:r>
            <w:r w:rsidR="001E7F88">
              <w:rPr>
                <w:rFonts w:ascii="Calibri" w:eastAsia="Times New Roman" w:hAnsi="Calibri" w:cs="Times New Roman"/>
                <w:sz w:val="24"/>
                <w:szCs w:val="24"/>
                <w:lang w:val="en-GB" w:bidi="en-US"/>
              </w:rPr>
              <w:instrText xml:space="preserve"> ADDIN EN.CITE &lt;EndNote&gt;&lt;Cite&gt;&lt;Author&gt;Marasas&lt;/Author&gt;&lt;Year&gt;2001&lt;/Year&gt;&lt;RecNum&gt;28&lt;/RecNum&gt;&lt;DisplayText&gt;(Marasas et al., 2001)&lt;/DisplayText&gt;&lt;record&gt;&lt;rec-number&gt;28&lt;/rec-number&gt;&lt;foreign-keys&gt;&lt;key app="EN" db-id="w9v2rw9sbxv2vcevd9mvvvduvv5wp0adwzpa" timestamp="1389249693"&gt;28&lt;/key&gt;&lt;/foreign-keys&gt;&lt;ref-type name="Journal Article"&gt;17&lt;/ref-type&gt;&lt;contributors&gt;&lt;authors&gt;&lt;author&gt;Marasas &lt;/author&gt;&lt;author&gt;Miller J.D.&lt;/author&gt;&lt;author&gt;Riley R.T.&lt;/author&gt;&lt;author&gt;Visconti A.&lt;/author&gt;&lt;/authors&gt;&lt;/contributors&gt;&lt;titles&gt;&lt;title&gt;Fumonisins-occurrence, toxicology, metabolism and risk assessment.&lt;/title&gt;&lt;secondary-title&gt;Book: Summerell BA, Leslie JF, Backhouse D, Bryden WL, Burgess LW, eds. Fusarium -Paul E. Nelson Memorial Symposium. St Paul, Minnesota: APS Press. p 332–359.&lt;/secondary-title&gt;&lt;/titles&gt;&lt;periodical&gt;&lt;full-title&gt;Book: Summerell BA, Leslie JF, Backhouse D, Bryden WL, Burgess LW, eds. Fusarium -Paul E. Nelson Memorial Symposium. St Paul, Minnesota: APS Press. p 332–359.&lt;/full-title&gt;&lt;/periodical&gt;&lt;pages&gt;332-359&lt;/pages&gt;&lt;dates&gt;&lt;year&gt;2001&lt;/year&gt;&lt;/dates&gt;&lt;urls&gt;&lt;/urls&gt;&lt;/record&gt;&lt;/Cite&gt;&lt;/EndNote&gt;</w:instrText>
            </w:r>
            <w:r w:rsidRPr="00D24339">
              <w:rPr>
                <w:rFonts w:ascii="Calibri" w:eastAsia="Times New Roman" w:hAnsi="Calibri" w:cs="Times New Roman"/>
                <w:sz w:val="24"/>
                <w:szCs w:val="24"/>
                <w:lang w:val="en-GB" w:bidi="en-US"/>
              </w:rPr>
              <w:fldChar w:fldCharType="separate"/>
            </w:r>
            <w:r w:rsidR="001E7F88">
              <w:rPr>
                <w:rFonts w:ascii="Calibri" w:eastAsia="Times New Roman" w:hAnsi="Calibri" w:cs="Times New Roman"/>
                <w:noProof/>
                <w:sz w:val="24"/>
                <w:szCs w:val="24"/>
                <w:lang w:val="en-GB" w:bidi="en-US"/>
              </w:rPr>
              <w:t>(Marasas et al., 2001)</w:t>
            </w:r>
            <w:r w:rsidRPr="00D24339">
              <w:rPr>
                <w:rFonts w:ascii="Calibri" w:eastAsia="Times New Roman" w:hAnsi="Calibri" w:cs="Times New Roman"/>
                <w:sz w:val="24"/>
                <w:szCs w:val="24"/>
                <w:lang w:val="en-GB" w:bidi="en-US"/>
              </w:rPr>
              <w:fldChar w:fldCharType="end"/>
            </w:r>
            <w:r w:rsidRPr="00D24339">
              <w:rPr>
                <w:rFonts w:ascii="Calibri" w:eastAsia="Times New Roman" w:hAnsi="Calibri" w:cs="Times New Roman"/>
                <w:sz w:val="24"/>
                <w:szCs w:val="24"/>
                <w:lang w:val="en-GB" w:bidi="en-US"/>
              </w:rPr>
              <w:t xml:space="preserve"> </w:t>
            </w:r>
          </w:p>
        </w:tc>
      </w:tr>
      <w:tr w:rsidR="00FE5D8D" w:rsidRPr="00C61E67" w14:paraId="60032BB3" w14:textId="77777777" w:rsidTr="001E7F88">
        <w:tc>
          <w:tcPr>
            <w:tcW w:w="2628" w:type="dxa"/>
            <w:shd w:val="clear" w:color="auto" w:fill="auto"/>
          </w:tcPr>
          <w:p w14:paraId="36A7AC9C" w14:textId="77777777" w:rsidR="00FE5D8D" w:rsidRPr="00D24339" w:rsidRDefault="00FE5D8D" w:rsidP="001E7F88">
            <w:pPr>
              <w:spacing w:after="0" w:line="240" w:lineRule="auto"/>
              <w:jc w:val="center"/>
              <w:rPr>
                <w:rFonts w:ascii="Calibri" w:eastAsia="Times New Roman" w:hAnsi="Calibri" w:cs="Times New Roman"/>
                <w:sz w:val="24"/>
                <w:szCs w:val="24"/>
                <w:lang w:val="en-US" w:bidi="en-US"/>
              </w:rPr>
            </w:pPr>
            <w:r w:rsidRPr="00D24339">
              <w:rPr>
                <w:rFonts w:ascii="Calibri" w:eastAsia="Times New Roman" w:hAnsi="Calibri" w:cs="Times New Roman"/>
                <w:sz w:val="24"/>
                <w:szCs w:val="24"/>
                <w:lang w:val="en-US" w:bidi="en-US"/>
              </w:rPr>
              <w:t>Ochratoxin (OTA)</w:t>
            </w:r>
          </w:p>
        </w:tc>
        <w:tc>
          <w:tcPr>
            <w:tcW w:w="5760" w:type="dxa"/>
            <w:shd w:val="clear" w:color="auto" w:fill="auto"/>
          </w:tcPr>
          <w:p w14:paraId="5995B9BB" w14:textId="77777777" w:rsidR="00FE5D8D" w:rsidRPr="00D24339" w:rsidRDefault="00FE5D8D" w:rsidP="0005462C">
            <w:pPr>
              <w:spacing w:after="0" w:line="240" w:lineRule="auto"/>
              <w:jc w:val="both"/>
              <w:rPr>
                <w:rFonts w:ascii="Calibri" w:eastAsia="Times New Roman" w:hAnsi="Calibri" w:cs="Times New Roman"/>
                <w:sz w:val="24"/>
                <w:szCs w:val="24"/>
                <w:lang w:val="en-GB" w:bidi="en-US"/>
              </w:rPr>
            </w:pPr>
            <w:r w:rsidRPr="00D24339">
              <w:rPr>
                <w:rFonts w:ascii="Calibri" w:eastAsia="Times New Roman" w:hAnsi="Calibri" w:cs="Times New Roman"/>
                <w:sz w:val="24"/>
                <w:szCs w:val="24"/>
                <w:lang w:val="en-GB" w:bidi="en-US"/>
              </w:rPr>
              <w:t xml:space="preserve">nephrotoxic, hepatotoxic, teratogenic in rats </w:t>
            </w:r>
            <w:r w:rsidRPr="00D24339">
              <w:rPr>
                <w:rFonts w:ascii="Calibri" w:eastAsia="Times New Roman" w:hAnsi="Calibri" w:cs="Times New Roman"/>
                <w:sz w:val="24"/>
                <w:szCs w:val="24"/>
                <w:lang w:val="en-GB" w:bidi="en-US"/>
              </w:rPr>
              <w:fldChar w:fldCharType="begin"/>
            </w:r>
            <w:r w:rsidR="0005462C">
              <w:rPr>
                <w:rFonts w:ascii="Calibri" w:eastAsia="Times New Roman" w:hAnsi="Calibri" w:cs="Times New Roman"/>
                <w:sz w:val="24"/>
                <w:szCs w:val="24"/>
                <w:lang w:val="en-GB" w:bidi="en-US"/>
              </w:rPr>
              <w:instrText xml:space="preserve"> ADDIN EN.CITE &lt;EndNote&gt;&lt;Cite&gt;&lt;Author&gt;Abdel-Wahhab M A&lt;/Author&gt;&lt;Year&gt;2005&lt;/Year&gt;&lt;RecNum&gt;29&lt;/RecNum&gt;&lt;DisplayText&gt;(Abdel-Wahhab M A, 2005)&lt;/DisplayText&gt;&lt;record&gt;&lt;rec-number&gt;29&lt;/rec-number&gt;&lt;foreign-keys&gt;&lt;key app="EN" db-id="w9v2rw9sbxv2vcevd9mvvvduvv5wp0adwzpa" timestamp="1389250382"&gt;29&lt;/key&gt;&lt;/foreign-keys&gt;&lt;ref-type name="Journal Article"&gt;17&lt;/ref-type&gt;&lt;contributors&gt;&lt;authors&gt;&lt;author&gt;Abdel-Wahhab M A, Abdel-Galil M M, Ellithey M M.&lt;/author&gt;&lt;/authors&gt;&lt;/contributors&gt;&lt;titles&gt;&lt;title&gt;Melatonin counteracts oxidative stress in rats fed Ochratoxin A-contaminated diet. &lt;/title&gt;&lt;secondary-title&gt;J. Pineal Res&lt;/secondary-title&gt;&lt;/titles&gt;&lt;periodical&gt;&lt;full-title&gt;J. Pineal Res&lt;/full-title&gt;&lt;/periodical&gt;&lt;pages&gt;13-135&lt;/pages&gt;&lt;volume&gt;38&lt;/volume&gt;&lt;number&gt;2&lt;/number&gt;&lt;dates&gt;&lt;year&gt;2005&lt;/year&gt;&lt;/dates&gt;&lt;urls&gt;&lt;/urls&gt;&lt;/record&gt;&lt;/Cite&gt;&lt;/EndNote&gt;</w:instrText>
            </w:r>
            <w:r w:rsidRPr="00D24339">
              <w:rPr>
                <w:rFonts w:ascii="Calibri" w:eastAsia="Times New Roman" w:hAnsi="Calibri" w:cs="Times New Roman"/>
                <w:sz w:val="24"/>
                <w:szCs w:val="24"/>
                <w:lang w:val="en-GB" w:bidi="en-US"/>
              </w:rPr>
              <w:fldChar w:fldCharType="separate"/>
            </w:r>
            <w:r w:rsidR="001E7F88">
              <w:rPr>
                <w:rFonts w:ascii="Calibri" w:eastAsia="Times New Roman" w:hAnsi="Calibri" w:cs="Times New Roman"/>
                <w:noProof/>
                <w:sz w:val="24"/>
                <w:szCs w:val="24"/>
                <w:lang w:val="en-GB" w:bidi="en-US"/>
              </w:rPr>
              <w:t>(Abdel-Wahhab M A, 2005)</w:t>
            </w:r>
            <w:r w:rsidRPr="00D24339">
              <w:rPr>
                <w:rFonts w:ascii="Calibri" w:eastAsia="Times New Roman" w:hAnsi="Calibri" w:cs="Times New Roman"/>
                <w:sz w:val="24"/>
                <w:szCs w:val="24"/>
                <w:lang w:val="en-GB" w:bidi="en-US"/>
              </w:rPr>
              <w:fldChar w:fldCharType="end"/>
            </w:r>
            <w:r w:rsidRPr="00D24339">
              <w:rPr>
                <w:rFonts w:ascii="Calibri" w:eastAsia="Times New Roman" w:hAnsi="Calibri" w:cs="Times New Roman"/>
                <w:sz w:val="24"/>
                <w:szCs w:val="24"/>
                <w:lang w:val="en-GB" w:bidi="en-US"/>
              </w:rPr>
              <w:t xml:space="preserve"> </w:t>
            </w:r>
          </w:p>
        </w:tc>
      </w:tr>
      <w:tr w:rsidR="00FE5D8D" w:rsidRPr="00C61E67" w14:paraId="76E13196" w14:textId="77777777" w:rsidTr="001E7F88">
        <w:tc>
          <w:tcPr>
            <w:tcW w:w="2628" w:type="dxa"/>
            <w:shd w:val="clear" w:color="auto" w:fill="auto"/>
          </w:tcPr>
          <w:p w14:paraId="74B05A06" w14:textId="77777777" w:rsidR="00FE5D8D" w:rsidRPr="00D24339" w:rsidRDefault="00FE5D8D" w:rsidP="001E7F88">
            <w:pPr>
              <w:spacing w:after="0" w:line="240" w:lineRule="auto"/>
              <w:jc w:val="center"/>
              <w:rPr>
                <w:rFonts w:ascii="Calibri" w:eastAsia="Times New Roman" w:hAnsi="Calibri" w:cs="Times New Roman"/>
                <w:sz w:val="24"/>
                <w:szCs w:val="24"/>
                <w:lang w:val="en-US" w:bidi="en-US"/>
              </w:rPr>
            </w:pPr>
            <w:r w:rsidRPr="00D24339">
              <w:rPr>
                <w:rFonts w:ascii="Calibri" w:eastAsia="Times New Roman" w:hAnsi="Calibri" w:cs="Times New Roman"/>
                <w:sz w:val="24"/>
                <w:szCs w:val="24"/>
                <w:lang w:val="en-US" w:bidi="en-US"/>
              </w:rPr>
              <w:t>T-2 and HT-2</w:t>
            </w:r>
          </w:p>
        </w:tc>
        <w:tc>
          <w:tcPr>
            <w:tcW w:w="5760" w:type="dxa"/>
            <w:shd w:val="clear" w:color="auto" w:fill="auto"/>
          </w:tcPr>
          <w:p w14:paraId="2C7A9CE1" w14:textId="77777777" w:rsidR="00FE5D8D" w:rsidRPr="00D24339" w:rsidRDefault="00FE5D8D" w:rsidP="001E7F88">
            <w:pPr>
              <w:spacing w:after="0" w:line="240" w:lineRule="auto"/>
              <w:jc w:val="both"/>
              <w:rPr>
                <w:rFonts w:ascii="Calibri" w:eastAsia="Times New Roman" w:hAnsi="Calibri" w:cs="Times New Roman"/>
                <w:sz w:val="24"/>
                <w:szCs w:val="24"/>
                <w:lang w:val="en-GB" w:bidi="en-US"/>
              </w:rPr>
            </w:pPr>
            <w:r w:rsidRPr="00D24339">
              <w:rPr>
                <w:rFonts w:ascii="Calibri" w:eastAsia="Times New Roman" w:hAnsi="Calibri" w:cs="Times New Roman"/>
                <w:sz w:val="24"/>
                <w:szCs w:val="24"/>
                <w:lang w:val="en-GB" w:bidi="en-US"/>
              </w:rPr>
              <w:t xml:space="preserve">nausea, emesis, abdominal pain, diarrhea, dermal </w:t>
            </w:r>
            <w:r w:rsidRPr="00D24339">
              <w:rPr>
                <w:rFonts w:ascii="Calibri" w:eastAsia="Times New Roman" w:hAnsi="Calibri" w:cs="Times New Roman"/>
                <w:sz w:val="24"/>
                <w:szCs w:val="24"/>
                <w:lang w:val="en-GB" w:bidi="en-US"/>
              </w:rPr>
              <w:lastRenderedPageBreak/>
              <w:t xml:space="preserve">necrosis </w:t>
            </w:r>
            <w:r w:rsidRPr="00D24339">
              <w:rPr>
                <w:rFonts w:ascii="Calibri" w:eastAsia="Times New Roman" w:hAnsi="Calibri" w:cs="Times New Roman"/>
                <w:sz w:val="24"/>
                <w:szCs w:val="24"/>
                <w:lang w:val="en-GB" w:bidi="en-US"/>
              </w:rPr>
              <w:fldChar w:fldCharType="begin"/>
            </w:r>
            <w:r w:rsidR="001E7F88">
              <w:rPr>
                <w:rFonts w:ascii="Calibri" w:eastAsia="Times New Roman" w:hAnsi="Calibri" w:cs="Times New Roman"/>
                <w:sz w:val="24"/>
                <w:szCs w:val="24"/>
                <w:lang w:val="en-GB" w:bidi="en-US"/>
              </w:rPr>
              <w:instrText xml:space="preserve"> ADDIN EN.CITE &lt;EndNote&gt;&lt;Cite&gt;&lt;Author&gt;Omurtag&lt;/Author&gt;&lt;Year&gt;2001&lt;/Year&gt;&lt;RecNum&gt;47&lt;/RecNum&gt;&lt;DisplayText&gt;(Omurtag and D., 2001)&lt;/DisplayText&gt;&lt;record&gt;&lt;rec-number&gt;47&lt;/rec-number&gt;&lt;foreign-keys&gt;&lt;key app="EN" db-id="w9v2rw9sbxv2vcevd9mvvvduvv5wp0adwzpa" timestamp="1389257224"&gt;47&lt;/key&gt;&lt;/foreign-keys&gt;&lt;ref-type name="Journal Article"&gt;17&lt;/ref-type&gt;&lt;contributors&gt;&lt;authors&gt;&lt;author&gt;Omurtag&lt;/author&gt;&lt;author&gt;Yazicioğlu D.&lt;/author&gt;&lt;/authors&gt;&lt;/contributors&gt;&lt;titles&gt;&lt;title&gt;Occurence of T-2 Toxin in Processed Cereals and Pulses in Turkey Determined by HPLC and TLC.&lt;/title&gt;&lt;secondary-title&gt;Food Addit Contam&lt;/secondary-title&gt;&lt;/titles&gt;&lt;periodical&gt;&lt;full-title&gt;Food Addit Contam&lt;/full-title&gt;&lt;/periodical&gt;&lt;pages&gt;844-849&lt;/pages&gt;&lt;volume&gt;18&lt;/volume&gt;&lt;number&gt;9&lt;/number&gt;&lt;dates&gt;&lt;year&gt;2001&lt;/year&gt;&lt;/dates&gt;&lt;urls&gt;&lt;/urls&gt;&lt;/record&gt;&lt;/Cite&gt;&lt;/EndNote&gt;</w:instrText>
            </w:r>
            <w:r w:rsidRPr="00D24339">
              <w:rPr>
                <w:rFonts w:ascii="Calibri" w:eastAsia="Times New Roman" w:hAnsi="Calibri" w:cs="Times New Roman"/>
                <w:sz w:val="24"/>
                <w:szCs w:val="24"/>
                <w:lang w:val="en-GB" w:bidi="en-US"/>
              </w:rPr>
              <w:fldChar w:fldCharType="separate"/>
            </w:r>
            <w:r w:rsidR="001E7F88">
              <w:rPr>
                <w:rFonts w:ascii="Calibri" w:eastAsia="Times New Roman" w:hAnsi="Calibri" w:cs="Times New Roman"/>
                <w:noProof/>
                <w:sz w:val="24"/>
                <w:szCs w:val="24"/>
                <w:lang w:val="en-GB" w:bidi="en-US"/>
              </w:rPr>
              <w:t>(Omurtag and D., 2001)</w:t>
            </w:r>
            <w:r w:rsidRPr="00D24339">
              <w:rPr>
                <w:rFonts w:ascii="Calibri" w:eastAsia="Times New Roman" w:hAnsi="Calibri" w:cs="Times New Roman"/>
                <w:sz w:val="24"/>
                <w:szCs w:val="24"/>
                <w:lang w:val="en-GB" w:bidi="en-US"/>
              </w:rPr>
              <w:fldChar w:fldCharType="end"/>
            </w:r>
          </w:p>
        </w:tc>
      </w:tr>
      <w:tr w:rsidR="00FE5D8D" w:rsidRPr="00C61E67" w14:paraId="41FEAECA" w14:textId="77777777" w:rsidTr="001E7F88">
        <w:tc>
          <w:tcPr>
            <w:tcW w:w="2628" w:type="dxa"/>
            <w:shd w:val="clear" w:color="auto" w:fill="auto"/>
          </w:tcPr>
          <w:p w14:paraId="38383D21" w14:textId="77777777" w:rsidR="00FE5D8D" w:rsidRPr="00D24339" w:rsidRDefault="00FE5D8D" w:rsidP="001E7F88">
            <w:pPr>
              <w:spacing w:after="0" w:line="240" w:lineRule="auto"/>
              <w:jc w:val="center"/>
              <w:rPr>
                <w:rFonts w:ascii="Calibri" w:eastAsia="Times New Roman" w:hAnsi="Calibri" w:cs="Times New Roman"/>
                <w:sz w:val="24"/>
                <w:szCs w:val="24"/>
                <w:lang w:val="en-US" w:bidi="en-US"/>
              </w:rPr>
            </w:pPr>
            <w:r w:rsidRPr="00D24339">
              <w:rPr>
                <w:rFonts w:ascii="Calibri" w:eastAsia="Times New Roman" w:hAnsi="Calibri" w:cs="Times New Roman"/>
                <w:sz w:val="24"/>
                <w:szCs w:val="24"/>
                <w:lang w:val="en-US" w:bidi="en-US"/>
              </w:rPr>
              <w:lastRenderedPageBreak/>
              <w:t>Zearalenone (ZON)</w:t>
            </w:r>
          </w:p>
        </w:tc>
        <w:tc>
          <w:tcPr>
            <w:tcW w:w="5760" w:type="dxa"/>
            <w:shd w:val="clear" w:color="auto" w:fill="auto"/>
          </w:tcPr>
          <w:p w14:paraId="608DFBB8" w14:textId="77777777" w:rsidR="00FE5D8D" w:rsidRPr="00D24339" w:rsidRDefault="00FE5D8D" w:rsidP="001E7F88">
            <w:pPr>
              <w:spacing w:after="0" w:line="240" w:lineRule="auto"/>
              <w:jc w:val="both"/>
              <w:rPr>
                <w:rFonts w:ascii="Calibri" w:eastAsia="Times New Roman" w:hAnsi="Calibri" w:cs="Times New Roman"/>
                <w:sz w:val="24"/>
                <w:szCs w:val="24"/>
                <w:lang w:val="en-GB" w:bidi="en-US"/>
              </w:rPr>
            </w:pPr>
            <w:r w:rsidRPr="00D24339">
              <w:rPr>
                <w:rFonts w:ascii="Calibri" w:eastAsia="Times New Roman" w:hAnsi="Calibri" w:cs="Times New Roman"/>
                <w:sz w:val="24"/>
                <w:szCs w:val="24"/>
                <w:lang w:val="en-GB" w:bidi="en-US"/>
              </w:rPr>
              <w:t xml:space="preserve">change in the reproductive system of animals such as mice and rats, genotoxic and/or carcinogenic </w:t>
            </w:r>
            <w:r w:rsidRPr="00D24339">
              <w:rPr>
                <w:rFonts w:ascii="Calibri" w:eastAsia="Times New Roman" w:hAnsi="Calibri" w:cs="Times New Roman"/>
                <w:sz w:val="24"/>
                <w:szCs w:val="24"/>
                <w:lang w:val="en-GB" w:bidi="en-US"/>
              </w:rPr>
              <w:fldChar w:fldCharType="begin"/>
            </w:r>
            <w:r w:rsidR="001E7F88">
              <w:rPr>
                <w:rFonts w:ascii="Calibri" w:eastAsia="Times New Roman" w:hAnsi="Calibri" w:cs="Times New Roman"/>
                <w:sz w:val="24"/>
                <w:szCs w:val="24"/>
                <w:lang w:val="en-GB" w:bidi="en-US"/>
              </w:rPr>
              <w:instrText xml:space="preserve"> ADDIN EN.CITE &lt;EndNote&gt;&lt;Cite&gt;&lt;Author&gt;Scientific Committee on Food&lt;/Author&gt;&lt;Year&gt;2000&lt;/Year&gt;&lt;RecNum&gt;49&lt;/RecNum&gt;&lt;DisplayText&gt;(Scientific Committee on Food, 2000)&lt;/DisplayText&gt;&lt;record&gt;&lt;rec-number&gt;49&lt;/rec-number&gt;&lt;foreign-keys&gt;&lt;key app="EN" db-id="w9v2rw9sbxv2vcevd9mvvvduvv5wp0adwzpa"&gt;49&lt;/key&gt;&lt;/foreign-keys&gt;&lt;ref-type name="Report"&gt;27&lt;/ref-type&gt;&lt;contributors&gt;&lt;authors&gt;&lt;author&gt;Scientific Committee on Food, (SCF)&lt;/author&gt;&lt;/authors&gt;&lt;/contributors&gt;&lt;titles&gt;&lt;title&gt;Opinion of the Scientific Committee on food on Fusarium Toxins. Part 2: Zearalenone&lt;/title&gt;&lt;/titles&gt;&lt;dates&gt;&lt;year&gt;2000&lt;/year&gt;&lt;/dates&gt;&lt;publisher&gt;EUROPEAN COMMISSION&amp;#xD;HEALTH &amp;amp; CONSUMER PROTECTION DIRECTORATE-GENERAL&lt;/publisher&gt;&lt;urls&gt;&lt;related-urls&gt;&lt;url&gt;http://ec.europa.eu/food/fs/sc/scf/out65_en.pdf&lt;/url&gt;&lt;/related-urls&gt;&lt;/urls&gt;&lt;/record&gt;&lt;/Cite&gt;&lt;/EndNote&gt;</w:instrText>
            </w:r>
            <w:r w:rsidRPr="00D24339">
              <w:rPr>
                <w:rFonts w:ascii="Calibri" w:eastAsia="Times New Roman" w:hAnsi="Calibri" w:cs="Times New Roman"/>
                <w:sz w:val="24"/>
                <w:szCs w:val="24"/>
                <w:lang w:val="en-GB" w:bidi="en-US"/>
              </w:rPr>
              <w:fldChar w:fldCharType="separate"/>
            </w:r>
            <w:r w:rsidR="001E7F88">
              <w:rPr>
                <w:rFonts w:ascii="Calibri" w:eastAsia="Times New Roman" w:hAnsi="Calibri" w:cs="Times New Roman"/>
                <w:noProof/>
                <w:sz w:val="24"/>
                <w:szCs w:val="24"/>
                <w:lang w:val="en-GB" w:bidi="en-US"/>
              </w:rPr>
              <w:t>(Scientific Committee on Food, 2000)</w:t>
            </w:r>
            <w:r w:rsidRPr="00D24339">
              <w:rPr>
                <w:rFonts w:ascii="Calibri" w:eastAsia="Times New Roman" w:hAnsi="Calibri" w:cs="Times New Roman"/>
                <w:sz w:val="24"/>
                <w:szCs w:val="24"/>
                <w:lang w:val="en-GB" w:bidi="en-US"/>
              </w:rPr>
              <w:fldChar w:fldCharType="end"/>
            </w:r>
          </w:p>
        </w:tc>
      </w:tr>
    </w:tbl>
    <w:p w14:paraId="788E8615" w14:textId="77777777" w:rsidR="00F075ED" w:rsidRDefault="00F075ED" w:rsidP="00F075ED">
      <w:pPr>
        <w:tabs>
          <w:tab w:val="num" w:pos="1440"/>
        </w:tabs>
        <w:spacing w:line="360" w:lineRule="auto"/>
        <w:jc w:val="both"/>
        <w:rPr>
          <w:del w:id="215" w:author="Amare Ayalew" w:date="2017-03-06T14:09:00Z"/>
          <w:rFonts w:ascii="Calibri" w:eastAsia="Times New Roman" w:hAnsi="Calibri" w:cs="Times New Roman"/>
          <w:sz w:val="24"/>
          <w:szCs w:val="24"/>
          <w:lang w:val="en-US" w:bidi="en-US"/>
        </w:rPr>
      </w:pPr>
    </w:p>
    <w:p w14:paraId="62845944" w14:textId="499941FA" w:rsidR="00F075ED" w:rsidRDefault="00CB1B06" w:rsidP="00F075ED">
      <w:pPr>
        <w:tabs>
          <w:tab w:val="num" w:pos="1440"/>
        </w:tabs>
        <w:spacing w:line="360" w:lineRule="auto"/>
        <w:jc w:val="both"/>
        <w:rPr>
          <w:ins w:id="216" w:author="Amare Ayalew" w:date="2017-03-06T14:09:00Z"/>
          <w:rFonts w:ascii="Calibri" w:eastAsia="Times New Roman" w:hAnsi="Calibri" w:cs="Times New Roman"/>
          <w:sz w:val="24"/>
          <w:szCs w:val="24"/>
          <w:lang w:val="en-US" w:bidi="en-US"/>
        </w:rPr>
      </w:pPr>
      <w:del w:id="217" w:author="Amare Ayalew" w:date="2017-03-06T14:09:00Z">
        <w:r w:rsidRPr="00F4214F">
          <w:rPr>
            <w:lang w:val="en-US" w:bidi="en-US"/>
          </w:rPr>
          <w:delText>Mycotoxins</w:delText>
        </w:r>
        <w:r w:rsidR="00F075ED" w:rsidRPr="00F4214F">
          <w:rPr>
            <w:lang w:val="en-US" w:bidi="en-US"/>
          </w:rPr>
          <w:delText xml:space="preserve"> present a health risk to </w:delText>
        </w:r>
        <w:r w:rsidRPr="00F4214F">
          <w:rPr>
            <w:lang w:val="en-US" w:bidi="en-US"/>
          </w:rPr>
          <w:delText xml:space="preserve">humans both in developed and developing countries. </w:delText>
        </w:r>
      </w:del>
      <w:ins w:id="218" w:author="Amare Ayalew" w:date="2017-03-06T14:09:00Z">
        <w:r w:rsidR="00C22F8B">
          <w:rPr>
            <w:rFonts w:ascii="Calibri" w:eastAsia="Times New Roman" w:hAnsi="Calibri" w:cs="Times New Roman"/>
            <w:sz w:val="24"/>
            <w:szCs w:val="24"/>
            <w:lang w:val="en-US" w:bidi="en-US"/>
          </w:rPr>
          <w:t>Source</w:t>
        </w:r>
      </w:ins>
      <w:ins w:id="219" w:author="Amare Ayalew" w:date="2017-03-07T16:23:00Z">
        <w:r w:rsidR="00C22F8B">
          <w:rPr>
            <w:rFonts w:ascii="Calibri" w:eastAsia="Times New Roman" w:hAnsi="Calibri" w:cs="Times New Roman"/>
            <w:sz w:val="24"/>
            <w:szCs w:val="24"/>
            <w:lang w:val="en-US" w:bidi="en-US"/>
          </w:rPr>
          <w:t>:</w:t>
        </w:r>
      </w:ins>
      <w:ins w:id="220" w:author="Amare Ayalew" w:date="2017-03-06T14:09:00Z">
        <w:r w:rsidR="002418B8">
          <w:rPr>
            <w:rFonts w:ascii="Calibri" w:eastAsia="Times New Roman" w:hAnsi="Calibri" w:cs="Times New Roman"/>
            <w:sz w:val="24"/>
            <w:szCs w:val="24"/>
            <w:lang w:val="en-US" w:bidi="en-US"/>
          </w:rPr>
          <w:t xml:space="preserve"> </w:t>
        </w:r>
        <w:r w:rsidR="002418B8" w:rsidRPr="00D24339">
          <w:rPr>
            <w:szCs w:val="18"/>
            <w:lang w:val="en-US" w:bidi="en-US"/>
          </w:rPr>
          <w:t xml:space="preserve"> </w:t>
        </w:r>
        <w:proofErr w:type="gramStart"/>
        <w:r w:rsidR="002418B8" w:rsidRPr="00D24339">
          <w:rPr>
            <w:szCs w:val="18"/>
            <w:lang w:val="en-US" w:bidi="en-US"/>
          </w:rPr>
          <w:t xml:space="preserve">Rai </w:t>
        </w:r>
        <w:r w:rsidR="002418B8">
          <w:rPr>
            <w:szCs w:val="18"/>
            <w:lang w:val="en-US" w:bidi="en-US"/>
          </w:rPr>
          <w:t>,</w:t>
        </w:r>
        <w:proofErr w:type="gramEnd"/>
        <w:r w:rsidR="002418B8">
          <w:rPr>
            <w:szCs w:val="18"/>
            <w:lang w:val="en-US" w:bidi="en-US"/>
          </w:rPr>
          <w:t xml:space="preserve"> 2012</w:t>
        </w:r>
        <w:r w:rsidR="002418B8" w:rsidRPr="00D24339" w:rsidDel="002418B8">
          <w:rPr>
            <w:szCs w:val="18"/>
            <w:lang w:val="en-US" w:bidi="en-US"/>
          </w:rPr>
          <w:t xml:space="preserve"> </w:t>
        </w:r>
      </w:ins>
    </w:p>
    <w:p w14:paraId="0A617666" w14:textId="32E03302" w:rsidR="00F075ED" w:rsidRDefault="00CB1B06" w:rsidP="00C93B5D">
      <w:pPr>
        <w:tabs>
          <w:tab w:val="num" w:pos="1440"/>
        </w:tabs>
        <w:spacing w:line="360" w:lineRule="auto"/>
        <w:jc w:val="both"/>
        <w:rPr>
          <w:lang w:val="en-US" w:bidi="en-US"/>
        </w:rPr>
      </w:pPr>
      <w:r w:rsidRPr="00F4214F">
        <w:rPr>
          <w:lang w:val="en-US" w:bidi="en-US"/>
        </w:rPr>
        <w:t xml:space="preserve">While in the developed world mycotoxin </w:t>
      </w:r>
      <w:r w:rsidR="00F4214F" w:rsidRPr="00F4214F">
        <w:rPr>
          <w:lang w:val="en-US" w:bidi="en-US"/>
        </w:rPr>
        <w:t>exposure has</w:t>
      </w:r>
      <w:r w:rsidRPr="00F4214F">
        <w:rPr>
          <w:lang w:val="en-US" w:bidi="en-US"/>
        </w:rPr>
        <w:t xml:space="preserve"> greatly been</w:t>
      </w:r>
      <w:r w:rsidR="00701A08">
        <w:rPr>
          <w:lang w:val="en-US" w:bidi="en-US"/>
        </w:rPr>
        <w:t xml:space="preserve"> </w:t>
      </w:r>
      <w:r w:rsidR="00F4214F">
        <w:rPr>
          <w:lang w:val="en-US" w:bidi="en-US"/>
        </w:rPr>
        <w:t>under control</w:t>
      </w:r>
      <w:ins w:id="221" w:author="Amare Ayalew" w:date="2017-03-07T16:34:00Z">
        <w:r w:rsidR="00897282">
          <w:rPr>
            <w:lang w:val="en-US" w:bidi="en-US"/>
          </w:rPr>
          <w:t xml:space="preserve"> through stringent regulatory enforcement</w:t>
        </w:r>
      </w:ins>
      <w:r w:rsidR="00701A08">
        <w:rPr>
          <w:lang w:val="en-US" w:bidi="en-US"/>
        </w:rPr>
        <w:t xml:space="preserve">, the potential health </w:t>
      </w:r>
      <w:proofErr w:type="gramStart"/>
      <w:r w:rsidR="00701A08">
        <w:rPr>
          <w:lang w:val="en-US" w:bidi="en-US"/>
        </w:rPr>
        <w:t>implication of mycotoxins are</w:t>
      </w:r>
      <w:proofErr w:type="gramEnd"/>
      <w:r w:rsidR="00701A08">
        <w:rPr>
          <w:lang w:val="en-US" w:bidi="en-US"/>
        </w:rPr>
        <w:t xml:space="preserve"> still </w:t>
      </w:r>
      <w:r w:rsidR="002418B8">
        <w:rPr>
          <w:lang w:val="en-US" w:bidi="en-US"/>
        </w:rPr>
        <w:t xml:space="preserve">considerably </w:t>
      </w:r>
      <w:ins w:id="222" w:author="Amare Ayalew" w:date="2017-03-06T14:09:00Z">
        <w:r w:rsidR="002418B8">
          <w:rPr>
            <w:lang w:val="en-US" w:bidi="en-US"/>
          </w:rPr>
          <w:t xml:space="preserve">high </w:t>
        </w:r>
      </w:ins>
      <w:r w:rsidR="00F4214F">
        <w:rPr>
          <w:lang w:val="en-US" w:bidi="en-US"/>
        </w:rPr>
        <w:t>in developing countries</w:t>
      </w:r>
      <w:r w:rsidR="00701A08">
        <w:rPr>
          <w:lang w:val="en-US" w:bidi="en-US"/>
        </w:rPr>
        <w:t xml:space="preserve">. Reasons for this are the wide spread occurrence of the mycotoxin at frequently high levels and food consumption patterns that can result in large intake </w:t>
      </w:r>
      <w:del w:id="223" w:author="Amare Ayalew" w:date="2017-03-07T16:34:00Z">
        <w:r w:rsidR="00701A08" w:rsidDel="00897282">
          <w:rPr>
            <w:lang w:val="en-US" w:bidi="en-US"/>
          </w:rPr>
          <w:delText xml:space="preserve">in </w:delText>
        </w:r>
      </w:del>
      <w:ins w:id="224" w:author="Amare Ayalew" w:date="2017-03-07T16:34:00Z">
        <w:r w:rsidR="00897282">
          <w:rPr>
            <w:lang w:val="en-US" w:bidi="en-US"/>
          </w:rPr>
          <w:t xml:space="preserve">of </w:t>
        </w:r>
      </w:ins>
      <w:r w:rsidR="00701A08">
        <w:rPr>
          <w:lang w:val="en-US" w:bidi="en-US"/>
        </w:rPr>
        <w:t>a single</w:t>
      </w:r>
      <w:r w:rsidR="00F4214F">
        <w:rPr>
          <w:lang w:val="en-US" w:bidi="en-US"/>
        </w:rPr>
        <w:t xml:space="preserve"> cereal such as corn</w:t>
      </w:r>
      <w:r w:rsidR="00C04C93">
        <w:rPr>
          <w:lang w:val="en-US" w:bidi="en-US"/>
        </w:rPr>
        <w:t xml:space="preserve">. Additional negative influences on health impact are concomitant poverty and malnutrition  </w:t>
      </w:r>
      <w:r w:rsidR="00C04C93">
        <w:rPr>
          <w:lang w:val="en-US" w:bidi="en-US"/>
        </w:rPr>
        <w:fldChar w:fldCharType="begin"/>
      </w:r>
      <w:r w:rsidR="00C04C93">
        <w:rPr>
          <w:lang w:val="en-US" w:bidi="en-US"/>
        </w:rPr>
        <w:instrText xml:space="preserve"> ADDIN EN.CITE &lt;EndNote&gt;&lt;Cite&gt;&lt;Author&gt;Shephard&lt;/Author&gt;&lt;Year&gt;2008&lt;/Year&gt;&lt;RecNum&gt;315&lt;/RecNum&gt;&lt;DisplayText&gt;(Shephard, 2008b)&lt;/DisplayText&gt;&lt;record&gt;&lt;rec-number&gt;315&lt;/rec-number&gt;&lt;foreign-keys&gt;&lt;key app="EN" db-id="w9v2rw9sbxv2vcevd9mvvvduvv5wp0adwzpa" timestamp="1485281178"&gt;315&lt;/key&gt;&lt;/foreign-keys&gt;&lt;ref-type name="Journal Article"&gt;17&lt;/ref-type&gt;&lt;contributors&gt;&lt;authors&gt;&lt;author&gt;Shephard, G. S.&lt;/author&gt;&lt;/authors&gt;&lt;/contributors&gt;&lt;auth-address&gt;PROMEC Unit, Medical Research Council, Tygerberg 7505, South Africa. gordon.shephard@mrc.ac.za&lt;/auth-address&gt;&lt;titles&gt;&lt;title&gt;Risk assessment of aflatoxins in food in Africa&lt;/title&gt;&lt;secondary-title&gt;Food Addit Contam Part A Chem Anal Control Expo Risk Assess&lt;/secondary-title&gt;&lt;alt-title&gt;Food additives &amp;amp; contaminants. Part A, Chemistry, analysis, control, exposure &amp;amp; risk assessment&lt;/alt-title&gt;&lt;/titles&gt;&lt;periodical&gt;&lt;full-title&gt;Food Addit Contam Part A Chem Anal Control Expo Risk Assess&lt;/full-title&gt;&lt;/periodical&gt;&lt;pages&gt;1246-56&lt;/pages&gt;&lt;volume&gt;25&lt;/volume&gt;&lt;number&gt;10&lt;/number&gt;&lt;edition&gt;2008/07/09&lt;/edition&gt;&lt;keywords&gt;&lt;keyword&gt;Aflatoxin B1/*toxicity&lt;/keyword&gt;&lt;keyword&gt;Africa&lt;/keyword&gt;&lt;keyword&gt;Body Weight&lt;/keyword&gt;&lt;keyword&gt;Diet&lt;/keyword&gt;&lt;keyword&gt;Environmental Exposure&lt;/keyword&gt;&lt;keyword&gt;Food Contamination/analysis&lt;/keyword&gt;&lt;keyword&gt;Growth Disorders/*chemically induced&lt;/keyword&gt;&lt;keyword&gt;Humans&lt;/keyword&gt;&lt;keyword&gt;Immunotoxins/*toxicity&lt;/keyword&gt;&lt;keyword&gt;Malnutrition/*chemically induced&lt;/keyword&gt;&lt;keyword&gt;Maximum Allowable Concentration&lt;/keyword&gt;&lt;keyword&gt;Risk Assessment/methods&lt;/keyword&gt;&lt;/keywords&gt;&lt;dates&gt;&lt;year&gt;2008&lt;/year&gt;&lt;pub-dates&gt;&lt;date&gt;Oct&lt;/date&gt;&lt;/pub-dates&gt;&lt;/dates&gt;&lt;isbn&gt;1944-0057&lt;/isbn&gt;&lt;accession-num&gt;18608489&lt;/accession-num&gt;&lt;urls&gt;&lt;/urls&gt;&lt;electronic-resource-num&gt;10.1080/02652030802036222&lt;/electronic-resource-num&gt;&lt;remote-database-provider&gt;NLM&lt;/remote-database-provider&gt;&lt;language&gt;eng&lt;/language&gt;&lt;/record&gt;&lt;/Cite&gt;&lt;/EndNote&gt;</w:instrText>
      </w:r>
      <w:r w:rsidR="00C04C93">
        <w:rPr>
          <w:lang w:val="en-US" w:bidi="en-US"/>
        </w:rPr>
        <w:fldChar w:fldCharType="separate"/>
      </w:r>
      <w:r w:rsidR="00C04C93">
        <w:rPr>
          <w:noProof/>
          <w:lang w:val="en-US" w:bidi="en-US"/>
        </w:rPr>
        <w:t>(Shephard, 2008b)</w:t>
      </w:r>
      <w:r w:rsidR="00C04C93">
        <w:rPr>
          <w:lang w:val="en-US" w:bidi="en-US"/>
        </w:rPr>
        <w:fldChar w:fldCharType="end"/>
      </w:r>
      <w:r w:rsidR="00C04C93">
        <w:rPr>
          <w:noProof/>
          <w:lang w:val="en-US" w:bidi="en-US"/>
        </w:rPr>
        <w:t>.</w:t>
      </w:r>
    </w:p>
    <w:p w14:paraId="5807E1B9" w14:textId="77777777" w:rsidR="00FE5D8D" w:rsidRPr="00D24339" w:rsidRDefault="00FE5D8D" w:rsidP="00F075ED">
      <w:pPr>
        <w:keepNext/>
        <w:keepLines/>
        <w:spacing w:before="200" w:after="120" w:line="360" w:lineRule="auto"/>
        <w:jc w:val="both"/>
        <w:outlineLvl w:val="1"/>
        <w:rPr>
          <w:rFonts w:ascii="Calibri" w:eastAsia="Times New Roman" w:hAnsi="Calibri" w:cs="Times New Roman"/>
          <w:bCs/>
          <w:sz w:val="28"/>
          <w:szCs w:val="26"/>
          <w:u w:val="single"/>
          <w:lang w:val="en-GB" w:bidi="en-US"/>
        </w:rPr>
      </w:pPr>
    </w:p>
    <w:p w14:paraId="416B58AA" w14:textId="06A4C258" w:rsidR="00C03569" w:rsidRPr="00D24339" w:rsidRDefault="00C03569" w:rsidP="002639BA">
      <w:pPr>
        <w:pStyle w:val="Heading2"/>
      </w:pPr>
      <w:bookmarkStart w:id="225" w:name="_Toc471141896"/>
      <w:bookmarkStart w:id="226" w:name="_Toc476670315"/>
      <w:r w:rsidRPr="00D24339">
        <w:t>Prevention</w:t>
      </w:r>
      <w:bookmarkEnd w:id="225"/>
      <w:r w:rsidR="00B16486">
        <w:t xml:space="preserve"> </w:t>
      </w:r>
      <w:ins w:id="227" w:author="Amare Ayalew" w:date="2017-03-06T14:09:00Z">
        <w:r w:rsidR="00990315">
          <w:t>and r</w:t>
        </w:r>
        <w:r w:rsidR="002418B8">
          <w:t xml:space="preserve">eduction of </w:t>
        </w:r>
        <w:r w:rsidR="009510D1">
          <w:t>mycotoxin</w:t>
        </w:r>
        <w:r w:rsidR="000B5F9C">
          <w:t xml:space="preserve"> </w:t>
        </w:r>
        <w:r w:rsidR="00990315">
          <w:t>c</w:t>
        </w:r>
        <w:r w:rsidR="00B16486">
          <w:t>ontamination</w:t>
        </w:r>
      </w:ins>
      <w:bookmarkEnd w:id="226"/>
    </w:p>
    <w:p w14:paraId="4E353F28" w14:textId="090480AD" w:rsidR="00C03569" w:rsidRPr="00052BCD" w:rsidRDefault="002639BA" w:rsidP="00E27A4B">
      <w:pPr>
        <w:rPr>
          <w:lang w:val="en-US" w:bidi="en-US"/>
        </w:rPr>
      </w:pPr>
      <w:r w:rsidRPr="00D24339">
        <w:rPr>
          <w:lang w:val="en-US" w:bidi="en-US"/>
        </w:rPr>
        <w:t>Prevention in cultivation and harvest</w:t>
      </w:r>
      <w:r w:rsidR="006D2E60">
        <w:rPr>
          <w:lang w:val="en-US" w:bidi="en-US"/>
        </w:rPr>
        <w:t xml:space="preserve"> is a</w:t>
      </w:r>
      <w:r w:rsidRPr="00D24339">
        <w:rPr>
          <w:lang w:val="en-US" w:bidi="en-US"/>
        </w:rPr>
        <w:t xml:space="preserve"> possible way to </w:t>
      </w:r>
      <w:del w:id="228" w:author="Amare Ayalew" w:date="2017-03-07T16:35:00Z">
        <w:r w:rsidRPr="00D24339" w:rsidDel="00897282">
          <w:rPr>
            <w:lang w:val="en-US" w:bidi="en-US"/>
          </w:rPr>
          <w:delText>handle t</w:delText>
        </w:r>
        <w:r w:rsidR="00052BCD" w:rsidDel="00897282">
          <w:rPr>
            <w:lang w:val="en-US" w:bidi="en-US"/>
          </w:rPr>
          <w:delText xml:space="preserve">o </w:delText>
        </w:r>
      </w:del>
      <w:r w:rsidR="00052BCD">
        <w:rPr>
          <w:lang w:val="en-US" w:bidi="en-US"/>
        </w:rPr>
        <w:t xml:space="preserve">reduce the challagges associated with mycotoxin contamination of crops. In this context </w:t>
      </w:r>
      <w:r w:rsidR="00052BCD" w:rsidRPr="00D24339">
        <w:rPr>
          <w:lang w:val="en-GB" w:bidi="en-US"/>
        </w:rPr>
        <w:t xml:space="preserve">biocontrol techniques were investigated </w:t>
      </w:r>
      <w:r w:rsidR="00C03569" w:rsidRPr="00D24339">
        <w:rPr>
          <w:lang w:val="en-GB" w:bidi="en-US"/>
        </w:rPr>
        <w:t xml:space="preserve">to prevent the </w:t>
      </w:r>
      <w:r w:rsidRPr="00D24339">
        <w:rPr>
          <w:lang w:val="en-GB" w:bidi="en-US"/>
        </w:rPr>
        <w:t>spreading</w:t>
      </w:r>
      <w:r w:rsidR="00052BCD">
        <w:rPr>
          <w:lang w:val="en-GB" w:bidi="en-US"/>
        </w:rPr>
        <w:t xml:space="preserve"> of toxigenic fungi in</w:t>
      </w:r>
      <w:r w:rsidR="00C03569" w:rsidRPr="00D24339">
        <w:rPr>
          <w:lang w:val="en-GB" w:bidi="en-US"/>
        </w:rPr>
        <w:t xml:space="preserve"> corn. Such products are aflaguard® (</w:t>
      </w:r>
      <w:hyperlink r:id="rId10" w:history="1">
        <w:r w:rsidR="00C03569" w:rsidRPr="00D24339">
          <w:rPr>
            <w:color w:val="0000FF"/>
            <w:u w:val="single"/>
            <w:lang w:val="en-GB" w:bidi="en-US"/>
          </w:rPr>
          <w:t>www.syngenta-us.com</w:t>
        </w:r>
      </w:hyperlink>
      <w:r w:rsidR="00C03569" w:rsidRPr="00D24339">
        <w:rPr>
          <w:lang w:val="en-GB" w:bidi="en-US"/>
        </w:rPr>
        <w:t>) and aflasafe™ (</w:t>
      </w:r>
      <w:hyperlink r:id="rId11" w:history="1">
        <w:r w:rsidR="00C03569" w:rsidRPr="00D24339">
          <w:rPr>
            <w:color w:val="0000FF"/>
            <w:u w:val="single"/>
            <w:lang w:val="en-GB" w:bidi="en-US"/>
          </w:rPr>
          <w:t>www.aflasafe.com</w:t>
        </w:r>
      </w:hyperlink>
      <w:r w:rsidR="00C03569" w:rsidRPr="00D24339">
        <w:rPr>
          <w:lang w:val="en-GB" w:bidi="en-US"/>
        </w:rPr>
        <w:t>). Basically</w:t>
      </w:r>
      <w:r w:rsidR="00052BCD">
        <w:rPr>
          <w:lang w:val="en-GB" w:bidi="en-US"/>
        </w:rPr>
        <w:t>,</w:t>
      </w:r>
      <w:r w:rsidR="00C03569" w:rsidRPr="00D24339">
        <w:rPr>
          <w:lang w:val="en-GB" w:bidi="en-US"/>
        </w:rPr>
        <w:t xml:space="preserve"> atoxigenic strains of </w:t>
      </w:r>
      <w:r w:rsidR="00C03569" w:rsidRPr="00D24339">
        <w:rPr>
          <w:i/>
          <w:lang w:val="en-GB" w:bidi="en-US"/>
        </w:rPr>
        <w:t>Aspergillus flavus</w:t>
      </w:r>
      <w:r w:rsidR="00C03569" w:rsidRPr="00D24339">
        <w:rPr>
          <w:lang w:val="en-GB" w:bidi="en-US"/>
        </w:rPr>
        <w:t xml:space="preserve"> will be appli</w:t>
      </w:r>
      <w:ins w:id="229" w:author="Amare Ayalew" w:date="2017-03-07T16:35:00Z">
        <w:r w:rsidR="00897282">
          <w:rPr>
            <w:lang w:val="en-GB" w:bidi="en-US"/>
          </w:rPr>
          <w:t>ed</w:t>
        </w:r>
      </w:ins>
      <w:del w:id="230" w:author="Amare Ayalew" w:date="2017-03-07T16:35:00Z">
        <w:r w:rsidR="00C03569" w:rsidRPr="00D24339" w:rsidDel="00897282">
          <w:rPr>
            <w:lang w:val="en-GB" w:bidi="en-US"/>
          </w:rPr>
          <w:delText>cated</w:delText>
        </w:r>
      </w:del>
      <w:r w:rsidR="00C03569" w:rsidRPr="00D24339">
        <w:rPr>
          <w:lang w:val="en-GB" w:bidi="en-US"/>
        </w:rPr>
        <w:t xml:space="preserve"> to the field and replace the toxigenic strains. Aflaguard includes the </w:t>
      </w:r>
      <w:r w:rsidR="00C03569" w:rsidRPr="00D24339">
        <w:rPr>
          <w:i/>
          <w:lang w:val="en-GB" w:bidi="en-US"/>
        </w:rPr>
        <w:t>A. flavus</w:t>
      </w:r>
      <w:r w:rsidR="00052BCD">
        <w:rPr>
          <w:lang w:val="en-GB" w:bidi="en-US"/>
        </w:rPr>
        <w:t xml:space="preserve"> AF36 which </w:t>
      </w:r>
      <w:ins w:id="231" w:author="Amare Ayalew" w:date="2017-03-07T16:35:00Z">
        <w:r w:rsidR="00897282">
          <w:rPr>
            <w:lang w:val="en-GB" w:bidi="en-US"/>
          </w:rPr>
          <w:t xml:space="preserve">does </w:t>
        </w:r>
      </w:ins>
      <w:r w:rsidR="00052BCD">
        <w:rPr>
          <w:lang w:val="en-GB" w:bidi="en-US"/>
        </w:rPr>
        <w:t>not produce</w:t>
      </w:r>
      <w:del w:id="232" w:author="Amare Ayalew" w:date="2017-03-07T16:35:00Z">
        <w:r w:rsidR="00052BCD" w:rsidDel="00897282">
          <w:rPr>
            <w:lang w:val="en-GB" w:bidi="en-US"/>
          </w:rPr>
          <w:delText>s</w:delText>
        </w:r>
      </w:del>
      <w:r w:rsidR="00052BCD">
        <w:rPr>
          <w:lang w:val="en-GB" w:bidi="en-US"/>
        </w:rPr>
        <w:t xml:space="preserve"> a</w:t>
      </w:r>
      <w:r w:rsidR="00C03569" w:rsidRPr="00D24339">
        <w:rPr>
          <w:lang w:val="en-GB" w:bidi="en-US"/>
        </w:rPr>
        <w:t>flatoxins. A single application reduces the toxigenic strains in crops by over 8</w:t>
      </w:r>
      <w:r w:rsidR="00052BCD">
        <w:rPr>
          <w:lang w:val="en-GB" w:bidi="en-US"/>
        </w:rPr>
        <w:t>0% and leads to a reduction of a</w:t>
      </w:r>
      <w:r w:rsidR="00C03569" w:rsidRPr="00D24339">
        <w:rPr>
          <w:lang w:val="en-GB" w:bidi="en-US"/>
        </w:rPr>
        <w:t xml:space="preserve">flatoxins </w:t>
      </w:r>
      <w:r w:rsidR="00C03569" w:rsidRPr="00D24339">
        <w:rPr>
          <w:lang w:val="en-GB" w:bidi="en-US"/>
        </w:rPr>
        <w:fldChar w:fldCharType="begin"/>
      </w:r>
      <w:r w:rsidR="00C03569">
        <w:rPr>
          <w:lang w:val="en-GB" w:bidi="en-US"/>
        </w:rPr>
        <w:instrText xml:space="preserve"> ADDIN EN.CITE &lt;EndNote&gt;&lt;Cite&gt;&lt;Author&gt;Cotty&lt;/Author&gt;&lt;Year&gt;2006&lt;/Year&gt;&lt;RecNum&gt;33&lt;/RecNum&gt;&lt;DisplayText&gt;(Cotty, 2006)&lt;/DisplayText&gt;&lt;record&gt;&lt;rec-number&gt;33&lt;/rec-number&gt;&lt;foreign-keys&gt;&lt;key app="EN" db-id="w9v2rw9sbxv2vcevd9mvvvduvv5wp0adwzpa" timestamp="1389252264"&gt;33&lt;/key&gt;&lt;/foreign-keys&gt;&lt;ref-type name="Journal Article"&gt;17&lt;/ref-type&gt;&lt;contributors&gt;&lt;authors&gt;&lt;author&gt;PJ. Cotty &lt;/author&gt;&lt;/authors&gt;&lt;/contributors&gt;&lt;titles&gt;&lt;title&gt;Biocompetitive exclusion of toxigenic fungi. &lt;/title&gt;&lt;secondary-title&gt;in: &amp;quot;The Mycotoxin Factbook food and feed topics&amp;quot;,Barug D, Bhatnagar D, van Egmond HP, van der Kamp JW, van Osenbruggen WA, Visconti A, editors. Wageningen Academic Publishers, The Netherlands.&lt;/secondary-title&gt;&lt;/titles&gt;&lt;periodical&gt;&lt;full-title&gt;in: &amp;quot;The Mycotoxin Factbook food and feed topics&amp;quot;,Barug D, Bhatnagar D, van Egmond HP, van der Kamp JW, van Osenbruggen WA, Visconti A, editors. Wageningen Academic Publishers, The Netherlands.&lt;/full-title&gt;&lt;/periodical&gt;&lt;pages&gt;179-197&lt;/pages&gt;&lt;dates&gt;&lt;year&gt;2006&lt;/year&gt;&lt;/dates&gt;&lt;urls&gt;&lt;/urls&gt;&lt;/record&gt;&lt;/Cite&gt;&lt;/EndNote&gt;</w:instrText>
      </w:r>
      <w:r w:rsidR="00C03569" w:rsidRPr="00D24339">
        <w:rPr>
          <w:lang w:val="en-GB" w:bidi="en-US"/>
        </w:rPr>
        <w:fldChar w:fldCharType="separate"/>
      </w:r>
      <w:r w:rsidR="00C03569">
        <w:rPr>
          <w:noProof/>
          <w:lang w:val="en-GB" w:bidi="en-US"/>
        </w:rPr>
        <w:t>(Cotty, 2006)</w:t>
      </w:r>
      <w:r w:rsidR="00C03569" w:rsidRPr="00D24339">
        <w:rPr>
          <w:lang w:val="en-GB" w:bidi="en-US"/>
        </w:rPr>
        <w:fldChar w:fldCharType="end"/>
      </w:r>
      <w:r w:rsidR="00C03569" w:rsidRPr="00D24339">
        <w:rPr>
          <w:lang w:val="en-GB" w:bidi="en-US"/>
        </w:rPr>
        <w:t>. Further investigations in the area of such</w:t>
      </w:r>
      <w:r w:rsidR="00052BCD">
        <w:rPr>
          <w:lang w:val="en-GB" w:bidi="en-US"/>
        </w:rPr>
        <w:t xml:space="preserve"> exclusion techniques exist</w:t>
      </w:r>
      <w:ins w:id="233" w:author="Amare Ayalew" w:date="2017-03-07T16:37:00Z">
        <w:r w:rsidR="00897282">
          <w:rPr>
            <w:lang w:val="en-GB" w:bidi="en-US"/>
          </w:rPr>
          <w:t xml:space="preserve"> such as</w:t>
        </w:r>
      </w:ins>
      <w:del w:id="234" w:author="Amare Ayalew" w:date="2017-03-07T16:37:00Z">
        <w:r w:rsidR="00052BCD" w:rsidDel="00897282">
          <w:rPr>
            <w:lang w:val="en-GB" w:bidi="en-US"/>
          </w:rPr>
          <w:delText>.</w:delText>
        </w:r>
      </w:del>
      <w:r w:rsidR="00052BCD">
        <w:rPr>
          <w:lang w:val="en-GB" w:bidi="en-US"/>
        </w:rPr>
        <w:t xml:space="preserve"> </w:t>
      </w:r>
      <w:r w:rsidR="00C03569" w:rsidRPr="00D24339">
        <w:rPr>
          <w:lang w:val="en-GB" w:bidi="en-US"/>
        </w:rPr>
        <w:t>Probst et al.</w:t>
      </w:r>
      <w:ins w:id="235" w:author="Amare Ayalew" w:date="2017-03-07T16:38:00Z">
        <w:r w:rsidR="00897282">
          <w:rPr>
            <w:lang w:val="en-GB" w:bidi="en-US"/>
          </w:rPr>
          <w:t xml:space="preserve"> </w:t>
        </w:r>
      </w:ins>
      <w:ins w:id="236" w:author="Amare Ayalew" w:date="2017-03-07T16:37:00Z">
        <w:r w:rsidR="00897282">
          <w:rPr>
            <w:lang w:val="en-GB" w:bidi="en-US"/>
          </w:rPr>
          <w:t>who</w:t>
        </w:r>
      </w:ins>
      <w:r w:rsidR="00C03569" w:rsidRPr="00D24339">
        <w:rPr>
          <w:lang w:val="en-GB" w:bidi="en-US"/>
        </w:rPr>
        <w:t xml:space="preserve"> </w:t>
      </w:r>
      <w:r w:rsidR="00052BCD">
        <w:rPr>
          <w:lang w:val="en-GB" w:bidi="en-US"/>
        </w:rPr>
        <w:t>investigated</w:t>
      </w:r>
      <w:r w:rsidR="00C03569" w:rsidRPr="00D24339">
        <w:rPr>
          <w:lang w:val="en-GB" w:bidi="en-US"/>
        </w:rPr>
        <w:t xml:space="preserve"> different isolated strains of </w:t>
      </w:r>
      <w:r w:rsidR="00C03569" w:rsidRPr="00D24339">
        <w:rPr>
          <w:i/>
          <w:lang w:val="en-GB" w:bidi="en-US"/>
        </w:rPr>
        <w:t>A. flavus</w:t>
      </w:r>
      <w:r w:rsidR="00C03569" w:rsidRPr="00D24339">
        <w:rPr>
          <w:lang w:val="en-GB" w:bidi="en-US"/>
        </w:rPr>
        <w:t>. Atoxigenic strains (LOD aflatoxin B</w:t>
      </w:r>
      <w:r w:rsidR="00C03569" w:rsidRPr="00D24339">
        <w:rPr>
          <w:vertAlign w:val="subscript"/>
          <w:lang w:val="en-GB" w:bidi="en-US"/>
        </w:rPr>
        <w:t>1</w:t>
      </w:r>
      <w:r w:rsidR="00C03569" w:rsidRPr="00D24339">
        <w:rPr>
          <w:lang w:val="en-GB" w:bidi="en-US"/>
        </w:rPr>
        <w:t xml:space="preserve"> &lt; 0,5 ppb)</w:t>
      </w:r>
      <w:ins w:id="237" w:author="Amare Ayalew" w:date="2017-03-07T16:37:00Z">
        <w:r w:rsidR="00897282">
          <w:rPr>
            <w:lang w:val="en-GB" w:bidi="en-US"/>
          </w:rPr>
          <w:t xml:space="preserve">, </w:t>
        </w:r>
      </w:ins>
      <w:del w:id="238" w:author="Amare Ayalew" w:date="2017-03-07T16:37:00Z">
        <w:r w:rsidR="00C03569" w:rsidRPr="00D24339" w:rsidDel="00897282">
          <w:rPr>
            <w:lang w:val="en-GB" w:bidi="en-US"/>
          </w:rPr>
          <w:delText xml:space="preserve"> were </w:delText>
        </w:r>
      </w:del>
      <w:r w:rsidR="00C03569" w:rsidRPr="00D24339">
        <w:rPr>
          <w:lang w:val="en-GB" w:bidi="en-US"/>
        </w:rPr>
        <w:t xml:space="preserve">co-inoculated with high toxic strains </w:t>
      </w:r>
      <w:r w:rsidR="00C03569" w:rsidRPr="00D24339">
        <w:rPr>
          <w:lang w:val="en-GB" w:bidi="en-US"/>
        </w:rPr>
        <w:fldChar w:fldCharType="begin"/>
      </w:r>
      <w:r w:rsidR="00C03569">
        <w:rPr>
          <w:lang w:val="en-GB" w:bidi="en-US"/>
        </w:rPr>
        <w:instrText xml:space="preserve"> ADDIN EN.CITE &lt;EndNote&gt;&lt;Cite&gt;&lt;Author&gt;Probst&lt;/Author&gt;&lt;Year&gt;2011&lt;/Year&gt;&lt;RecNum&gt;35&lt;/RecNum&gt;&lt;DisplayText&gt;(Probst et al., 2011)&lt;/DisplayText&gt;&lt;record&gt;&lt;rec-number&gt;35&lt;/rec-number&gt;&lt;foreign-keys&gt;&lt;key app="EN" db-id="w9v2rw9sbxv2vcevd9mvvvduvv5wp0adwzpa" timestamp="1389253241"&gt;35&lt;/key&gt;&lt;/foreign-keys&gt;&lt;ref-type name="Journal Article"&gt;17&lt;/ref-type&gt;&lt;contributors&gt;&lt;authors&gt;&lt;author&gt;Probst, C.&lt;/author&gt;&lt;author&gt;Bandyopadhyay, R.&lt;/author&gt;&lt;author&gt;Price, L. E.&lt;/author&gt;&lt;author&gt;Cotty, P. J.&lt;/author&gt;&lt;/authors&gt;&lt;/contributors&gt;&lt;auth-address&gt;Cotty, PJ&amp;#xD;Univ Arizona, USDA, ARS, Sch Plant Sci, Tucson, AZ 85721 USA&amp;#xD;Univ Arizona, USDA, ARS, Sch Plant Sci, Tucson, AZ 85721 USA&amp;#xD;Univ Arizona, USDA, ARS, Sch Plant Sci, Tucson, AZ 85721 USA&amp;#xD;Int Inst Trop Agr IIITA, Ibadan, Nigeria&lt;/auth-address&gt;&lt;titles&gt;&lt;title&gt;Identification of Atoxigenic Aspergillus flavus Isolates to Reduce Aflatoxin Contamination of Maize in Kenya&lt;/title&gt;&lt;secondary-title&gt;Plant Disease&lt;/secondary-title&gt;&lt;alt-title&gt;Plant Dis&lt;/alt-title&gt;&lt;/titles&gt;&lt;periodical&gt;&lt;full-title&gt;Plant Disease&lt;/full-title&gt;&lt;abbr-1&gt;Plant Dis&lt;/abbr-1&gt;&lt;/periodical&gt;&lt;alt-periodical&gt;&lt;full-title&gt;Plant Disease&lt;/full-title&gt;&lt;abbr-1&gt;Plant Dis&lt;/abbr-1&gt;&lt;/alt-periodical&gt;&lt;pages&gt;212-218&lt;/pages&gt;&lt;volume&gt;95&lt;/volume&gt;&lt;number&gt;2&lt;/number&gt;&lt;keywords&gt;&lt;keyword&gt;vegetative compatibility groups&lt;/keyword&gt;&lt;keyword&gt;biological-control&lt;/keyword&gt;&lt;keyword&gt;west-africa&lt;/keyword&gt;&lt;keyword&gt;genetic diversity&lt;/keyword&gt;&lt;keyword&gt;ear rot&lt;/keyword&gt;&lt;keyword&gt;resistance&lt;/keyword&gt;&lt;keyword&gt;exposure&lt;/keyword&gt;&lt;keyword&gt;strains&lt;/keyword&gt;&lt;keyword&gt;biocontrol&lt;/keyword&gt;&lt;keyword&gt;cotton&lt;/keyword&gt;&lt;/keywords&gt;&lt;dates&gt;&lt;year&gt;2011&lt;/year&gt;&lt;pub-dates&gt;&lt;date&gt;Feb&lt;/date&gt;&lt;/pub-dates&gt;&lt;/dates&gt;&lt;isbn&gt;0191-2917&lt;/isbn&gt;&lt;accession-num&gt;ISI:000286368700017&lt;/accession-num&gt;&lt;urls&gt;&lt;related-urls&gt;&lt;url&gt;&amp;lt;Go to ISI&amp;gt;://000286368700017&lt;/url&gt;&lt;/related-urls&gt;&lt;/urls&gt;&lt;electronic-resource-num&gt;Doi 10.1094/Pdis-06-10-0438&lt;/electronic-resource-num&gt;&lt;language&gt;English&lt;/language&gt;&lt;/record&gt;&lt;/Cite&gt;&lt;/EndNote&gt;</w:instrText>
      </w:r>
      <w:r w:rsidR="00C03569" w:rsidRPr="00D24339">
        <w:rPr>
          <w:lang w:val="en-GB" w:bidi="en-US"/>
        </w:rPr>
        <w:fldChar w:fldCharType="separate"/>
      </w:r>
      <w:r w:rsidR="00C03569">
        <w:rPr>
          <w:noProof/>
          <w:lang w:val="en-GB" w:bidi="en-US"/>
        </w:rPr>
        <w:t>(Probst et al., 2011)</w:t>
      </w:r>
      <w:r w:rsidR="00C03569" w:rsidRPr="00D24339">
        <w:rPr>
          <w:lang w:val="en-GB" w:bidi="en-US"/>
        </w:rPr>
        <w:fldChar w:fldCharType="end"/>
      </w:r>
      <w:r w:rsidR="00C03569" w:rsidRPr="00D24339">
        <w:rPr>
          <w:lang w:val="en-GB" w:bidi="en-US"/>
        </w:rPr>
        <w:t xml:space="preserve">. </w:t>
      </w:r>
      <w:r w:rsidR="00052BCD">
        <w:rPr>
          <w:lang w:val="en-GB" w:bidi="en-US"/>
        </w:rPr>
        <w:t xml:space="preserve">Additionally, </w:t>
      </w:r>
      <w:r w:rsidR="00C03569" w:rsidRPr="00D24339">
        <w:rPr>
          <w:lang w:val="en-GB" w:bidi="en-US"/>
        </w:rPr>
        <w:t>aflasafe™ (figure 1) was developed from a partnership of the International Institute of Tropical Agriculture (IITA)</w:t>
      </w:r>
      <w:r w:rsidR="00052BCD">
        <w:rPr>
          <w:lang w:val="en-GB" w:bidi="en-US"/>
        </w:rPr>
        <w:t xml:space="preserve"> in Nigeria</w:t>
      </w:r>
      <w:r w:rsidR="00C03569" w:rsidRPr="00D24339">
        <w:rPr>
          <w:lang w:val="en-GB" w:bidi="en-US"/>
        </w:rPr>
        <w:t>, the Agricultural Research</w:t>
      </w:r>
      <w:r w:rsidR="00052BCD">
        <w:rPr>
          <w:lang w:val="en-GB" w:bidi="en-US"/>
        </w:rPr>
        <w:t xml:space="preserve"> Service (ARS) of USDA and the U</w:t>
      </w:r>
      <w:r w:rsidR="00C03569" w:rsidRPr="00D24339">
        <w:rPr>
          <w:lang w:val="en-GB" w:bidi="en-US"/>
        </w:rPr>
        <w:t xml:space="preserve">niversities of Bonn (Germany) and Ibadan (Nigeria). It includes four native atoxigenic strains adapted to various African countries or agroecosystems. Aflasafe™ will be injected to the crop 2-4 weeks before flowering in the field e.g. a rate of 10 kg/ha will be </w:t>
      </w:r>
      <w:r w:rsidR="00C04C93" w:rsidRPr="00D24339">
        <w:rPr>
          <w:lang w:val="en-GB" w:bidi="en-US"/>
        </w:rPr>
        <w:t>tossed</w:t>
      </w:r>
      <w:r w:rsidR="00C03569" w:rsidRPr="00D24339">
        <w:rPr>
          <w:lang w:val="en-GB" w:bidi="en-US"/>
        </w:rPr>
        <w:t xml:space="preserve"> per hand through small fields. Field testing in Nigeria and Senegal exhibits a reduction of Aflatoxins in products of maize and groundnuts by 80-90% </w:t>
      </w:r>
      <w:r w:rsidR="00C03569" w:rsidRPr="00D24339">
        <w:rPr>
          <w:lang w:val="en-GB" w:bidi="en-US"/>
        </w:rPr>
        <w:fldChar w:fldCharType="begin"/>
      </w:r>
      <w:r w:rsidR="00C03569">
        <w:rPr>
          <w:lang w:val="en-GB" w:bidi="en-US"/>
        </w:rPr>
        <w:instrText xml:space="preserve"> ADDIN EN.CITE &lt;EndNote&gt;&lt;Cite&gt;&lt;Author&gt;Bandyopadhyay&lt;/Author&gt;&lt;Year&gt;2013&lt;/Year&gt;&lt;RecNum&gt;36&lt;/RecNum&gt;&lt;DisplayText&gt;(Bandyopadhyay and Cotty, 2013)&lt;/DisplayText&gt;&lt;record&gt;&lt;rec-number&gt;36&lt;/rec-number&gt;&lt;foreign-keys&gt;&lt;key app="EN" db-id="w9v2rw9sbxv2vcevd9mvvvduvv5wp0adwzpa" timestamp="1389253593"&gt;36&lt;/key&gt;&lt;/foreign-keys&gt;&lt;ref-type name="Unpublished Work"&gt;34&lt;/ref-type&gt;&lt;contributors&gt;&lt;authors&gt;&lt;author&gt;Bandyopadhyay, R.&lt;/author&gt;&lt;author&gt;Cotty, P. J.&lt;/author&gt;&lt;/authors&gt;&lt;/contributors&gt;&lt;titles&gt;&lt;title&gt;Biological controls for aflatoxin reduction.&lt;/title&gt;&lt;secondary-title&gt;in: &amp;quot;Aflatoxins: Finding solutionsfor improved food safety.&amp;quot; edited by Laurian Unnevehr and Delia Grace&lt;/secondary-title&gt;&lt;/titles&gt;&lt;periodical&gt;&lt;full-title&gt;in: &amp;quot;Aflatoxins: Finding solutionsfor improved food safety.&amp;quot; edited by Laurian Unnevehr and Delia Grace&lt;/full-title&gt;&lt;/periodical&gt;&lt;pages&gt;brief 16&lt;/pages&gt;&lt;dates&gt;&lt;year&gt;2013&lt;/year&gt;&lt;/dates&gt;&lt;urls&gt;&lt;/urls&gt;&lt;/record&gt;&lt;/Cite&gt;&lt;/EndNote&gt;</w:instrText>
      </w:r>
      <w:r w:rsidR="00C03569" w:rsidRPr="00D24339">
        <w:rPr>
          <w:lang w:val="en-GB" w:bidi="en-US"/>
        </w:rPr>
        <w:fldChar w:fldCharType="separate"/>
      </w:r>
      <w:r w:rsidR="00C03569">
        <w:rPr>
          <w:noProof/>
          <w:lang w:val="en-GB" w:bidi="en-US"/>
        </w:rPr>
        <w:t>(Bandyopadhyay and Cotty, 2013)</w:t>
      </w:r>
      <w:r w:rsidR="00C03569" w:rsidRPr="00D24339">
        <w:rPr>
          <w:lang w:val="en-GB" w:bidi="en-US"/>
        </w:rPr>
        <w:fldChar w:fldCharType="end"/>
      </w:r>
      <w:r w:rsidR="00C03569" w:rsidRPr="00D24339">
        <w:rPr>
          <w:lang w:val="en-GB" w:bidi="en-US"/>
        </w:rPr>
        <w:t xml:space="preserve">. </w:t>
      </w:r>
      <w:del w:id="239" w:author="Amare Ayalew" w:date="2017-03-07T16:36:00Z">
        <w:r w:rsidR="00C03569" w:rsidRPr="00D24339" w:rsidDel="00897282">
          <w:rPr>
            <w:lang w:val="en-GB" w:bidi="en-US"/>
          </w:rPr>
          <w:delText xml:space="preserve"> </w:delText>
        </w:r>
      </w:del>
      <w:r w:rsidR="00C03569" w:rsidRPr="00D24339">
        <w:rPr>
          <w:lang w:val="en-US" w:bidi="en-US"/>
        </w:rPr>
        <w:t>In relation</w:t>
      </w:r>
      <w:ins w:id="240" w:author="Amare Ayalew" w:date="2017-03-07T16:36:00Z">
        <w:r w:rsidR="00897282">
          <w:rPr>
            <w:lang w:val="en-US" w:bidi="en-US"/>
          </w:rPr>
          <w:t xml:space="preserve"> </w:t>
        </w:r>
      </w:ins>
      <w:del w:id="241" w:author="Amare Ayalew" w:date="2017-03-07T16:36:00Z">
        <w:r w:rsidR="00C03569" w:rsidRPr="00D24339" w:rsidDel="00897282">
          <w:rPr>
            <w:lang w:val="en-US" w:bidi="en-US"/>
          </w:rPr>
          <w:delText>ship with</w:delText>
        </w:r>
      </w:del>
      <w:ins w:id="242" w:author="Amare Ayalew" w:date="2017-03-07T16:36:00Z">
        <w:r w:rsidR="00897282">
          <w:rPr>
            <w:lang w:val="en-US" w:bidi="en-US"/>
          </w:rPr>
          <w:t>to</w:t>
        </w:r>
      </w:ins>
      <w:r w:rsidR="00C03569" w:rsidRPr="00D24339">
        <w:rPr>
          <w:lang w:val="en-US" w:bidi="en-US"/>
        </w:rPr>
        <w:t xml:space="preserve"> </w:t>
      </w:r>
      <w:del w:id="243" w:author="Amare Ayalew" w:date="2017-03-07T16:36:00Z">
        <w:r w:rsidR="00C03569" w:rsidRPr="00D24339" w:rsidDel="00897282">
          <w:rPr>
            <w:lang w:val="en-US" w:bidi="en-US"/>
          </w:rPr>
          <w:delText xml:space="preserve">the </w:delText>
        </w:r>
      </w:del>
      <w:r w:rsidR="00C03569" w:rsidRPr="00D24339">
        <w:rPr>
          <w:lang w:val="en-US" w:bidi="en-US"/>
        </w:rPr>
        <w:t>research</w:t>
      </w:r>
      <w:del w:id="244" w:author="Amare Ayalew" w:date="2017-03-07T16:36:00Z">
        <w:r w:rsidR="00C03569" w:rsidRPr="00D24339" w:rsidDel="00897282">
          <w:rPr>
            <w:lang w:val="en-US" w:bidi="en-US"/>
          </w:rPr>
          <w:delText>es</w:delText>
        </w:r>
      </w:del>
      <w:r w:rsidR="00C03569" w:rsidRPr="00D24339">
        <w:rPr>
          <w:lang w:val="en-US" w:bidi="en-US"/>
        </w:rPr>
        <w:t xml:space="preserve"> </w:t>
      </w:r>
      <w:del w:id="245" w:author="Amare Ayalew" w:date="2017-03-07T16:36:00Z">
        <w:r w:rsidR="00C03569" w:rsidRPr="00D24339" w:rsidDel="00897282">
          <w:rPr>
            <w:lang w:val="en-US" w:bidi="en-US"/>
          </w:rPr>
          <w:delText xml:space="preserve">about </w:delText>
        </w:r>
      </w:del>
      <w:ins w:id="246" w:author="Amare Ayalew" w:date="2017-03-07T16:36:00Z">
        <w:r w:rsidR="00897282">
          <w:rPr>
            <w:lang w:val="en-US" w:bidi="en-US"/>
          </w:rPr>
          <w:t>on</w:t>
        </w:r>
        <w:r w:rsidR="00897282" w:rsidRPr="00D24339">
          <w:rPr>
            <w:lang w:val="en-US" w:bidi="en-US"/>
          </w:rPr>
          <w:t xml:space="preserve"> </w:t>
        </w:r>
      </w:ins>
      <w:r w:rsidR="00C03569" w:rsidRPr="00D24339">
        <w:rPr>
          <w:lang w:val="en-US" w:bidi="en-US"/>
        </w:rPr>
        <w:t xml:space="preserve">aflasafe the “Deutsche Gesellschaft für Internationale Zusammenarbeit” (GIZ) </w:t>
      </w:r>
      <w:del w:id="247" w:author="Amare Ayalew" w:date="2017-03-07T16:37:00Z">
        <w:r w:rsidR="00EA02D4" w:rsidDel="00897282">
          <w:rPr>
            <w:lang w:val="en-US" w:bidi="en-US"/>
          </w:rPr>
          <w:delText>performed</w:delText>
        </w:r>
        <w:r w:rsidR="00C03569" w:rsidRPr="00D24339" w:rsidDel="00897282">
          <w:rPr>
            <w:lang w:val="en-US" w:bidi="en-US"/>
          </w:rPr>
          <w:delText xml:space="preserve"> </w:delText>
        </w:r>
      </w:del>
      <w:ins w:id="248" w:author="Amare Ayalew" w:date="2017-03-07T16:37:00Z">
        <w:r w:rsidR="00897282">
          <w:rPr>
            <w:lang w:val="en-US" w:bidi="en-US"/>
          </w:rPr>
          <w:t>carried out</w:t>
        </w:r>
        <w:r w:rsidR="00897282" w:rsidRPr="00D24339">
          <w:rPr>
            <w:lang w:val="en-US" w:bidi="en-US"/>
          </w:rPr>
          <w:t xml:space="preserve"> </w:t>
        </w:r>
      </w:ins>
      <w:r w:rsidR="00C03569" w:rsidRPr="00D24339">
        <w:rPr>
          <w:lang w:val="en-US" w:bidi="en-US"/>
        </w:rPr>
        <w:t xml:space="preserve">a project in Nigeria </w:t>
      </w:r>
      <w:r w:rsidR="00EA02D4">
        <w:rPr>
          <w:lang w:val="en-US" w:bidi="en-US"/>
        </w:rPr>
        <w:t xml:space="preserve">in </w:t>
      </w:r>
      <w:r w:rsidR="00C03569" w:rsidRPr="00D24339">
        <w:rPr>
          <w:lang w:val="en-US" w:bidi="en-US"/>
        </w:rPr>
        <w:t xml:space="preserve">which the efficiency </w:t>
      </w:r>
      <w:r w:rsidR="00C03569" w:rsidRPr="00D24339">
        <w:rPr>
          <w:rFonts w:cs="Arial"/>
          <w:lang w:val="en-US" w:eastAsia="de-DE" w:bidi="en-US"/>
        </w:rPr>
        <w:t>of Aflatoxins biocontrol technology in chili peppers</w:t>
      </w:r>
      <w:r w:rsidR="00EA02D4">
        <w:rPr>
          <w:rFonts w:cs="Arial"/>
          <w:lang w:val="en-US" w:eastAsia="de-DE" w:bidi="en-US"/>
        </w:rPr>
        <w:t xml:space="preserve"> was tested</w:t>
      </w:r>
      <w:r w:rsidR="00C03569" w:rsidRPr="00D24339">
        <w:rPr>
          <w:rFonts w:cs="Arial"/>
          <w:lang w:val="en-US" w:eastAsia="de-DE" w:bidi="en-US"/>
        </w:rPr>
        <w:t xml:space="preserve"> </w:t>
      </w:r>
      <w:r w:rsidR="00C03569" w:rsidRPr="00D24339">
        <w:rPr>
          <w:rFonts w:cs="Arial"/>
          <w:lang w:val="en-US" w:eastAsia="de-DE" w:bidi="en-US"/>
        </w:rPr>
        <w:fldChar w:fldCharType="begin"/>
      </w:r>
      <w:r w:rsidR="00C03569">
        <w:rPr>
          <w:rFonts w:cs="Arial"/>
          <w:lang w:val="en-US" w:eastAsia="de-DE" w:bidi="en-US"/>
        </w:rPr>
        <w:instrText xml:space="preserve"> ADDIN EN.CITE &lt;EndNote&gt;&lt;Cite&gt;&lt;Author&gt;GIZ&lt;/Author&gt;&lt;Year&gt;2012-2013&lt;/Year&gt;&lt;RecNum&gt;38&lt;/RecNum&gt;&lt;DisplayText&gt;(GIZ, 2012-2013)&lt;/DisplayText&gt;&lt;record&gt;&lt;rec-number&gt;38&lt;/rec-number&gt;&lt;foreign-keys&gt;&lt;key app="EN" db-id="w9v2rw9sbxv2vcevd9mvvvduvv5wp0adwzpa" timestamp="1389253814"&gt;38&lt;/key&gt;&lt;/foreign-keys&gt;&lt;ref-type name="Web Page"&gt;12&lt;/ref-type&gt;&lt;contributors&gt;&lt;authors&gt;&lt;author&gt;GIZ&lt;/author&gt;&lt;/authors&gt;&lt;/contributors&gt;&lt;titles&gt;&lt;title&gt;Cost effective, farmer- and environment-friendly biocontrol of aflatoxin in chili peppers (Capsicum spp.)&lt;/title&gt;&lt;secondary-title&gt;-&lt;/secondary-title&gt;&lt;/titles&gt;&lt;periodical&gt;&lt;full-title&gt;-&lt;/full-title&gt;&lt;/periodical&gt;&lt;dates&gt;&lt;year&gt;2012-2013&lt;/year&gt;&lt;/dates&gt;&lt;urls&gt;&lt;related-urls&gt;&lt;url&gt;http://www.aflasafe.com/c/document_library/get_file?uuid=6d8b89b4-b7ca-4ebf-8323-b8c6ad387ee5&amp;amp;groupId=524500&lt;/url&gt;&lt;/related-urls&gt;&lt;/urls&gt;&lt;/record&gt;&lt;/Cite&gt;&lt;/EndNote&gt;</w:instrText>
      </w:r>
      <w:r w:rsidR="00C03569" w:rsidRPr="00D24339">
        <w:rPr>
          <w:rFonts w:cs="Arial"/>
          <w:lang w:val="en-US" w:eastAsia="de-DE" w:bidi="en-US"/>
        </w:rPr>
        <w:fldChar w:fldCharType="separate"/>
      </w:r>
      <w:r w:rsidR="00C03569">
        <w:rPr>
          <w:rFonts w:cs="Arial"/>
          <w:noProof/>
          <w:lang w:val="en-US" w:eastAsia="de-DE" w:bidi="en-US"/>
        </w:rPr>
        <w:t>(GIZ, 2012-2013)</w:t>
      </w:r>
      <w:r w:rsidR="00C03569" w:rsidRPr="00D24339">
        <w:rPr>
          <w:rFonts w:cs="Arial"/>
          <w:lang w:val="en-US" w:eastAsia="de-DE" w:bidi="en-US"/>
        </w:rPr>
        <w:fldChar w:fldCharType="end"/>
      </w:r>
      <w:r w:rsidR="00C03569" w:rsidRPr="00D24339">
        <w:rPr>
          <w:rFonts w:cs="Arial"/>
          <w:lang w:val="en-US" w:eastAsia="de-DE" w:bidi="en-US"/>
        </w:rPr>
        <w:t xml:space="preserve">. </w:t>
      </w:r>
    </w:p>
    <w:p w14:paraId="6BC4D3B8" w14:textId="77777777" w:rsidR="00C03569" w:rsidRPr="00D24339" w:rsidRDefault="00C03569" w:rsidP="00C03569">
      <w:pPr>
        <w:keepNext/>
        <w:spacing w:line="360" w:lineRule="auto"/>
        <w:jc w:val="center"/>
        <w:rPr>
          <w:rFonts w:ascii="Calibri" w:eastAsia="Times New Roman" w:hAnsi="Calibri" w:cs="Times New Roman"/>
          <w:sz w:val="24"/>
          <w:lang w:val="en-US" w:bidi="en-US"/>
        </w:rPr>
      </w:pPr>
      <w:r>
        <w:rPr>
          <w:rFonts w:ascii="Calibri" w:eastAsia="Times New Roman" w:hAnsi="Calibri" w:cs="Times New Roman"/>
          <w:noProof/>
          <w:sz w:val="24"/>
          <w:szCs w:val="24"/>
          <w:lang w:val="en-US"/>
        </w:rPr>
        <w:lastRenderedPageBreak/>
        <w:drawing>
          <wp:inline distT="0" distB="0" distL="0" distR="0" wp14:anchorId="7FEC0D93" wp14:editId="1DD1BCF0">
            <wp:extent cx="3429000" cy="2600325"/>
            <wp:effectExtent l="0" t="0" r="0" b="9525"/>
            <wp:docPr id="21" name="Grafik 21" descr="aflasafe_picture_how 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aflasafe_picture_how it wor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2600325"/>
                    </a:xfrm>
                    <a:prstGeom prst="rect">
                      <a:avLst/>
                    </a:prstGeom>
                    <a:noFill/>
                    <a:ln>
                      <a:noFill/>
                    </a:ln>
                  </pic:spPr>
                </pic:pic>
              </a:graphicData>
            </a:graphic>
          </wp:inline>
        </w:drawing>
      </w:r>
    </w:p>
    <w:p w14:paraId="78FB3326" w14:textId="77777777" w:rsidR="00C03569" w:rsidRDefault="00C03569" w:rsidP="00E27A4B">
      <w:pPr>
        <w:rPr>
          <w:lang w:val="en-US" w:bidi="en-US"/>
        </w:rPr>
      </w:pPr>
      <w:bookmarkStart w:id="249" w:name="_Toc382940975"/>
      <w:r w:rsidRPr="00D24339">
        <w:rPr>
          <w:lang w:val="en-US" w:bidi="en-US"/>
        </w:rPr>
        <w:t xml:space="preserve">Figure </w:t>
      </w:r>
      <w:r w:rsidRPr="00D24339">
        <w:rPr>
          <w:lang w:val="en-US" w:bidi="en-US"/>
        </w:rPr>
        <w:fldChar w:fldCharType="begin"/>
      </w:r>
      <w:r w:rsidRPr="00D24339">
        <w:rPr>
          <w:lang w:val="en-US" w:bidi="en-US"/>
        </w:rPr>
        <w:instrText xml:space="preserve"> SEQ Abbildung \* ARABIC </w:instrText>
      </w:r>
      <w:r w:rsidRPr="00D24339">
        <w:rPr>
          <w:lang w:val="en-US" w:bidi="en-US"/>
        </w:rPr>
        <w:fldChar w:fldCharType="separate"/>
      </w:r>
      <w:r w:rsidR="008C1EF6">
        <w:rPr>
          <w:noProof/>
          <w:lang w:val="en-US" w:bidi="en-US"/>
        </w:rPr>
        <w:t>1</w:t>
      </w:r>
      <w:r w:rsidRPr="00D24339">
        <w:rPr>
          <w:noProof/>
          <w:lang w:val="en-US" w:bidi="en-US"/>
        </w:rPr>
        <w:fldChar w:fldCharType="end"/>
      </w:r>
      <w:r w:rsidRPr="00D24339">
        <w:rPr>
          <w:lang w:val="en-US" w:bidi="en-US"/>
        </w:rPr>
        <w:t xml:space="preserve">: Application of aflasafe™ in the field from </w:t>
      </w:r>
      <w:hyperlink r:id="rId13" w:history="1">
        <w:r w:rsidRPr="00D24339">
          <w:rPr>
            <w:color w:val="0000FF"/>
            <w:u w:val="single"/>
            <w:lang w:val="en-US" w:bidi="en-US"/>
          </w:rPr>
          <w:t>www.aflasafe.com</w:t>
        </w:r>
      </w:hyperlink>
      <w:r w:rsidRPr="00D24339">
        <w:rPr>
          <w:lang w:val="en-US" w:bidi="en-US"/>
        </w:rPr>
        <w:t>.</w:t>
      </w:r>
      <w:bookmarkEnd w:id="249"/>
    </w:p>
    <w:p w14:paraId="57E63C01" w14:textId="77777777" w:rsidR="00E27A4B" w:rsidRPr="00D24339" w:rsidRDefault="00E27A4B" w:rsidP="00C03569">
      <w:pPr>
        <w:spacing w:after="0" w:line="240" w:lineRule="exact"/>
        <w:jc w:val="both"/>
        <w:rPr>
          <w:rFonts w:ascii="Calibri" w:eastAsia="Times New Roman" w:hAnsi="Calibri" w:cs="Times New Roman"/>
          <w:b/>
          <w:bCs/>
          <w:sz w:val="24"/>
          <w:szCs w:val="18"/>
          <w:lang w:val="en-US" w:bidi="en-US"/>
        </w:rPr>
      </w:pPr>
    </w:p>
    <w:p w14:paraId="3698CE4D" w14:textId="44B173C7" w:rsidR="00EA02D4" w:rsidRDefault="00C03569" w:rsidP="00996CEA">
      <w:pPr>
        <w:rPr>
          <w:lang w:val="en-US" w:bidi="en-US"/>
        </w:rPr>
      </w:pPr>
      <w:r w:rsidRPr="00D24339">
        <w:rPr>
          <w:lang w:val="en-US" w:bidi="en-US"/>
        </w:rPr>
        <w:t xml:space="preserve">Important for the prevention of contaminations with mycotoxin is the fundamental knowledge in genomics, proteomics and metabolomics- so called “omics” - about the fungus and the mycotoxins. </w:t>
      </w:r>
      <w:proofErr w:type="gramStart"/>
      <w:r w:rsidRPr="00D24339">
        <w:rPr>
          <w:lang w:val="en-US" w:bidi="en-US"/>
        </w:rPr>
        <w:t xml:space="preserve">The </w:t>
      </w:r>
      <w:ins w:id="250" w:author="Amare Ayalew" w:date="2017-03-07T16:50:00Z">
        <w:r w:rsidR="00227CDA" w:rsidRPr="00D24339">
          <w:rPr>
            <w:lang w:val="en-US" w:bidi="en-US"/>
          </w:rPr>
          <w:t xml:space="preserve"> </w:t>
        </w:r>
      </w:ins>
      <w:r w:rsidRPr="00D24339">
        <w:rPr>
          <w:lang w:val="en-US" w:bidi="en-US"/>
        </w:rPr>
        <w:t>knowledge</w:t>
      </w:r>
      <w:proofErr w:type="gramEnd"/>
      <w:r w:rsidRPr="00D24339">
        <w:rPr>
          <w:lang w:val="en-US" w:bidi="en-US"/>
        </w:rPr>
        <w:t xml:space="preserve"> enables the development of extensive prevention methods </w:t>
      </w:r>
      <w:r w:rsidRPr="00D24339">
        <w:rPr>
          <w:lang w:val="en-US" w:bidi="en-US"/>
        </w:rPr>
        <w:fldChar w:fldCharType="begin">
          <w:fldData xml:space="preserve">PEVuZE5vdGU+PENpdGU+PEF1dGhvcj5CaGF0bmFnYXI8L0F1dGhvcj48WWVhcj4yMDA4PC9ZZWFy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</w:fldData>
        </w:fldChar>
      </w:r>
      <w:r>
        <w:rPr>
          <w:lang w:val="en-US" w:bidi="en-US"/>
        </w:rPr>
        <w:instrText xml:space="preserve"> ADDIN EN.CITE </w:instrText>
      </w:r>
      <w:r>
        <w:rPr>
          <w:lang w:val="en-US" w:bidi="en-US"/>
        </w:rPr>
        <w:fldChar w:fldCharType="begin">
          <w:fldData xml:space="preserve">PEVuZE5vdGU+PENpdGU+PEF1dGhvcj5CaGF0bmFnYXI8L0F1dGhvcj48WWVhcj4yMDA4PC9ZZWFy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</w:fldData>
        </w:fldChar>
      </w:r>
      <w:r>
        <w:rPr>
          <w:lang w:val="en-US" w:bidi="en-US"/>
        </w:rPr>
        <w:instrText xml:space="preserve"> ADDIN EN.CITE.DATA </w:instrText>
      </w:r>
      <w:r>
        <w:rPr>
          <w:lang w:val="en-US" w:bidi="en-US"/>
        </w:rPr>
      </w:r>
      <w:r>
        <w:rPr>
          <w:lang w:val="en-US" w:bidi="en-US"/>
        </w:rPr>
        <w:fldChar w:fldCharType="end"/>
      </w:r>
      <w:r w:rsidRPr="00D24339">
        <w:rPr>
          <w:lang w:val="en-US" w:bidi="en-US"/>
        </w:rPr>
      </w:r>
      <w:r w:rsidRPr="00D24339">
        <w:rPr>
          <w:lang w:val="en-US" w:bidi="en-US"/>
        </w:rPr>
        <w:fldChar w:fldCharType="separate"/>
      </w:r>
      <w:r>
        <w:rPr>
          <w:noProof/>
          <w:lang w:val="en-US" w:bidi="en-US"/>
        </w:rPr>
        <w:t>(Bhatnagar et al., 2008a; Bhatnagar et al., 2008b)</w:t>
      </w:r>
      <w:r w:rsidRPr="00D24339">
        <w:rPr>
          <w:lang w:val="en-US" w:bidi="en-US"/>
        </w:rPr>
        <w:fldChar w:fldCharType="end"/>
      </w:r>
      <w:r w:rsidRPr="00D24339">
        <w:rPr>
          <w:lang w:val="en-US" w:bidi="en-US"/>
        </w:rPr>
        <w:t xml:space="preserve">. </w:t>
      </w:r>
      <w:del w:id="251" w:author="Amare Ayalew" w:date="2017-03-07T16:50:00Z">
        <w:r w:rsidRPr="00D24339" w:rsidDel="00227CDA">
          <w:rPr>
            <w:lang w:val="en-US" w:bidi="en-US"/>
          </w:rPr>
          <w:delText>The g</w:delText>
        </w:r>
      </w:del>
      <w:ins w:id="252" w:author="Amare Ayalew" w:date="2017-03-07T16:50:00Z">
        <w:r w:rsidR="00227CDA">
          <w:rPr>
            <w:lang w:val="en-US" w:bidi="en-US"/>
          </w:rPr>
          <w:t>G</w:t>
        </w:r>
      </w:ins>
      <w:r w:rsidRPr="00D24339">
        <w:rPr>
          <w:lang w:val="en-US" w:bidi="en-US"/>
        </w:rPr>
        <w:t xml:space="preserve">enomic </w:t>
      </w:r>
      <w:ins w:id="253" w:author="Amare Ayalew" w:date="2017-03-07T16:50:00Z">
        <w:r w:rsidR="00227CDA">
          <w:rPr>
            <w:lang w:val="en-US" w:bidi="en-US"/>
          </w:rPr>
          <w:t xml:space="preserve">studies </w:t>
        </w:r>
      </w:ins>
      <w:r w:rsidRPr="00D24339">
        <w:rPr>
          <w:lang w:val="en-US" w:bidi="en-US"/>
        </w:rPr>
        <w:t>include</w:t>
      </w:r>
      <w:del w:id="254" w:author="Amare Ayalew" w:date="2017-03-07T16:50:00Z">
        <w:r w:rsidRPr="00D24339" w:rsidDel="00227CDA">
          <w:rPr>
            <w:lang w:val="en-US" w:bidi="en-US"/>
          </w:rPr>
          <w:delText>s</w:delText>
        </w:r>
      </w:del>
      <w:r w:rsidRPr="00D24339">
        <w:rPr>
          <w:lang w:val="en-US" w:bidi="en-US"/>
        </w:rPr>
        <w:t xml:space="preserve"> </w:t>
      </w:r>
      <w:del w:id="255" w:author="Amare Ayalew" w:date="2017-03-07T16:50:00Z">
        <w:r w:rsidRPr="00D24339" w:rsidDel="00227CDA">
          <w:rPr>
            <w:lang w:val="en-US" w:bidi="en-US"/>
          </w:rPr>
          <w:delText xml:space="preserve">the </w:delText>
        </w:r>
      </w:del>
      <w:r w:rsidRPr="00D24339">
        <w:rPr>
          <w:lang w:val="en-US" w:bidi="en-US"/>
        </w:rPr>
        <w:t xml:space="preserve">research in the complete set of genes of an organism. Special methods </w:t>
      </w:r>
      <w:del w:id="256" w:author="Amare Ayalew" w:date="2017-03-07T16:51:00Z">
        <w:r w:rsidRPr="00D24339" w:rsidDel="00227CDA">
          <w:rPr>
            <w:lang w:val="en-US" w:bidi="en-US"/>
          </w:rPr>
          <w:delText>e.g.</w:delText>
        </w:r>
      </w:del>
      <w:ins w:id="257" w:author="Amare Ayalew" w:date="2017-03-07T16:51:00Z">
        <w:r w:rsidR="00227CDA">
          <w:rPr>
            <w:lang w:val="en-US" w:bidi="en-US"/>
          </w:rPr>
          <w:t>such as</w:t>
        </w:r>
      </w:ins>
      <w:r w:rsidRPr="00D24339">
        <w:rPr>
          <w:lang w:val="en-US" w:bidi="en-US"/>
        </w:rPr>
        <w:t xml:space="preserve"> the microarray- or the Expressed Sequence Tags (EST) technology could help to understand the life cycle and the metabolism of the fungus which produces certain mycotoxins </w:t>
      </w:r>
      <w:r w:rsidRPr="00D24339">
        <w:rPr>
          <w:lang w:val="en-US" w:bidi="en-US"/>
        </w:rPr>
        <w:fldChar w:fldCharType="begin"/>
      </w:r>
      <w:r>
        <w:rPr>
          <w:lang w:val="en-US" w:bidi="en-US"/>
        </w:rPr>
        <w:instrText xml:space="preserve"> ADDIN EN.CITE &lt;EndNote&gt;&lt;Cite&gt;&lt;Author&gt;Bhatnagar&lt;/Author&gt;&lt;Year&gt;2008&lt;/Year&gt;&lt;RecNum&gt;183&lt;/RecNum&gt;&lt;DisplayText&gt;(Bhatnagar et al., 2008b)&lt;/DisplayText&gt;&lt;record&gt;&lt;rec-number&gt;183&lt;/rec-number&gt;&lt;foreign-keys&gt;&lt;key app="EN" db-id="w9v2rw9sbxv2vcevd9mvvvduvv5wp0adwzpa" timestamp="1390810568"&gt;183&lt;/key&gt;&lt;/foreign-keys&gt;&lt;ref-type name="Journal Article"&gt;17&lt;/ref-type&gt;&lt;contributors&gt;&lt;authors&gt;&lt;author&gt;Bhatnagar, D.&lt;/author&gt;&lt;author&gt;Rajasekaran, K.&lt;/author&gt;&lt;author&gt;Payne, G. A.&lt;/author&gt;&lt;author&gt;Brown, R. L.&lt;/author&gt;&lt;author&gt;Yu, J.&lt;/author&gt;&lt;author&gt;Cleveland, T. E.&lt;/author&gt;&lt;/authors&gt;&lt;/contributors&gt;&lt;auth-address&gt;Bhatnagar, D&amp;#xD;Agr Res Serv, USDA, So Reg Res Ctr, 1100 Robert E Lee Blvd, New Orleans, LA 70124 USA&amp;#xD;Agr Res Serv, USDA, So Reg Res Ctr, 1100 Robert E Lee Blvd, New Orleans, LA 70124 USA&amp;#xD;Agr Res Serv, USDA, So Reg Res Ctr, New Orleans, LA 70124 USA&amp;#xD;N Carolina State Univ, Raleigh, NC 27695 USA&lt;/auth-address&gt;&lt;titles&gt;&lt;title&gt;The &amp;apos;omics&amp;apos; tools: genomics, proteomics, metabolomics and their potential for solving the aflatoxin contamination problem&lt;/title&gt;&lt;secondary-title&gt;World Mycotoxin Journal&lt;/secondary-title&gt;&lt;alt-title&gt;World Mycotoxin J&lt;/alt-title&gt;&lt;/titles&gt;&lt;periodical&gt;&lt;full-title&gt;World Mycotoxin Journal&lt;/full-title&gt;&lt;abbr-1&gt;World Mycotoxin J&lt;/abbr-1&gt;&lt;/periodical&gt;&lt;alt-periodical&gt;&lt;full-title&gt;World Mycotoxin Journal&lt;/full-title&gt;&lt;abbr-1&gt;World Mycotoxin J&lt;/abbr-1&gt;&lt;/alt-periodical&gt;&lt;pages&gt;3-12&lt;/pages&gt;&lt;volume&gt;1&lt;/volume&gt;&lt;number&gt;1&lt;/number&gt;&lt;keywords&gt;&lt;keyword&gt;aspergillus flavus&lt;/keyword&gt;&lt;keyword&gt;aflatoxins&lt;/keyword&gt;&lt;keyword&gt;genomics&lt;/keyword&gt;&lt;keyword&gt;proteomics&lt;/keyword&gt;&lt;keyword&gt;metabolomics&lt;/keyword&gt;&lt;/keywords&gt;&lt;dates&gt;&lt;year&gt;2008&lt;/year&gt;&lt;pub-dates&gt;&lt;date&gt;Feb&lt;/date&gt;&lt;/pub-dates&gt;&lt;/dates&gt;&lt;isbn&gt;1875-0710&lt;/isbn&gt;&lt;accession-num&gt;ISI:000207672400002&lt;/accession-num&gt;&lt;urls&gt;&lt;related-urls&gt;&lt;url&gt;&amp;lt;Go to ISI&amp;gt;://000207672400002&lt;/url&gt;&lt;/related-urls&gt;&lt;/urls&gt;&lt;electronic-resource-num&gt;Doi 10.3920/Wmj2008.X001&lt;/electronic-resource-num&gt;&lt;language&gt;English&lt;/language&gt;&lt;/record&gt;&lt;/Cite&gt;&lt;/EndNote&gt;</w:instrText>
      </w:r>
      <w:r w:rsidRPr="00D24339">
        <w:rPr>
          <w:lang w:val="en-US" w:bidi="en-US"/>
        </w:rPr>
        <w:fldChar w:fldCharType="separate"/>
      </w:r>
      <w:r>
        <w:rPr>
          <w:noProof/>
          <w:lang w:val="en-US" w:bidi="en-US"/>
        </w:rPr>
        <w:t>(Bhatnagar et al., 2008b)</w:t>
      </w:r>
      <w:r w:rsidRPr="00D24339">
        <w:rPr>
          <w:lang w:val="en-US" w:bidi="en-US"/>
        </w:rPr>
        <w:fldChar w:fldCharType="end"/>
      </w:r>
      <w:r w:rsidRPr="00D24339">
        <w:rPr>
          <w:lang w:val="en-US" w:bidi="en-US"/>
        </w:rPr>
        <w:t>.</w:t>
      </w:r>
      <w:r w:rsidR="00EA02D4">
        <w:rPr>
          <w:lang w:val="en-US" w:bidi="en-US"/>
        </w:rPr>
        <w:t xml:space="preserve"> </w:t>
      </w:r>
    </w:p>
    <w:p w14:paraId="1F2F34F2" w14:textId="6FC8EC7F" w:rsidR="00EA02D4" w:rsidRDefault="00C03569" w:rsidP="00996CEA">
      <w:pPr>
        <w:rPr>
          <w:lang w:val="en-US" w:bidi="en-US"/>
        </w:rPr>
      </w:pPr>
      <w:r w:rsidRPr="00D24339">
        <w:rPr>
          <w:lang w:val="en-US" w:bidi="en-US"/>
        </w:rPr>
        <w:t xml:space="preserve">The study of the whole proteins of a cell </w:t>
      </w:r>
      <w:del w:id="258" w:author="Amare Ayalew" w:date="2017-03-07T16:51:00Z">
        <w:r w:rsidRPr="00D24339" w:rsidDel="00227CDA">
          <w:rPr>
            <w:lang w:val="en-US" w:bidi="en-US"/>
          </w:rPr>
          <w:delText xml:space="preserve">- </w:delText>
        </w:r>
      </w:del>
      <w:ins w:id="259" w:author="Amare Ayalew" w:date="2017-03-07T16:51:00Z">
        <w:r w:rsidR="00227CDA">
          <w:rPr>
            <w:lang w:val="en-US" w:bidi="en-US"/>
          </w:rPr>
          <w:t xml:space="preserve">as well as </w:t>
        </w:r>
      </w:ins>
      <w:r w:rsidRPr="00D24339">
        <w:rPr>
          <w:lang w:val="en-US" w:bidi="en-US"/>
        </w:rPr>
        <w:t xml:space="preserve">their structure and their functions in the physiological pathways of cells is termed as proteomics. Analytical methods to elucidate the proteom are the two-dimensional polyacrylamide electrophoresis (2D-PAGE) followed by a protein cleavage and </w:t>
      </w:r>
      <w:del w:id="260" w:author="Amare Ayalew" w:date="2017-03-07T16:51:00Z">
        <w:r w:rsidRPr="00D24339" w:rsidDel="00227CDA">
          <w:rPr>
            <w:lang w:val="en-US" w:bidi="en-US"/>
          </w:rPr>
          <w:delText xml:space="preserve">the </w:delText>
        </w:r>
      </w:del>
      <w:r w:rsidRPr="00D24339">
        <w:rPr>
          <w:lang w:val="en-US" w:bidi="en-US"/>
        </w:rPr>
        <w:t xml:space="preserve">identification by mass spectrometry particularly the matrix-assisted laser desorption-ionisation time-of-flight (MALDI-TOF) mass spectrometry. </w:t>
      </w:r>
      <w:del w:id="261" w:author="Amare Ayalew" w:date="2017-03-07T16:52:00Z">
        <w:r w:rsidRPr="00D24339" w:rsidDel="00227CDA">
          <w:rPr>
            <w:lang w:val="en-US" w:bidi="en-US"/>
          </w:rPr>
          <w:delText>Promising are the r</w:delText>
        </w:r>
      </w:del>
      <w:ins w:id="262" w:author="Amare Ayalew" w:date="2017-03-07T16:52:00Z">
        <w:r w:rsidR="00227CDA">
          <w:rPr>
            <w:lang w:val="en-US" w:bidi="en-US"/>
          </w:rPr>
          <w:t>R</w:t>
        </w:r>
      </w:ins>
      <w:r w:rsidRPr="00D24339">
        <w:rPr>
          <w:lang w:val="en-US" w:bidi="en-US"/>
        </w:rPr>
        <w:t xml:space="preserve">esistance associated proteins (RAPs) e.g. the glyoxylase I which is a </w:t>
      </w:r>
      <w:r w:rsidR="006D2E60" w:rsidRPr="00D24339">
        <w:rPr>
          <w:lang w:val="en-US" w:bidi="en-US"/>
        </w:rPr>
        <w:t>stress related</w:t>
      </w:r>
      <w:r w:rsidRPr="00D24339">
        <w:rPr>
          <w:lang w:val="en-US" w:bidi="en-US"/>
        </w:rPr>
        <w:t xml:space="preserve"> aflatoxin resistance protein </w:t>
      </w:r>
      <w:r w:rsidRPr="00D24339">
        <w:rPr>
          <w:lang w:val="en-US" w:bidi="en-US"/>
        </w:rPr>
        <w:fldChar w:fldCharType="begin"/>
      </w:r>
      <w:r>
        <w:rPr>
          <w:lang w:val="en-US" w:bidi="en-US"/>
        </w:rPr>
        <w:instrText xml:space="preserve"> ADDIN EN.CITE &lt;EndNote&gt;&lt;Cite&gt;&lt;Author&gt;Bhatnagar&lt;/Author&gt;&lt;Year&gt;2008&lt;/Year&gt;&lt;RecNum&gt;183&lt;/RecNum&gt;&lt;DisplayText&gt;(Bhatnagar et al., 2008b)&lt;/DisplayText&gt;&lt;record&gt;&lt;rec-number&gt;183&lt;/rec-number&gt;&lt;foreign-keys&gt;&lt;key app="EN" db-id="w9v2rw9sbxv2vcevd9mvvvduvv5wp0adwzpa" timestamp="1390810568"&gt;183&lt;/key&gt;&lt;/foreign-keys&gt;&lt;ref-type name="Journal Article"&gt;17&lt;/ref-type&gt;&lt;contributors&gt;&lt;authors&gt;&lt;author&gt;Bhatnagar, D.&lt;/author&gt;&lt;author&gt;Rajasekaran, K.&lt;/author&gt;&lt;author&gt;Payne, G. A.&lt;/author&gt;&lt;author&gt;Brown, R. L.&lt;/author&gt;&lt;author&gt;Yu, J.&lt;/author&gt;&lt;author&gt;Cleveland, T. E.&lt;/author&gt;&lt;/authors&gt;&lt;/contributors&gt;&lt;auth-address&gt;Bhatnagar, D&amp;#xD;Agr Res Serv, USDA, So Reg Res Ctr, 1100 Robert E Lee Blvd, New Orleans, LA 70124 USA&amp;#xD;Agr Res Serv, USDA, So Reg Res Ctr, 1100 Robert E Lee Blvd, New Orleans, LA 70124 USA&amp;#xD;Agr Res Serv, USDA, So Reg Res Ctr, New Orleans, LA 70124 USA&amp;#xD;N Carolina State Univ, Raleigh, NC 27695 USA&lt;/auth-address&gt;&lt;titles&gt;&lt;title&gt;The &amp;apos;omics&amp;apos; tools: genomics, proteomics, metabolomics and their potential for solving the aflatoxin contamination problem&lt;/title&gt;&lt;secondary-title&gt;World Mycotoxin Journal&lt;/secondary-title&gt;&lt;alt-title&gt;World Mycotoxin J&lt;/alt-title&gt;&lt;/titles&gt;&lt;periodical&gt;&lt;full-title&gt;World Mycotoxin Journal&lt;/full-title&gt;&lt;abbr-1&gt;World Mycotoxin J&lt;/abbr-1&gt;&lt;/periodical&gt;&lt;alt-periodical&gt;&lt;full-title&gt;World Mycotoxin Journal&lt;/full-title&gt;&lt;abbr-1&gt;World Mycotoxin J&lt;/abbr-1&gt;&lt;/alt-periodical&gt;&lt;pages&gt;3-12&lt;/pages&gt;&lt;volume&gt;1&lt;/volume&gt;&lt;number&gt;1&lt;/number&gt;&lt;keywords&gt;&lt;keyword&gt;aspergillus flavus&lt;/keyword&gt;&lt;keyword&gt;aflatoxins&lt;/keyword&gt;&lt;keyword&gt;genomics&lt;/keyword&gt;&lt;keyword&gt;proteomics&lt;/keyword&gt;&lt;keyword&gt;metabolomics&lt;/keyword&gt;&lt;/keywords&gt;&lt;dates&gt;&lt;year&gt;2008&lt;/year&gt;&lt;pub-dates&gt;&lt;date&gt;Feb&lt;/date&gt;&lt;/pub-dates&gt;&lt;/dates&gt;&lt;isbn&gt;1875-0710&lt;/isbn&gt;&lt;accession-num&gt;ISI:000207672400002&lt;/accession-num&gt;&lt;urls&gt;&lt;related-urls&gt;&lt;url&gt;&amp;lt;Go to ISI&amp;gt;://000207672400002&lt;/url&gt;&lt;/related-urls&gt;&lt;/urls&gt;&lt;electronic-resource-num&gt;Doi 10.3920/Wmj2008.X001&lt;/electronic-resource-num&gt;&lt;language&gt;English&lt;/language&gt;&lt;/record&gt;&lt;/Cite&gt;&lt;/EndNote&gt;</w:instrText>
      </w:r>
      <w:r w:rsidRPr="00D24339">
        <w:rPr>
          <w:lang w:val="en-US" w:bidi="en-US"/>
        </w:rPr>
        <w:fldChar w:fldCharType="separate"/>
      </w:r>
      <w:r>
        <w:rPr>
          <w:noProof/>
          <w:lang w:val="en-US" w:bidi="en-US"/>
        </w:rPr>
        <w:t>(Bhatnagar et al., 2008b)</w:t>
      </w:r>
      <w:r w:rsidRPr="00D24339">
        <w:rPr>
          <w:lang w:val="en-US" w:bidi="en-US"/>
        </w:rPr>
        <w:fldChar w:fldCharType="end"/>
      </w:r>
      <w:ins w:id="263" w:author="Amare Ayalew" w:date="2017-03-07T16:53:00Z">
        <w:r w:rsidR="00227CDA">
          <w:rPr>
            <w:lang w:val="en-US" w:bidi="en-US"/>
          </w:rPr>
          <w:t>,</w:t>
        </w:r>
      </w:ins>
      <w:ins w:id="264" w:author="Amare Ayalew" w:date="2017-03-07T16:52:00Z">
        <w:r w:rsidR="00227CDA">
          <w:rPr>
            <w:lang w:val="en-US" w:bidi="en-US"/>
          </w:rPr>
          <w:t xml:space="preserve"> are promising in breeding crop varieties with resistance to aflatoxins</w:t>
        </w:r>
      </w:ins>
      <w:r w:rsidRPr="00D24339">
        <w:rPr>
          <w:lang w:val="en-US" w:bidi="en-US"/>
        </w:rPr>
        <w:t xml:space="preserve">.  </w:t>
      </w:r>
    </w:p>
    <w:p w14:paraId="710EDAA3" w14:textId="71111554" w:rsidR="00C03569" w:rsidRDefault="00EA02D4" w:rsidP="00996CEA">
      <w:pPr>
        <w:rPr>
          <w:lang w:val="en-US" w:bidi="en-US"/>
        </w:rPr>
      </w:pPr>
      <w:r>
        <w:rPr>
          <w:lang w:val="en-US" w:bidi="en-US"/>
        </w:rPr>
        <w:t>M</w:t>
      </w:r>
      <w:r w:rsidR="00C03569" w:rsidRPr="00D24339">
        <w:rPr>
          <w:lang w:val="en-US" w:bidi="en-US"/>
        </w:rPr>
        <w:t xml:space="preserve">etabolomic studies complete the understanding of the fungus and the </w:t>
      </w:r>
      <w:del w:id="265" w:author="Amare Ayalew" w:date="2017-03-07T16:53:00Z">
        <w:r w:rsidR="00C03569" w:rsidRPr="00D24339" w:rsidDel="00695824">
          <w:rPr>
            <w:lang w:val="en-US" w:bidi="en-US"/>
          </w:rPr>
          <w:delText xml:space="preserve">genesis </w:delText>
        </w:r>
      </w:del>
      <w:ins w:id="266" w:author="Amare Ayalew" w:date="2017-03-07T16:53:00Z">
        <w:r w:rsidR="00695824">
          <w:rPr>
            <w:lang w:val="en-US" w:bidi="en-US"/>
          </w:rPr>
          <w:t>synthesis</w:t>
        </w:r>
        <w:r w:rsidR="00695824" w:rsidRPr="00D24339">
          <w:rPr>
            <w:lang w:val="en-US" w:bidi="en-US"/>
          </w:rPr>
          <w:t xml:space="preserve"> </w:t>
        </w:r>
      </w:ins>
      <w:r w:rsidR="00C03569" w:rsidRPr="00D24339">
        <w:rPr>
          <w:lang w:val="en-US" w:bidi="en-US"/>
        </w:rPr>
        <w:t>of mycotoxins pre- and postharvest. Investigations contain metabolites as the results of specific cellular processes in biological organisms.</w:t>
      </w:r>
      <w:r>
        <w:rPr>
          <w:lang w:val="en-US" w:bidi="en-US"/>
        </w:rPr>
        <w:t xml:space="preserve"> </w:t>
      </w:r>
      <w:r w:rsidR="00C03569" w:rsidRPr="00D24339">
        <w:rPr>
          <w:lang w:val="en-US" w:bidi="en-US"/>
        </w:rPr>
        <w:t xml:space="preserve">With the “omics” it is possible to get important information about the contamination of plants and crops with </w:t>
      </w:r>
      <w:ins w:id="267" w:author="Amare Ayalew" w:date="2017-03-07T16:53:00Z">
        <w:r w:rsidR="00695824">
          <w:rPr>
            <w:lang w:val="en-US" w:bidi="en-US"/>
          </w:rPr>
          <w:t xml:space="preserve">a </w:t>
        </w:r>
      </w:ins>
      <w:r w:rsidR="00C03569" w:rsidRPr="00D24339">
        <w:rPr>
          <w:lang w:val="en-US" w:bidi="en-US"/>
        </w:rPr>
        <w:t xml:space="preserve">fungus </w:t>
      </w:r>
      <w:del w:id="268" w:author="Amare Ayalew" w:date="2017-03-07T16:53:00Z">
        <w:r w:rsidR="00C03569" w:rsidRPr="00D24339" w:rsidDel="00695824">
          <w:rPr>
            <w:lang w:val="en-US" w:bidi="en-US"/>
          </w:rPr>
          <w:delText xml:space="preserve">on </w:delText>
        </w:r>
      </w:del>
      <w:ins w:id="269" w:author="Amare Ayalew" w:date="2017-03-07T16:53:00Z">
        <w:r w:rsidR="00695824">
          <w:rPr>
            <w:lang w:val="en-US" w:bidi="en-US"/>
          </w:rPr>
          <w:t>under</w:t>
        </w:r>
        <w:r w:rsidR="00695824" w:rsidRPr="00D24339">
          <w:rPr>
            <w:lang w:val="en-US" w:bidi="en-US"/>
          </w:rPr>
          <w:t xml:space="preserve"> </w:t>
        </w:r>
      </w:ins>
      <w:r w:rsidR="00C03569" w:rsidRPr="00D24339">
        <w:rPr>
          <w:lang w:val="en-US" w:bidi="en-US"/>
        </w:rPr>
        <w:t xml:space="preserve">special environmental conditions, </w:t>
      </w:r>
      <w:ins w:id="270" w:author="Amare Ayalew" w:date="2017-03-07T16:53:00Z">
        <w:r w:rsidR="00695824">
          <w:rPr>
            <w:lang w:val="en-US" w:bidi="en-US"/>
          </w:rPr>
          <w:t>improv</w:t>
        </w:r>
      </w:ins>
      <w:ins w:id="271" w:author="Amare Ayalew" w:date="2017-03-07T16:54:00Z">
        <w:r w:rsidR="00695824">
          <w:rPr>
            <w:lang w:val="en-US" w:bidi="en-US"/>
          </w:rPr>
          <w:t>ing</w:t>
        </w:r>
      </w:ins>
      <w:ins w:id="272" w:author="Amare Ayalew" w:date="2017-03-07T16:53:00Z">
        <w:r w:rsidR="00695824">
          <w:rPr>
            <w:lang w:val="en-US" w:bidi="en-US"/>
          </w:rPr>
          <w:t xml:space="preserve"> </w:t>
        </w:r>
      </w:ins>
      <w:del w:id="273" w:author="Amare Ayalew" w:date="2017-03-07T16:54:00Z">
        <w:r w:rsidR="00C03569" w:rsidRPr="00D24339" w:rsidDel="00695824">
          <w:rPr>
            <w:lang w:val="en-US" w:bidi="en-US"/>
          </w:rPr>
          <w:delText xml:space="preserve">to </w:delText>
        </w:r>
      </w:del>
      <w:r w:rsidR="00C03569" w:rsidRPr="00D24339">
        <w:rPr>
          <w:lang w:val="en-US" w:bidi="en-US"/>
        </w:rPr>
        <w:t>understand</w:t>
      </w:r>
      <w:ins w:id="274" w:author="Amare Ayalew" w:date="2017-03-07T16:54:00Z">
        <w:r w:rsidR="00695824">
          <w:rPr>
            <w:lang w:val="en-US" w:bidi="en-US"/>
          </w:rPr>
          <w:t>ing</w:t>
        </w:r>
      </w:ins>
      <w:r w:rsidR="00C03569" w:rsidRPr="00D24339">
        <w:rPr>
          <w:lang w:val="en-US" w:bidi="en-US"/>
        </w:rPr>
        <w:t xml:space="preserve"> </w:t>
      </w:r>
      <w:ins w:id="275" w:author="Amare Ayalew" w:date="2017-03-07T16:54:00Z">
        <w:r w:rsidR="00695824">
          <w:rPr>
            <w:lang w:val="en-US" w:bidi="en-US"/>
          </w:rPr>
          <w:t xml:space="preserve">of </w:t>
        </w:r>
      </w:ins>
      <w:r w:rsidR="00C03569" w:rsidRPr="00D24339">
        <w:rPr>
          <w:lang w:val="en-US" w:bidi="en-US"/>
        </w:rPr>
        <w:t xml:space="preserve">their metabolism and the biosynthesis of mycotoxins. In long-term orientation the investigations could </w:t>
      </w:r>
      <w:del w:id="276" w:author="Amare Ayalew" w:date="2017-03-07T16:55:00Z">
        <w:r w:rsidR="00C03569" w:rsidRPr="00D24339" w:rsidDel="00695824">
          <w:rPr>
            <w:lang w:val="en-US" w:bidi="en-US"/>
          </w:rPr>
          <w:delText xml:space="preserve">eliminate </w:delText>
        </w:r>
      </w:del>
      <w:ins w:id="277" w:author="Amare Ayalew" w:date="2017-03-07T16:55:00Z">
        <w:r w:rsidR="00695824">
          <w:rPr>
            <w:lang w:val="en-US" w:bidi="en-US"/>
          </w:rPr>
          <w:t>generate knowledge and products to overcome</w:t>
        </w:r>
        <w:r w:rsidR="00695824" w:rsidRPr="00D24339">
          <w:rPr>
            <w:lang w:val="en-US" w:bidi="en-US"/>
          </w:rPr>
          <w:t xml:space="preserve"> </w:t>
        </w:r>
      </w:ins>
      <w:r w:rsidR="00C03569" w:rsidRPr="00D24339">
        <w:rPr>
          <w:lang w:val="en-US" w:bidi="en-US"/>
        </w:rPr>
        <w:t xml:space="preserve">the mycotoxins contamination problem </w:t>
      </w:r>
      <w:r w:rsidR="00C03569" w:rsidRPr="00D24339">
        <w:rPr>
          <w:lang w:val="en-US" w:bidi="en-US"/>
        </w:rPr>
        <w:fldChar w:fldCharType="begin"/>
      </w:r>
      <w:r w:rsidR="00C03569">
        <w:rPr>
          <w:lang w:val="en-US" w:bidi="en-US"/>
        </w:rPr>
        <w:instrText xml:space="preserve"> ADDIN EN.CITE &lt;EndNote&gt;&lt;Cite&gt;&lt;Author&gt;Bhatnagar&lt;/Author&gt;&lt;Year&gt;2008&lt;/Year&gt;&lt;RecNum&gt;183&lt;/RecNum&gt;&lt;DisplayText&gt;(Bhatnagar et al., 2008b)&lt;/DisplayText&gt;&lt;record&gt;&lt;rec-number&gt;183&lt;/rec-number&gt;&lt;foreign-keys&gt;&lt;key app="EN" db-id="w9v2rw9sbxv2vcevd9mvvvduvv5wp0adwzpa" timestamp="1390810568"&gt;183&lt;/key&gt;&lt;/foreign-keys&gt;&lt;ref-type name="Journal Article"&gt;17&lt;/ref-type&gt;&lt;contributors&gt;&lt;authors&gt;&lt;author&gt;Bhatnagar, D.&lt;/author&gt;&lt;author&gt;Rajasekaran, K.&lt;/author&gt;&lt;author&gt;Payne, G. A.&lt;/author&gt;&lt;author&gt;Brown, R. L.&lt;/author&gt;&lt;author&gt;Yu, J.&lt;/author&gt;&lt;author&gt;Cleveland, T. E.&lt;/author&gt;&lt;/authors&gt;&lt;/contributors&gt;&lt;auth-address&gt;Bhatnagar, D&amp;#xD;Agr Res Serv, USDA, So Reg Res Ctr, 1100 Robert E Lee Blvd, New Orleans, LA 70124 USA&amp;#xD;Agr Res Serv, USDA, So Reg Res Ctr, 1100 Robert E Lee Blvd, New Orleans, LA 70124 USA&amp;#xD;Agr Res Serv, USDA, So Reg Res Ctr, New Orleans, LA 70124 USA&amp;#xD;N Carolina State Univ, Raleigh, NC 27695 USA&lt;/auth-address&gt;&lt;titles&gt;&lt;title&gt;The &amp;apos;omics&amp;apos; tools: genomics, proteomics, metabolomics and their potential for solving the aflatoxin contamination problem&lt;/title&gt;&lt;secondary-title&gt;World Mycotoxin Journal&lt;/secondary-title&gt;&lt;alt-title&gt;World Mycotoxin J&lt;/alt-title&gt;&lt;/titles&gt;&lt;periodical&gt;&lt;full-title&gt;World Mycotoxin Journal&lt;/full-title&gt;&lt;abbr-1&gt;World Mycotoxin J&lt;/abbr-1&gt;&lt;/periodical&gt;&lt;alt-periodical&gt;&lt;full-title&gt;World Mycotoxin Journal&lt;/full-title&gt;&lt;abbr-1&gt;World Mycotoxin J&lt;/abbr-1&gt;&lt;/alt-periodical&gt;&lt;pages&gt;3-12&lt;/pages&gt;&lt;volume&gt;1&lt;/volume&gt;&lt;number&gt;1&lt;/number&gt;&lt;keywords&gt;&lt;keyword&gt;aspergillus flavus&lt;/keyword&gt;&lt;keyword&gt;aflatoxins&lt;/keyword&gt;&lt;keyword&gt;genomics&lt;/keyword&gt;&lt;keyword&gt;proteomics&lt;/keyword&gt;&lt;keyword&gt;metabolomics&lt;/keyword&gt;&lt;/keywords&gt;&lt;dates&gt;&lt;year&gt;2008&lt;/year&gt;&lt;pub-dates&gt;&lt;date&gt;Feb&lt;/date&gt;&lt;/pub-dates&gt;&lt;/dates&gt;&lt;isbn&gt;1875-0710&lt;/isbn&gt;&lt;accession-num&gt;ISI:000207672400002&lt;/accession-num&gt;&lt;urls&gt;&lt;related-urls&gt;&lt;url&gt;&amp;lt;Go to ISI&amp;gt;://000207672400002&lt;/url&gt;&lt;/related-urls&gt;&lt;/urls&gt;&lt;electronic-resource-num&gt;Doi 10.3920/Wmj2008.X001&lt;/electronic-resource-num&gt;&lt;language&gt;English&lt;/language&gt;&lt;/record&gt;&lt;/Cite&gt;&lt;/EndNote&gt;</w:instrText>
      </w:r>
      <w:r w:rsidR="00C03569" w:rsidRPr="00D24339">
        <w:rPr>
          <w:lang w:val="en-US" w:bidi="en-US"/>
        </w:rPr>
        <w:fldChar w:fldCharType="separate"/>
      </w:r>
      <w:r w:rsidR="00C03569">
        <w:rPr>
          <w:noProof/>
          <w:lang w:val="en-US" w:bidi="en-US"/>
        </w:rPr>
        <w:t>(Bhatnagar et al., 2008b)</w:t>
      </w:r>
      <w:r w:rsidR="00C03569" w:rsidRPr="00D24339">
        <w:rPr>
          <w:lang w:val="en-US" w:bidi="en-US"/>
        </w:rPr>
        <w:fldChar w:fldCharType="end"/>
      </w:r>
      <w:r w:rsidR="00C03569" w:rsidRPr="00D24339">
        <w:rPr>
          <w:lang w:val="en-US" w:bidi="en-US"/>
        </w:rPr>
        <w:t xml:space="preserve">. </w:t>
      </w:r>
    </w:p>
    <w:p w14:paraId="7453CBC8" w14:textId="446E1E2B" w:rsidR="00AC5793" w:rsidRDefault="004E2C17" w:rsidP="00AC5793">
      <w:pPr>
        <w:pStyle w:val="Heading2"/>
        <w:rPr>
          <w:ins w:id="278" w:author="Amare Ayalew" w:date="2017-03-06T14:09:00Z"/>
        </w:rPr>
      </w:pPr>
      <w:bookmarkStart w:id="279" w:name="_Toc476670316"/>
      <w:ins w:id="280" w:author="Amare Ayalew" w:date="2017-03-06T14:09:00Z">
        <w:r>
          <w:rPr>
            <w:lang w:val="en-GB"/>
          </w:rPr>
          <w:t xml:space="preserve">Maximum regulatory limits for </w:t>
        </w:r>
      </w:ins>
      <w:ins w:id="281" w:author="Amare Ayalew" w:date="2017-03-07T14:20:00Z">
        <w:r w:rsidR="00441E7F">
          <w:rPr>
            <w:lang w:val="en-GB"/>
          </w:rPr>
          <w:t>major</w:t>
        </w:r>
      </w:ins>
      <w:ins w:id="282" w:author="Amare Ayalew" w:date="2017-03-06T14:09:00Z">
        <w:r>
          <w:rPr>
            <w:lang w:val="en-GB"/>
          </w:rPr>
          <w:t xml:space="preserve"> mycotoxins</w:t>
        </w:r>
        <w:bookmarkEnd w:id="279"/>
        <w:r w:rsidR="00AC5793" w:rsidRPr="00D24339">
          <w:t xml:space="preserve"> </w:t>
        </w:r>
      </w:ins>
    </w:p>
    <w:p w14:paraId="2475D69E" w14:textId="6D191B21" w:rsidR="00675397" w:rsidRPr="00D24339" w:rsidRDefault="006C326B" w:rsidP="00675397">
      <w:pPr>
        <w:rPr>
          <w:lang w:val="en-US" w:eastAsia="de-DE" w:bidi="en-US"/>
        </w:rPr>
      </w:pPr>
      <w:ins w:id="283" w:author="Amare Ayalew" w:date="2017-03-06T14:09:00Z">
        <w:r>
          <w:t xml:space="preserve">Ideally, official methods for detection and quantification of contaminants (such as </w:t>
        </w:r>
      </w:ins>
      <w:ins w:id="284" w:author="Amare Ayalew" w:date="2017-03-07T16:55:00Z">
        <w:r w:rsidR="00695824">
          <w:t>mycotoxins</w:t>
        </w:r>
      </w:ins>
      <w:ins w:id="285" w:author="Amare Ayalew" w:date="2017-03-06T14:09:00Z">
        <w:r>
          <w:t xml:space="preserve">) in food are set for contaminants for which there are </w:t>
        </w:r>
        <w:r w:rsidR="004E2C17">
          <w:t xml:space="preserve">accepted </w:t>
        </w:r>
        <w:r>
          <w:t>maximum limit</w:t>
        </w:r>
        <w:r w:rsidR="004E2C17">
          <w:t>s</w:t>
        </w:r>
      </w:ins>
      <w:ins w:id="286" w:author="Amare Ayalew" w:date="2017-03-06T14:15:00Z">
        <w:r w:rsidR="009510D1">
          <w:t xml:space="preserve"> </w:t>
        </w:r>
      </w:ins>
      <w:ins w:id="287" w:author="Amare Ayalew" w:date="2017-03-06T14:09:00Z">
        <w:r w:rsidR="004E2C17">
          <w:t>(MLs</w:t>
        </w:r>
        <w:r>
          <w:t>). Different regions and countries have set MLs for f</w:t>
        </w:r>
        <w:r w:rsidR="00675397">
          <w:t>or mycotoxins in food</w:t>
        </w:r>
        <w:r>
          <w:t xml:space="preserve">. In Europe limits of 2ppb (for aflatoxin B1) and </w:t>
        </w:r>
        <w:r>
          <w:lastRenderedPageBreak/>
          <w:t>4ppb (for total aflatoxins (B1+B2+G1+G2)) for cereals and cereal products (including maize and maize products) for direct human consumption are in place. Likewise, MLs of 5ppb for Aflatoxin B1 and 10ppb for total aflatoxins are set for maize to be sorted or otherwise processed physically</w:t>
        </w:r>
        <w:r w:rsidR="009510D1">
          <w:t xml:space="preserve"> before human consumption. The </w:t>
        </w:r>
      </w:ins>
      <w:ins w:id="288" w:author="Amare Ayalew" w:date="2017-03-06T14:16:00Z">
        <w:r w:rsidR="009510D1">
          <w:t xml:space="preserve">European </w:t>
        </w:r>
      </w:ins>
      <w:ins w:id="289" w:author="Amare Ayalew" w:date="2017-03-06T14:15:00Z">
        <w:r w:rsidR="009510D1">
          <w:t>C</w:t>
        </w:r>
      </w:ins>
      <w:ins w:id="290" w:author="Amare Ayalew" w:date="2017-03-06T14:09:00Z">
        <w:r>
          <w:t xml:space="preserve">ommission further set a method for sampling  of cereals and cereals products in view of the prescribed limts.   </w:t>
        </w:r>
        <w:r w:rsidR="004E2C17">
          <w:rPr>
            <w:lang w:val="en-GB" w:bidi="en-US"/>
          </w:rPr>
          <w:t>The regulated limits</w:t>
        </w:r>
        <w:r w:rsidR="00675397" w:rsidRPr="00D24339">
          <w:rPr>
            <w:lang w:val="en-GB" w:bidi="en-US"/>
          </w:rPr>
          <w:t xml:space="preserve"> of mycotoxins in the European region are defined in the regulation of the European Community EG-VO 1881/2006. </w:t>
        </w:r>
        <w:r w:rsidR="004E2C17">
          <w:rPr>
            <w:lang w:val="en-GB" w:bidi="en-US"/>
          </w:rPr>
          <w:t xml:space="preserve"> Limits for </w:t>
        </w:r>
        <w:proofErr w:type="gramStart"/>
        <w:r w:rsidR="004E2C17">
          <w:rPr>
            <w:lang w:val="en-GB" w:bidi="en-US"/>
          </w:rPr>
          <w:t xml:space="preserve">selected </w:t>
        </w:r>
        <w:r w:rsidR="00675397">
          <w:rPr>
            <w:lang w:val="en-GB" w:bidi="en-US"/>
          </w:rPr>
          <w:t xml:space="preserve"> mycotoxins</w:t>
        </w:r>
        <w:proofErr w:type="gramEnd"/>
        <w:r w:rsidR="00675397">
          <w:rPr>
            <w:lang w:val="en-GB" w:bidi="en-US"/>
          </w:rPr>
          <w:t xml:space="preserve"> are </w:t>
        </w:r>
        <w:r w:rsidR="004E2C17">
          <w:rPr>
            <w:lang w:val="en-GB" w:bidi="en-US"/>
          </w:rPr>
          <w:t>summarized</w:t>
        </w:r>
        <w:r w:rsidR="00675397">
          <w:rPr>
            <w:lang w:val="en-GB" w:bidi="en-US"/>
          </w:rPr>
          <w:t xml:space="preserve"> in Table 39. </w:t>
        </w:r>
      </w:ins>
      <w:moveToRangeStart w:id="291" w:author="Amare Ayalew" w:date="2017-03-06T14:09:00Z" w:name="move476572718"/>
      <w:moveTo w:id="292" w:author="Amare Ayalew" w:date="2017-03-06T14:09:00Z">
        <w:r w:rsidR="00675397" w:rsidRPr="00D24339">
          <w:rPr>
            <w:lang w:val="en-US" w:eastAsia="de-DE" w:bidi="en-US"/>
          </w:rPr>
          <w:t xml:space="preserve">An abstract of the mycotoxin regulations in food and feed in the United States is shown </w:t>
        </w:r>
        <w:r w:rsidR="00675397" w:rsidRPr="00866282">
          <w:rPr>
            <w:lang w:val="en-US" w:eastAsia="de-DE" w:bidi="en-US"/>
          </w:rPr>
          <w:t xml:space="preserve">in Table </w:t>
        </w:r>
        <w:r w:rsidR="00675397">
          <w:rPr>
            <w:lang w:val="en-US" w:eastAsia="de-DE" w:bidi="en-US"/>
          </w:rPr>
          <w:t>40</w:t>
        </w:r>
        <w:r w:rsidR="00675397" w:rsidRPr="00D24339">
          <w:rPr>
            <w:lang w:val="en-US" w:eastAsia="de-DE" w:bidi="en-US"/>
          </w:rPr>
          <w:t>.</w:t>
        </w:r>
      </w:moveTo>
    </w:p>
    <w:moveToRangeEnd w:id="291"/>
    <w:p w14:paraId="5C95AFDB" w14:textId="2D9A7984" w:rsidR="00A05DCC" w:rsidRDefault="004E2C17" w:rsidP="006C326B">
      <w:pPr>
        <w:rPr>
          <w:ins w:id="293" w:author="Amare Ayalew" w:date="2017-03-06T14:09:00Z"/>
        </w:rPr>
      </w:pPr>
      <w:ins w:id="294" w:author="Amare Ayalew" w:date="2017-03-06T14:09:00Z">
        <w:r>
          <w:t>Codex Alimentarius Commission is repsonsible for setting maximum limits for mycotoxins in Food and feed</w:t>
        </w:r>
      </w:ins>
      <w:ins w:id="295" w:author="Amare Ayalew" w:date="2017-03-06T14:17:00Z">
        <w:r w:rsidR="009510D1">
          <w:t xml:space="preserve"> at the global level</w:t>
        </w:r>
      </w:ins>
      <w:ins w:id="296" w:author="Amare Ayalew" w:date="2017-03-06T14:09:00Z">
        <w:r>
          <w:t xml:space="preserve">. </w:t>
        </w:r>
        <w:r w:rsidR="006C326B">
          <w:t xml:space="preserve">The Codex </w:t>
        </w:r>
        <w:r w:rsidR="00A05DCC">
          <w:t>Commission has already adopted MLs for my cotoxins as shown below:</w:t>
        </w:r>
      </w:ins>
    </w:p>
    <w:p w14:paraId="0703ABD6" w14:textId="77777777" w:rsidR="00695824" w:rsidRDefault="00695824">
      <w:pPr>
        <w:pStyle w:val="ListParagraph"/>
        <w:numPr>
          <w:ilvl w:val="0"/>
          <w:numId w:val="26"/>
        </w:numPr>
        <w:rPr>
          <w:ins w:id="297" w:author="Amare Ayalew" w:date="2017-03-07T16:57:00Z"/>
        </w:rPr>
        <w:pPrChange w:id="298" w:author="Martin Kimanya" w:date="2017-03-04T13:31:00Z">
          <w:pPr/>
        </w:pPrChange>
      </w:pPr>
      <w:ins w:id="299" w:author="Amare Ayalew" w:date="2017-03-07T16:57:00Z">
        <w:r>
          <w:t xml:space="preserve">A maximum level of 10ppb </w:t>
        </w:r>
        <w:r w:rsidRPr="00CB56BD">
          <w:t>for total aflatoxins in treenuts (almonds, hazelnuts, pistachios and shelled Brazil nuts) “ready</w:t>
        </w:r>
        <w:r>
          <w:t xml:space="preserve"> </w:t>
        </w:r>
        <w:r w:rsidRPr="00CB56BD">
          <w:t>to-eat”</w:t>
        </w:r>
        <w:r>
          <w:t xml:space="preserve"> (IITA 2015: CAC, 2017). </w:t>
        </w:r>
      </w:ins>
    </w:p>
    <w:p w14:paraId="32E3F84D" w14:textId="77777777" w:rsidR="00695824" w:rsidRDefault="00695824">
      <w:pPr>
        <w:pStyle w:val="ListParagraph"/>
        <w:numPr>
          <w:ilvl w:val="0"/>
          <w:numId w:val="26"/>
        </w:numPr>
        <w:rPr>
          <w:ins w:id="300" w:author="Amare Ayalew" w:date="2017-03-07T16:57:00Z"/>
        </w:rPr>
        <w:pPrChange w:id="301" w:author="Martin Kimanya" w:date="2017-03-04T13:31:00Z">
          <w:pPr/>
        </w:pPrChange>
      </w:pPr>
      <w:ins w:id="302" w:author="Amare Ayalew" w:date="2017-03-07T16:57:00Z">
        <w:r>
          <w:t xml:space="preserve">ML of </w:t>
        </w:r>
        <w:proofErr w:type="gramStart"/>
        <w:r>
          <w:t>15ppb  for</w:t>
        </w:r>
        <w:proofErr w:type="gramEnd"/>
        <w:r>
          <w:t xml:space="preserve"> total aflatoxins in peanuts and treanuts destined for further processing (IITA 2015: CAC, 2017)., </w:t>
        </w:r>
      </w:ins>
    </w:p>
    <w:p w14:paraId="6EB9675B" w14:textId="77777777" w:rsidR="00695824" w:rsidRDefault="00695824">
      <w:pPr>
        <w:pStyle w:val="ListParagraph"/>
        <w:numPr>
          <w:ilvl w:val="0"/>
          <w:numId w:val="26"/>
        </w:numPr>
        <w:rPr>
          <w:ins w:id="303" w:author="Amare Ayalew" w:date="2017-03-07T16:57:00Z"/>
        </w:rPr>
        <w:pPrChange w:id="304" w:author="Martin Kimanya" w:date="2017-03-04T13:31:00Z">
          <w:pPr/>
        </w:pPrChange>
      </w:pPr>
      <w:ins w:id="305" w:author="Amare Ayalew" w:date="2017-03-07T16:57:00Z">
        <w:r>
          <w:t>ML of 2000 ppb for fumonisins in maize and maize flour for direct human consumption (CAC, 2014)</w:t>
        </w:r>
      </w:ins>
    </w:p>
    <w:p w14:paraId="59BEEF8A" w14:textId="77777777" w:rsidR="00695824" w:rsidRDefault="00695824">
      <w:pPr>
        <w:pStyle w:val="ListParagraph"/>
        <w:numPr>
          <w:ilvl w:val="0"/>
          <w:numId w:val="26"/>
        </w:numPr>
        <w:rPr>
          <w:ins w:id="306" w:author="Amare Ayalew" w:date="2017-03-07T16:57:00Z"/>
        </w:rPr>
        <w:pPrChange w:id="307" w:author="Martin Kimanya" w:date="2017-03-04T13:31:00Z">
          <w:pPr/>
        </w:pPrChange>
      </w:pPr>
      <w:ins w:id="308" w:author="Amare Ayalew" w:date="2017-03-07T16:57:00Z">
        <w:r>
          <w:t>ML of 4000 ppb for fumonisins in maize for further processing (CAC ,2014)</w:t>
        </w:r>
      </w:ins>
    </w:p>
    <w:p w14:paraId="0CF8671D" w14:textId="77777777" w:rsidR="00695824" w:rsidRDefault="00695824">
      <w:pPr>
        <w:pStyle w:val="ListParagraph"/>
        <w:numPr>
          <w:ilvl w:val="0"/>
          <w:numId w:val="26"/>
        </w:numPr>
        <w:rPr>
          <w:ins w:id="309" w:author="Amare Ayalew" w:date="2017-03-07T16:57:00Z"/>
        </w:rPr>
        <w:pPrChange w:id="310" w:author="Martin Kimanya" w:date="2017-03-04T13:31:00Z">
          <w:pPr/>
        </w:pPrChange>
      </w:pPr>
      <w:ins w:id="311" w:author="Amare Ayalew" w:date="2017-03-07T16:57:00Z">
        <w:r>
          <w:t xml:space="preserve">ML of 2000 ppb for Deoxynivalenol in </w:t>
        </w:r>
        <w:r w:rsidRPr="00A05DCC">
          <w:t>raw cereal grains (wheat, maize and barley)</w:t>
        </w:r>
        <w:r>
          <w:t xml:space="preserve"> (CAC, 2015)</w:t>
        </w:r>
      </w:ins>
    </w:p>
    <w:p w14:paraId="30987F2E" w14:textId="77777777" w:rsidR="00695824" w:rsidRDefault="00695824">
      <w:pPr>
        <w:pStyle w:val="ListParagraph"/>
        <w:numPr>
          <w:ilvl w:val="0"/>
          <w:numId w:val="26"/>
        </w:numPr>
        <w:rPr>
          <w:ins w:id="312" w:author="Amare Ayalew" w:date="2017-03-07T16:57:00Z"/>
        </w:rPr>
        <w:pPrChange w:id="313" w:author="Martin Kimanya" w:date="2017-03-04T13:31:00Z">
          <w:pPr/>
        </w:pPrChange>
      </w:pPr>
      <w:ins w:id="314" w:author="Amare Ayalew" w:date="2017-03-07T16:57:00Z">
        <w:r>
          <w:t>ML of 1000ppb for Deoxynivalenol in f</w:t>
        </w:r>
        <w:r w:rsidRPr="00A05DCC">
          <w:t xml:space="preserve">lour, semolina, meal and flakes derived from wheat, maize and barley </w:t>
        </w:r>
        <w:r>
          <w:t>(CAC, 2015)</w:t>
        </w:r>
      </w:ins>
    </w:p>
    <w:p w14:paraId="6553D1AA" w14:textId="77777777" w:rsidR="00695824" w:rsidRDefault="00695824">
      <w:pPr>
        <w:pStyle w:val="ListParagraph"/>
        <w:numPr>
          <w:ilvl w:val="0"/>
          <w:numId w:val="26"/>
        </w:numPr>
        <w:rPr>
          <w:ins w:id="315" w:author="Amare Ayalew" w:date="2017-03-07T16:57:00Z"/>
        </w:rPr>
        <w:pPrChange w:id="316" w:author="Martin Kimanya" w:date="2017-03-04T13:31:00Z">
          <w:pPr/>
        </w:pPrChange>
      </w:pPr>
      <w:ins w:id="317" w:author="Amare Ayalew" w:date="2017-03-07T16:57:00Z">
        <w:r w:rsidRPr="00A05DCC">
          <w:t xml:space="preserve">ML </w:t>
        </w:r>
        <w:r>
          <w:t xml:space="preserve">of 200 ppb </w:t>
        </w:r>
        <w:r w:rsidRPr="00A05DCC">
          <w:t xml:space="preserve">for cereal-based foods for infants and young children </w:t>
        </w:r>
        <w:r>
          <w:t>(CAC, 2015)</w:t>
        </w:r>
      </w:ins>
    </w:p>
    <w:p w14:paraId="7302D90E" w14:textId="4721AEA8" w:rsidR="006C326B" w:rsidRDefault="00A05DCC">
      <w:pPr>
        <w:rPr>
          <w:ins w:id="318" w:author="Amare Ayalew" w:date="2017-03-06T14:09:00Z"/>
        </w:rPr>
        <w:pPrChange w:id="319" w:author="Amare Ayalew" w:date="2017-03-07T16:58:00Z">
          <w:pPr>
            <w:ind w:left="360"/>
          </w:pPr>
        </w:pPrChange>
      </w:pPr>
      <w:ins w:id="320" w:author="Amare Ayalew" w:date="2017-03-06T14:09:00Z">
        <w:r>
          <w:t xml:space="preserve">Sampling and analysis methods for these MLs are also prescribed by the </w:t>
        </w:r>
      </w:ins>
      <w:ins w:id="321" w:author="Amare Ayalew" w:date="2017-03-06T14:17:00Z">
        <w:r w:rsidR="009510D1">
          <w:t xml:space="preserve">Codex </w:t>
        </w:r>
      </w:ins>
      <w:ins w:id="322" w:author="Amare Ayalew" w:date="2017-03-06T14:09:00Z">
        <w:r w:rsidR="009510D1">
          <w:t>Commission.</w:t>
        </w:r>
      </w:ins>
      <w:ins w:id="323" w:author="Amare Ayalew" w:date="2017-03-06T14:17:00Z">
        <w:r w:rsidR="009510D1">
          <w:t xml:space="preserve"> </w:t>
        </w:r>
      </w:ins>
      <w:ins w:id="324" w:author="Amare Ayalew" w:date="2017-03-07T16:58:00Z">
        <w:r w:rsidR="00695824">
          <w:t>Countries in Africa who have set MLs  for aflatoxins in food prescribe  5ppb for aflatoxin B1 and 10 ppb for total aflatoxins (FAO, 2004). In the East Africa region Limits are set for aflatoxins and fumonisins (EAC Standards Office, 2015; IITA, 2015). These are  5ppb for aflatoxins B1 and 10ppb for total aflatoxins and 2000ppb for fumonisins in maize grain, maize flour, wheat grain, wheat flour, Milled rice Macaroni, spaghetti and vermicelli Durum wheat semolina Finger millet flour Maize gluten, Groundnuts (peanuts), Sorghum flour, Pearl millet/bulbrush flour, Dry beans, Dry soybeans, Cassava wheat composite Flour, Composite flour, Pearl millet grains, Green grams,  Sorghum grains,  Finger millet grains,  Faba beans, Rough (paddy) Rice, Brown Rice,  Soya protein products and Textured soya protein products</w:t>
        </w:r>
      </w:ins>
    </w:p>
    <w:p w14:paraId="035A180E" w14:textId="77777777" w:rsidR="00AC5793" w:rsidRPr="00D24339" w:rsidRDefault="00AC5793" w:rsidP="00AC5793">
      <w:pPr>
        <w:keepNext/>
        <w:spacing w:after="0" w:line="240" w:lineRule="auto"/>
        <w:jc w:val="both"/>
        <w:rPr>
          <w:rFonts w:ascii="Calibri" w:eastAsia="Times New Roman" w:hAnsi="Calibri" w:cs="Times New Roman"/>
          <w:b/>
          <w:bCs/>
          <w:sz w:val="24"/>
          <w:szCs w:val="18"/>
          <w:lang w:val="en-US" w:bidi="en-US"/>
        </w:rPr>
      </w:pPr>
      <w:moveToRangeStart w:id="325" w:author="Amare Ayalew" w:date="2017-03-06T14:09:00Z" w:name="move476572719"/>
    </w:p>
    <w:p w14:paraId="32597401" w14:textId="4AABAE56" w:rsidR="00AC5793" w:rsidRPr="00D24339" w:rsidRDefault="00AC5793" w:rsidP="00AC5793">
      <w:pPr>
        <w:rPr>
          <w:ins w:id="326" w:author="Amare Ayalew" w:date="2017-03-06T14:09:00Z"/>
          <w:lang w:val="en-US" w:bidi="en-US"/>
        </w:rPr>
      </w:pPr>
      <w:moveTo w:id="327" w:author="Amare Ayalew" w:date="2017-03-06T14:09:00Z">
        <w:r w:rsidRPr="00D24339">
          <w:rPr>
            <w:lang w:val="en-US" w:bidi="en-US"/>
          </w:rPr>
          <w:t>Table</w:t>
        </w:r>
        <w:r>
          <w:rPr>
            <w:lang w:val="en-US" w:bidi="en-US"/>
          </w:rPr>
          <w:t xml:space="preserve"> 39</w:t>
        </w:r>
        <w:r w:rsidRPr="00D24339">
          <w:rPr>
            <w:lang w:val="en-US" w:bidi="en-US"/>
          </w:rPr>
          <w:t>: Important EU-</w:t>
        </w:r>
      </w:moveTo>
      <w:moveToRangeEnd w:id="325"/>
      <w:ins w:id="328" w:author="Amare Ayalew" w:date="2017-03-06T14:09:00Z">
        <w:r w:rsidR="00C21B5B">
          <w:rPr>
            <w:lang w:val="en-US" w:bidi="en-US"/>
          </w:rPr>
          <w:t xml:space="preserve">maximum limits </w:t>
        </w:r>
        <w:r w:rsidRPr="00D24339">
          <w:rPr>
            <w:lang w:val="en-US" w:bidi="en-US"/>
          </w:rPr>
          <w:t xml:space="preserve">for various mycotoxins </w:t>
        </w:r>
      </w:ins>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602"/>
        <w:gridCol w:w="932"/>
        <w:gridCol w:w="1005"/>
        <w:gridCol w:w="823"/>
      </w:tblGrid>
      <w:tr w:rsidR="00AC5793" w:rsidRPr="00D24339" w14:paraId="60E58BC9" w14:textId="77777777" w:rsidTr="00544DAF">
        <w:tc>
          <w:tcPr>
            <w:tcW w:w="1710" w:type="dxa"/>
          </w:tcPr>
          <w:p w14:paraId="2CC4169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RangeStart w:id="329" w:author="Amare Ayalew" w:date="2017-03-06T14:09:00Z" w:name="move476572720"/>
            <w:moveTo w:id="330" w:author="Amare Ayalew" w:date="2017-03-06T14:09:00Z">
              <w:r w:rsidRPr="00D24339">
                <w:rPr>
                  <w:rFonts w:ascii="Calibri" w:eastAsia="Times New Roman" w:hAnsi="Calibri" w:cs="Times New Roman"/>
                  <w:kern w:val="36"/>
                  <w:sz w:val="24"/>
                  <w:lang w:val="en-US" w:eastAsia="de-DE" w:bidi="en-US"/>
                </w:rPr>
                <w:t>Compound</w:t>
              </w:r>
            </w:moveTo>
          </w:p>
        </w:tc>
        <w:tc>
          <w:tcPr>
            <w:tcW w:w="4602" w:type="dxa"/>
          </w:tcPr>
          <w:p w14:paraId="79A2881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31" w:author="Amare Ayalew" w:date="2017-03-06T14:09:00Z">
              <w:r>
                <w:rPr>
                  <w:rFonts w:ascii="Calibri" w:eastAsia="Times New Roman" w:hAnsi="Calibri" w:cs="Times New Roman"/>
                  <w:kern w:val="36"/>
                  <w:sz w:val="24"/>
                  <w:lang w:val="en-US" w:eastAsia="de-DE" w:bidi="en-US"/>
                </w:rPr>
                <w:t>Commodity</w:t>
              </w:r>
            </w:moveTo>
          </w:p>
        </w:tc>
        <w:tc>
          <w:tcPr>
            <w:tcW w:w="2760" w:type="dxa"/>
            <w:gridSpan w:val="3"/>
          </w:tcPr>
          <w:p w14:paraId="6B4C159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32" w:author="Amare Ayalew" w:date="2017-03-06T14:09:00Z">
              <w:r w:rsidRPr="00D24339">
                <w:rPr>
                  <w:rFonts w:ascii="Calibri" w:eastAsia="Times New Roman" w:hAnsi="Calibri" w:cs="Times New Roman"/>
                  <w:kern w:val="36"/>
                  <w:sz w:val="24"/>
                  <w:lang w:val="en-US" w:eastAsia="de-DE" w:bidi="en-US"/>
                </w:rPr>
                <w:t>maximum level [ppb]</w:t>
              </w:r>
            </w:moveTo>
          </w:p>
        </w:tc>
      </w:tr>
      <w:tr w:rsidR="00AC5793" w:rsidRPr="00D24339" w14:paraId="0DD6869B" w14:textId="77777777" w:rsidTr="00544DAF">
        <w:tc>
          <w:tcPr>
            <w:tcW w:w="1710" w:type="dxa"/>
          </w:tcPr>
          <w:p w14:paraId="61308BF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1E7561F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932" w:type="dxa"/>
          </w:tcPr>
          <w:p w14:paraId="183AEF4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33" w:author="Amare Ayalew" w:date="2017-03-06T14:09:00Z">
              <w:r w:rsidRPr="00D24339">
                <w:rPr>
                  <w:rFonts w:ascii="Calibri" w:eastAsia="Times New Roman" w:hAnsi="Calibri" w:cs="Times New Roman"/>
                  <w:kern w:val="36"/>
                  <w:sz w:val="24"/>
                  <w:lang w:val="en-US" w:eastAsia="de-DE" w:bidi="en-US"/>
                </w:rPr>
                <w:t>B1</w:t>
              </w:r>
            </w:moveTo>
          </w:p>
        </w:tc>
        <w:tc>
          <w:tcPr>
            <w:tcW w:w="1005" w:type="dxa"/>
          </w:tcPr>
          <w:p w14:paraId="27FB693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34" w:author="Amare Ayalew" w:date="2017-03-06T14:09:00Z">
              <w:r w:rsidRPr="00D24339">
                <w:rPr>
                  <w:rFonts w:ascii="Calibri" w:eastAsia="Times New Roman" w:hAnsi="Calibri" w:cs="Times New Roman"/>
                  <w:kern w:val="36"/>
                  <w:sz w:val="24"/>
                  <w:lang w:val="en-US" w:eastAsia="de-DE" w:bidi="en-US"/>
                </w:rPr>
                <w:t>total</w:t>
              </w:r>
            </w:moveTo>
          </w:p>
        </w:tc>
        <w:tc>
          <w:tcPr>
            <w:tcW w:w="823" w:type="dxa"/>
          </w:tcPr>
          <w:p w14:paraId="73012432"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35" w:author="Amare Ayalew" w:date="2017-03-06T14:09:00Z">
              <w:r w:rsidRPr="00D24339">
                <w:rPr>
                  <w:rFonts w:ascii="Calibri" w:eastAsia="Times New Roman" w:hAnsi="Calibri" w:cs="Times New Roman"/>
                  <w:kern w:val="36"/>
                  <w:sz w:val="24"/>
                  <w:lang w:val="en-US" w:eastAsia="de-DE" w:bidi="en-US"/>
                </w:rPr>
                <w:t>M1</w:t>
              </w:r>
            </w:moveTo>
          </w:p>
        </w:tc>
      </w:tr>
      <w:tr w:rsidR="00AC5793" w:rsidRPr="00D24339" w14:paraId="6B350165" w14:textId="77777777" w:rsidTr="00544DAF">
        <w:tc>
          <w:tcPr>
            <w:tcW w:w="1710" w:type="dxa"/>
          </w:tcPr>
          <w:p w14:paraId="79F6A64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36" w:author="Amare Ayalew" w:date="2017-03-06T14:09:00Z">
              <w:r w:rsidRPr="00D24339">
                <w:rPr>
                  <w:rFonts w:ascii="Calibri" w:eastAsia="Times New Roman" w:hAnsi="Calibri" w:cs="Times New Roman"/>
                  <w:kern w:val="36"/>
                  <w:sz w:val="24"/>
                  <w:lang w:val="en-US" w:eastAsia="de-DE" w:bidi="en-US"/>
                </w:rPr>
                <w:lastRenderedPageBreak/>
                <w:t>Aflatoxins</w:t>
              </w:r>
            </w:moveTo>
          </w:p>
        </w:tc>
        <w:tc>
          <w:tcPr>
            <w:tcW w:w="4602" w:type="dxa"/>
          </w:tcPr>
          <w:p w14:paraId="0655AD9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37" w:author="Amare Ayalew" w:date="2017-03-06T14:09:00Z">
              <w:r w:rsidRPr="00D24339">
                <w:rPr>
                  <w:rFonts w:ascii="Calibri" w:eastAsia="Times New Roman" w:hAnsi="Calibri" w:cs="Times New Roman"/>
                  <w:sz w:val="24"/>
                  <w:lang w:val="en-US" w:eastAsia="de-DE" w:bidi="en-US"/>
                </w:rPr>
                <w:t>groundnuts, nuts, dried fruit and processed products there of intended for direct human consumption or use as an ingredient in foodstuffs</w:t>
              </w:r>
            </w:moveTo>
          </w:p>
        </w:tc>
        <w:tc>
          <w:tcPr>
            <w:tcW w:w="932" w:type="dxa"/>
          </w:tcPr>
          <w:p w14:paraId="1FF12B8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38" w:author="Amare Ayalew" w:date="2017-03-06T14:09:00Z">
              <w:r w:rsidRPr="00D24339">
                <w:rPr>
                  <w:rFonts w:ascii="Calibri" w:eastAsia="Times New Roman" w:hAnsi="Calibri" w:cs="Times New Roman"/>
                  <w:kern w:val="36"/>
                  <w:sz w:val="24"/>
                  <w:lang w:val="en-US" w:eastAsia="de-DE" w:bidi="en-US"/>
                </w:rPr>
                <w:t>2</w:t>
              </w:r>
            </w:moveTo>
          </w:p>
        </w:tc>
        <w:tc>
          <w:tcPr>
            <w:tcW w:w="1005" w:type="dxa"/>
          </w:tcPr>
          <w:p w14:paraId="021FEAA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39" w:author="Amare Ayalew" w:date="2017-03-06T14:09:00Z">
              <w:r w:rsidRPr="00D24339">
                <w:rPr>
                  <w:rFonts w:ascii="Calibri" w:eastAsia="Times New Roman" w:hAnsi="Calibri" w:cs="Times New Roman"/>
                  <w:kern w:val="36"/>
                  <w:sz w:val="24"/>
                  <w:lang w:val="en-US" w:eastAsia="de-DE" w:bidi="en-US"/>
                </w:rPr>
                <w:t>4</w:t>
              </w:r>
            </w:moveTo>
          </w:p>
        </w:tc>
        <w:tc>
          <w:tcPr>
            <w:tcW w:w="823" w:type="dxa"/>
          </w:tcPr>
          <w:p w14:paraId="1D79F83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40" w:author="Amare Ayalew" w:date="2017-03-06T14:09:00Z">
              <w:r w:rsidRPr="00D24339">
                <w:rPr>
                  <w:rFonts w:ascii="Calibri" w:eastAsia="Times New Roman" w:hAnsi="Calibri" w:cs="Times New Roman"/>
                  <w:kern w:val="36"/>
                  <w:sz w:val="24"/>
                  <w:lang w:val="en-US" w:eastAsia="de-DE" w:bidi="en-US"/>
                </w:rPr>
                <w:t>-</w:t>
              </w:r>
            </w:moveTo>
          </w:p>
        </w:tc>
      </w:tr>
      <w:tr w:rsidR="00AC5793" w:rsidRPr="00D24339" w14:paraId="5FC7FF10" w14:textId="77777777" w:rsidTr="00544DAF">
        <w:tc>
          <w:tcPr>
            <w:tcW w:w="1710" w:type="dxa"/>
          </w:tcPr>
          <w:p w14:paraId="6B836A3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2B8F8B64"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41" w:author="Amare Ayalew" w:date="2017-03-06T14:09:00Z">
              <w:r w:rsidRPr="00D24339">
                <w:rPr>
                  <w:rFonts w:ascii="Calibri" w:eastAsia="Times New Roman" w:hAnsi="Calibri" w:cs="Times New Roman"/>
                  <w:sz w:val="24"/>
                  <w:lang w:val="en-US" w:eastAsia="de-DE" w:bidi="en-US"/>
                </w:rPr>
                <w:t>cereals (including buckwheat) and processed products there of intended for direct human consumption or as an ingredient in foodstuffs</w:t>
              </w:r>
            </w:moveTo>
          </w:p>
        </w:tc>
        <w:tc>
          <w:tcPr>
            <w:tcW w:w="932" w:type="dxa"/>
          </w:tcPr>
          <w:p w14:paraId="3CE33E1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42" w:author="Amare Ayalew" w:date="2017-03-06T14:09:00Z">
              <w:r w:rsidRPr="00D24339">
                <w:rPr>
                  <w:rFonts w:ascii="Calibri" w:eastAsia="Times New Roman" w:hAnsi="Calibri" w:cs="Times New Roman"/>
                  <w:kern w:val="36"/>
                  <w:sz w:val="24"/>
                  <w:lang w:val="en-US" w:eastAsia="de-DE" w:bidi="en-US"/>
                </w:rPr>
                <w:t>2</w:t>
              </w:r>
            </w:moveTo>
          </w:p>
        </w:tc>
        <w:tc>
          <w:tcPr>
            <w:tcW w:w="1005" w:type="dxa"/>
          </w:tcPr>
          <w:p w14:paraId="74D1CC1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43" w:author="Amare Ayalew" w:date="2017-03-06T14:09:00Z">
              <w:r w:rsidRPr="00D24339">
                <w:rPr>
                  <w:rFonts w:ascii="Calibri" w:eastAsia="Times New Roman" w:hAnsi="Calibri" w:cs="Times New Roman"/>
                  <w:kern w:val="36"/>
                  <w:sz w:val="24"/>
                  <w:lang w:val="en-US" w:eastAsia="de-DE" w:bidi="en-US"/>
                </w:rPr>
                <w:t>4</w:t>
              </w:r>
            </w:moveTo>
          </w:p>
        </w:tc>
        <w:tc>
          <w:tcPr>
            <w:tcW w:w="823" w:type="dxa"/>
          </w:tcPr>
          <w:p w14:paraId="2F90C45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44" w:author="Amare Ayalew" w:date="2017-03-06T14:09:00Z">
              <w:r w:rsidRPr="00D24339">
                <w:rPr>
                  <w:rFonts w:ascii="Calibri" w:eastAsia="Times New Roman" w:hAnsi="Calibri" w:cs="Times New Roman"/>
                  <w:kern w:val="36"/>
                  <w:sz w:val="24"/>
                  <w:lang w:val="en-US" w:eastAsia="de-DE" w:bidi="en-US"/>
                </w:rPr>
                <w:t>-</w:t>
              </w:r>
            </w:moveTo>
          </w:p>
        </w:tc>
      </w:tr>
      <w:tr w:rsidR="00AC5793" w:rsidRPr="00D24339" w14:paraId="566C3066" w14:textId="77777777" w:rsidTr="00544DAF">
        <w:tc>
          <w:tcPr>
            <w:tcW w:w="1710" w:type="dxa"/>
          </w:tcPr>
          <w:p w14:paraId="1690E60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4FD54C85"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45" w:author="Amare Ayalew" w:date="2017-03-06T14:09:00Z">
              <w:r w:rsidRPr="00D24339">
                <w:rPr>
                  <w:rFonts w:ascii="Calibri" w:eastAsia="Times New Roman" w:hAnsi="Calibri" w:cs="Times New Roman"/>
                  <w:sz w:val="24"/>
                  <w:lang w:val="en-US" w:eastAsia="de-DE" w:bidi="en-US"/>
                </w:rPr>
                <w:t>rice, including brown rice (intended for direct human consumption)</w:t>
              </w:r>
            </w:moveTo>
          </w:p>
        </w:tc>
        <w:tc>
          <w:tcPr>
            <w:tcW w:w="932" w:type="dxa"/>
          </w:tcPr>
          <w:p w14:paraId="44E56A13"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46" w:author="Amare Ayalew" w:date="2017-03-06T14:09:00Z">
              <w:r w:rsidRPr="00D24339">
                <w:rPr>
                  <w:rFonts w:ascii="Calibri" w:eastAsia="Times New Roman" w:hAnsi="Calibri" w:cs="Times New Roman"/>
                  <w:kern w:val="36"/>
                  <w:sz w:val="24"/>
                  <w:lang w:val="en-US" w:eastAsia="de-DE" w:bidi="en-US"/>
                </w:rPr>
                <w:t>2</w:t>
              </w:r>
            </w:moveTo>
          </w:p>
        </w:tc>
        <w:tc>
          <w:tcPr>
            <w:tcW w:w="1005" w:type="dxa"/>
          </w:tcPr>
          <w:p w14:paraId="302339F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47" w:author="Amare Ayalew" w:date="2017-03-06T14:09:00Z">
              <w:r w:rsidRPr="00D24339">
                <w:rPr>
                  <w:rFonts w:ascii="Calibri" w:eastAsia="Times New Roman" w:hAnsi="Calibri" w:cs="Times New Roman"/>
                  <w:kern w:val="36"/>
                  <w:sz w:val="24"/>
                  <w:lang w:val="en-US" w:eastAsia="de-DE" w:bidi="en-US"/>
                </w:rPr>
                <w:t>4</w:t>
              </w:r>
            </w:moveTo>
          </w:p>
        </w:tc>
        <w:tc>
          <w:tcPr>
            <w:tcW w:w="823" w:type="dxa"/>
          </w:tcPr>
          <w:p w14:paraId="527465A4"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48" w:author="Amare Ayalew" w:date="2017-03-06T14:09:00Z">
              <w:r w:rsidRPr="00D24339">
                <w:rPr>
                  <w:rFonts w:ascii="Calibri" w:eastAsia="Times New Roman" w:hAnsi="Calibri" w:cs="Times New Roman"/>
                  <w:kern w:val="36"/>
                  <w:sz w:val="24"/>
                  <w:lang w:val="en-US" w:eastAsia="de-DE" w:bidi="en-US"/>
                </w:rPr>
                <w:t>-</w:t>
              </w:r>
            </w:moveTo>
          </w:p>
        </w:tc>
      </w:tr>
      <w:tr w:rsidR="00AC5793" w:rsidRPr="00D24339" w14:paraId="6A2415E9" w14:textId="77777777" w:rsidTr="00544DAF">
        <w:tc>
          <w:tcPr>
            <w:tcW w:w="1710" w:type="dxa"/>
          </w:tcPr>
          <w:p w14:paraId="0F89A182"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2E05B3A5"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49" w:author="Amare Ayalew" w:date="2017-03-06T14:09:00Z">
              <w:r w:rsidRPr="00D24339">
                <w:rPr>
                  <w:rFonts w:ascii="Calibri" w:eastAsia="Times New Roman" w:hAnsi="Calibri" w:cs="Times New Roman"/>
                  <w:sz w:val="24"/>
                  <w:lang w:val="en-US" w:eastAsia="de-DE" w:bidi="en-US"/>
                </w:rPr>
                <w:t>milk (raw milk, milk for the manufacturer of milk based products and heat treated milk)</w:t>
              </w:r>
            </w:moveTo>
          </w:p>
        </w:tc>
        <w:tc>
          <w:tcPr>
            <w:tcW w:w="932" w:type="dxa"/>
          </w:tcPr>
          <w:p w14:paraId="2BC99C5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50" w:author="Amare Ayalew" w:date="2017-03-06T14:09:00Z">
              <w:r w:rsidRPr="00D24339">
                <w:rPr>
                  <w:rFonts w:ascii="Calibri" w:eastAsia="Times New Roman" w:hAnsi="Calibri" w:cs="Times New Roman"/>
                  <w:kern w:val="36"/>
                  <w:sz w:val="24"/>
                  <w:lang w:val="en-US" w:eastAsia="de-DE" w:bidi="en-US"/>
                </w:rPr>
                <w:t>-</w:t>
              </w:r>
            </w:moveTo>
          </w:p>
        </w:tc>
        <w:tc>
          <w:tcPr>
            <w:tcW w:w="1005" w:type="dxa"/>
          </w:tcPr>
          <w:p w14:paraId="7080199C"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51" w:author="Amare Ayalew" w:date="2017-03-06T14:09:00Z">
              <w:r w:rsidRPr="00D24339">
                <w:rPr>
                  <w:rFonts w:ascii="Calibri" w:eastAsia="Times New Roman" w:hAnsi="Calibri" w:cs="Times New Roman"/>
                  <w:kern w:val="36"/>
                  <w:sz w:val="24"/>
                  <w:lang w:val="en-US" w:eastAsia="de-DE" w:bidi="en-US"/>
                </w:rPr>
                <w:t>-</w:t>
              </w:r>
            </w:moveTo>
          </w:p>
        </w:tc>
        <w:tc>
          <w:tcPr>
            <w:tcW w:w="823" w:type="dxa"/>
          </w:tcPr>
          <w:p w14:paraId="7D636B9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52" w:author="Amare Ayalew" w:date="2017-03-06T14:09:00Z">
              <w:r w:rsidRPr="00D24339">
                <w:rPr>
                  <w:rFonts w:ascii="Calibri" w:eastAsia="Times New Roman" w:hAnsi="Calibri" w:cs="Times New Roman"/>
                  <w:kern w:val="36"/>
                  <w:sz w:val="24"/>
                  <w:lang w:val="en-US" w:eastAsia="de-DE" w:bidi="en-US"/>
                </w:rPr>
                <w:t>0,05</w:t>
              </w:r>
            </w:moveTo>
          </w:p>
        </w:tc>
      </w:tr>
      <w:tr w:rsidR="00AC5793" w:rsidRPr="00D24339" w14:paraId="37A53188" w14:textId="77777777" w:rsidTr="00544DAF">
        <w:tc>
          <w:tcPr>
            <w:tcW w:w="1710" w:type="dxa"/>
          </w:tcPr>
          <w:p w14:paraId="05698E8C"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3D8E50D9"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53" w:author="Amare Ayalew" w:date="2017-03-06T14:09:00Z">
              <w:r w:rsidRPr="00D24339">
                <w:rPr>
                  <w:rFonts w:ascii="Calibri" w:eastAsia="Times New Roman" w:hAnsi="Calibri" w:cs="Times New Roman"/>
                  <w:sz w:val="24"/>
                  <w:lang w:val="en-US" w:eastAsia="de-DE" w:bidi="en-US"/>
                </w:rPr>
                <w:t>baby foods and processed cereal, cereal based foods for infants and young children</w:t>
              </w:r>
            </w:moveTo>
          </w:p>
        </w:tc>
        <w:tc>
          <w:tcPr>
            <w:tcW w:w="932" w:type="dxa"/>
          </w:tcPr>
          <w:p w14:paraId="17C07352"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54" w:author="Amare Ayalew" w:date="2017-03-06T14:09:00Z">
              <w:r w:rsidRPr="00D24339">
                <w:rPr>
                  <w:rFonts w:ascii="Calibri" w:eastAsia="Times New Roman" w:hAnsi="Calibri" w:cs="Times New Roman"/>
                  <w:kern w:val="36"/>
                  <w:sz w:val="24"/>
                  <w:lang w:val="en-US" w:eastAsia="de-DE" w:bidi="en-US"/>
                </w:rPr>
                <w:t>0,1</w:t>
              </w:r>
            </w:moveTo>
          </w:p>
        </w:tc>
        <w:tc>
          <w:tcPr>
            <w:tcW w:w="1005" w:type="dxa"/>
          </w:tcPr>
          <w:p w14:paraId="4D14C623"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55" w:author="Amare Ayalew" w:date="2017-03-06T14:09:00Z">
              <w:r w:rsidRPr="00D24339">
                <w:rPr>
                  <w:rFonts w:ascii="Calibri" w:eastAsia="Times New Roman" w:hAnsi="Calibri" w:cs="Times New Roman"/>
                  <w:kern w:val="36"/>
                  <w:sz w:val="24"/>
                  <w:lang w:val="en-US" w:eastAsia="de-DE" w:bidi="en-US"/>
                </w:rPr>
                <w:t>-</w:t>
              </w:r>
            </w:moveTo>
          </w:p>
        </w:tc>
        <w:tc>
          <w:tcPr>
            <w:tcW w:w="823" w:type="dxa"/>
          </w:tcPr>
          <w:p w14:paraId="3102132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56" w:author="Amare Ayalew" w:date="2017-03-06T14:09:00Z">
              <w:r w:rsidRPr="00D24339">
                <w:rPr>
                  <w:rFonts w:ascii="Calibri" w:eastAsia="Times New Roman" w:hAnsi="Calibri" w:cs="Times New Roman"/>
                  <w:kern w:val="36"/>
                  <w:sz w:val="24"/>
                  <w:lang w:val="en-US" w:eastAsia="de-DE" w:bidi="en-US"/>
                </w:rPr>
                <w:t>-</w:t>
              </w:r>
            </w:moveTo>
          </w:p>
        </w:tc>
      </w:tr>
      <w:tr w:rsidR="00AC5793" w:rsidRPr="00D24339" w14:paraId="466A0423" w14:textId="77777777" w:rsidTr="00544DAF">
        <w:tc>
          <w:tcPr>
            <w:tcW w:w="1710" w:type="dxa"/>
          </w:tcPr>
          <w:p w14:paraId="576A05F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1974EE71"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57" w:author="Amare Ayalew" w:date="2017-03-06T14:09:00Z">
              <w:r w:rsidRPr="00D24339">
                <w:rPr>
                  <w:rFonts w:ascii="Calibri" w:eastAsia="Times New Roman" w:hAnsi="Calibri" w:cs="Times New Roman"/>
                  <w:sz w:val="24"/>
                  <w:lang w:val="en-US" w:eastAsia="de-DE" w:bidi="en-US"/>
                </w:rPr>
                <w:t>in feed: all feed materials</w:t>
              </w:r>
            </w:moveTo>
          </w:p>
        </w:tc>
        <w:tc>
          <w:tcPr>
            <w:tcW w:w="932" w:type="dxa"/>
          </w:tcPr>
          <w:p w14:paraId="35EC209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58" w:author="Amare Ayalew" w:date="2017-03-06T14:09:00Z">
              <w:r w:rsidRPr="00D24339">
                <w:rPr>
                  <w:rFonts w:ascii="Calibri" w:eastAsia="Times New Roman" w:hAnsi="Calibri" w:cs="Times New Roman"/>
                  <w:kern w:val="36"/>
                  <w:sz w:val="24"/>
                  <w:lang w:val="en-US" w:eastAsia="de-DE" w:bidi="en-US"/>
                </w:rPr>
                <w:t>20</w:t>
              </w:r>
            </w:moveTo>
          </w:p>
        </w:tc>
        <w:tc>
          <w:tcPr>
            <w:tcW w:w="1005" w:type="dxa"/>
          </w:tcPr>
          <w:p w14:paraId="3EAC36B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59" w:author="Amare Ayalew" w:date="2017-03-06T14:09:00Z">
              <w:r w:rsidRPr="00D24339">
                <w:rPr>
                  <w:rFonts w:ascii="Calibri" w:eastAsia="Times New Roman" w:hAnsi="Calibri" w:cs="Times New Roman"/>
                  <w:kern w:val="36"/>
                  <w:sz w:val="24"/>
                  <w:lang w:val="en-US" w:eastAsia="de-DE" w:bidi="en-US"/>
                </w:rPr>
                <w:t>-</w:t>
              </w:r>
            </w:moveTo>
          </w:p>
        </w:tc>
        <w:tc>
          <w:tcPr>
            <w:tcW w:w="823" w:type="dxa"/>
          </w:tcPr>
          <w:p w14:paraId="6FBD260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60" w:author="Amare Ayalew" w:date="2017-03-06T14:09:00Z">
              <w:r w:rsidRPr="00D24339">
                <w:rPr>
                  <w:rFonts w:ascii="Calibri" w:eastAsia="Times New Roman" w:hAnsi="Calibri" w:cs="Times New Roman"/>
                  <w:kern w:val="36"/>
                  <w:sz w:val="24"/>
                  <w:lang w:val="en-US" w:eastAsia="de-DE" w:bidi="en-US"/>
                </w:rPr>
                <w:t>-</w:t>
              </w:r>
            </w:moveTo>
          </w:p>
        </w:tc>
      </w:tr>
      <w:tr w:rsidR="00AC5793" w:rsidRPr="00D24339" w14:paraId="5A567158" w14:textId="77777777" w:rsidTr="00544DAF">
        <w:tc>
          <w:tcPr>
            <w:tcW w:w="1710" w:type="dxa"/>
          </w:tcPr>
          <w:p w14:paraId="6C2D81C3"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61" w:author="Amare Ayalew" w:date="2017-03-06T14:09:00Z">
              <w:r w:rsidRPr="00D24339">
                <w:rPr>
                  <w:rFonts w:ascii="Calibri" w:eastAsia="Times New Roman" w:hAnsi="Calibri" w:cs="Times New Roman"/>
                  <w:kern w:val="36"/>
                  <w:sz w:val="24"/>
                  <w:lang w:val="en-US" w:eastAsia="de-DE" w:bidi="en-US"/>
                </w:rPr>
                <w:t>Deoxynivalenol</w:t>
              </w:r>
            </w:moveTo>
          </w:p>
        </w:tc>
        <w:tc>
          <w:tcPr>
            <w:tcW w:w="4602" w:type="dxa"/>
          </w:tcPr>
          <w:p w14:paraId="28D807E2"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62" w:author="Amare Ayalew" w:date="2017-03-06T14:09:00Z">
              <w:r w:rsidRPr="00D24339">
                <w:rPr>
                  <w:rFonts w:ascii="Calibri" w:eastAsia="Times New Roman" w:hAnsi="Calibri" w:cs="Times New Roman"/>
                  <w:sz w:val="24"/>
                  <w:lang w:val="en-US" w:eastAsia="de-DE" w:bidi="en-US"/>
                </w:rPr>
                <w:t>unprocessed cereals (excluding durum wheat, oats and maize)</w:t>
              </w:r>
            </w:moveTo>
          </w:p>
        </w:tc>
        <w:tc>
          <w:tcPr>
            <w:tcW w:w="932" w:type="dxa"/>
          </w:tcPr>
          <w:p w14:paraId="02B32E44"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2F028CE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63" w:author="Amare Ayalew" w:date="2017-03-06T14:09:00Z">
              <w:r w:rsidRPr="00D24339">
                <w:rPr>
                  <w:rFonts w:ascii="Calibri" w:eastAsia="Times New Roman" w:hAnsi="Calibri" w:cs="Times New Roman"/>
                  <w:kern w:val="36"/>
                  <w:sz w:val="24"/>
                  <w:lang w:val="en-US" w:eastAsia="de-DE" w:bidi="en-US"/>
                </w:rPr>
                <w:t>1.250</w:t>
              </w:r>
            </w:moveTo>
          </w:p>
        </w:tc>
        <w:tc>
          <w:tcPr>
            <w:tcW w:w="823" w:type="dxa"/>
          </w:tcPr>
          <w:p w14:paraId="0FE4DF4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1E6A18B5" w14:textId="77777777" w:rsidTr="00544DAF">
        <w:tc>
          <w:tcPr>
            <w:tcW w:w="1710" w:type="dxa"/>
          </w:tcPr>
          <w:p w14:paraId="414732E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6378C45F"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64" w:author="Amare Ayalew" w:date="2017-03-06T14:09:00Z">
              <w:r w:rsidRPr="00D24339">
                <w:rPr>
                  <w:rFonts w:ascii="Calibri" w:eastAsia="Times New Roman" w:hAnsi="Calibri" w:cs="Times New Roman"/>
                  <w:sz w:val="24"/>
                  <w:lang w:val="en-US" w:eastAsia="de-DE" w:bidi="en-US"/>
                </w:rPr>
                <w:t>unprocessed maize</w:t>
              </w:r>
            </w:moveTo>
          </w:p>
        </w:tc>
        <w:tc>
          <w:tcPr>
            <w:tcW w:w="932" w:type="dxa"/>
          </w:tcPr>
          <w:p w14:paraId="2B12656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7BC8E1A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65" w:author="Amare Ayalew" w:date="2017-03-06T14:09:00Z">
              <w:r w:rsidRPr="00D24339">
                <w:rPr>
                  <w:rFonts w:ascii="Calibri" w:eastAsia="Times New Roman" w:hAnsi="Calibri" w:cs="Times New Roman"/>
                  <w:kern w:val="36"/>
                  <w:sz w:val="24"/>
                  <w:lang w:val="en-US" w:eastAsia="de-DE" w:bidi="en-US"/>
                </w:rPr>
                <w:t>1.750</w:t>
              </w:r>
            </w:moveTo>
          </w:p>
        </w:tc>
        <w:tc>
          <w:tcPr>
            <w:tcW w:w="823" w:type="dxa"/>
          </w:tcPr>
          <w:p w14:paraId="6486B21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18ACEA8E" w14:textId="77777777" w:rsidTr="00544DAF">
        <w:tc>
          <w:tcPr>
            <w:tcW w:w="1710" w:type="dxa"/>
          </w:tcPr>
          <w:p w14:paraId="6742AC1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03D20F56"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66" w:author="Amare Ayalew" w:date="2017-03-06T14:09:00Z">
              <w:r w:rsidRPr="00D24339">
                <w:rPr>
                  <w:rFonts w:ascii="Calibri" w:eastAsia="Times New Roman" w:hAnsi="Calibri" w:cs="Times New Roman"/>
                  <w:sz w:val="24"/>
                  <w:lang w:val="en-US" w:eastAsia="de-DE" w:bidi="en-US"/>
                </w:rPr>
                <w:t>in feed: cereals and cereal products with the exception of maize by-products</w:t>
              </w:r>
            </w:moveTo>
          </w:p>
        </w:tc>
        <w:tc>
          <w:tcPr>
            <w:tcW w:w="932" w:type="dxa"/>
          </w:tcPr>
          <w:p w14:paraId="2CA30333"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04BE94C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67" w:author="Amare Ayalew" w:date="2017-03-06T14:09:00Z">
              <w:r w:rsidRPr="00D24339">
                <w:rPr>
                  <w:rFonts w:ascii="Calibri" w:eastAsia="Times New Roman" w:hAnsi="Calibri" w:cs="Times New Roman"/>
                  <w:kern w:val="36"/>
                  <w:sz w:val="24"/>
                  <w:lang w:val="en-US" w:eastAsia="de-DE" w:bidi="en-US"/>
                </w:rPr>
                <w:t>8.000*</w:t>
              </w:r>
            </w:moveTo>
          </w:p>
        </w:tc>
        <w:tc>
          <w:tcPr>
            <w:tcW w:w="823" w:type="dxa"/>
          </w:tcPr>
          <w:p w14:paraId="1E5E09D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44B4D629" w14:textId="77777777" w:rsidTr="00544DAF">
        <w:tc>
          <w:tcPr>
            <w:tcW w:w="1710" w:type="dxa"/>
          </w:tcPr>
          <w:p w14:paraId="3CAF14D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23BE577D"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68" w:author="Amare Ayalew" w:date="2017-03-06T14:09:00Z">
              <w:r w:rsidRPr="00D24339">
                <w:rPr>
                  <w:rFonts w:ascii="Calibri" w:eastAsia="Times New Roman" w:hAnsi="Calibri" w:cs="Times New Roman"/>
                  <w:sz w:val="24"/>
                  <w:lang w:val="en-US" w:eastAsia="de-DE" w:bidi="en-US"/>
                </w:rPr>
                <w:t>in feed: maize by-products</w:t>
              </w:r>
            </w:moveTo>
          </w:p>
        </w:tc>
        <w:tc>
          <w:tcPr>
            <w:tcW w:w="932" w:type="dxa"/>
          </w:tcPr>
          <w:p w14:paraId="582F2DC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24FBFD3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69" w:author="Amare Ayalew" w:date="2017-03-06T14:09:00Z">
              <w:r w:rsidRPr="00D24339">
                <w:rPr>
                  <w:rFonts w:ascii="Calibri" w:eastAsia="Times New Roman" w:hAnsi="Calibri" w:cs="Times New Roman"/>
                  <w:kern w:val="36"/>
                  <w:sz w:val="24"/>
                  <w:lang w:val="en-US" w:eastAsia="de-DE" w:bidi="en-US"/>
                </w:rPr>
                <w:t>12.000*</w:t>
              </w:r>
            </w:moveTo>
          </w:p>
        </w:tc>
        <w:tc>
          <w:tcPr>
            <w:tcW w:w="823" w:type="dxa"/>
          </w:tcPr>
          <w:p w14:paraId="722D08B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6D9FCB24" w14:textId="77777777" w:rsidTr="00544DAF">
        <w:tc>
          <w:tcPr>
            <w:tcW w:w="1710" w:type="dxa"/>
          </w:tcPr>
          <w:p w14:paraId="6888AFD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70" w:author="Amare Ayalew" w:date="2017-03-06T14:09:00Z">
              <w:r w:rsidRPr="00D24339">
                <w:rPr>
                  <w:rFonts w:ascii="Calibri" w:eastAsia="Times New Roman" w:hAnsi="Calibri" w:cs="Times New Roman"/>
                  <w:kern w:val="36"/>
                  <w:sz w:val="24"/>
                  <w:lang w:val="en-US" w:eastAsia="de-DE" w:bidi="en-US"/>
                </w:rPr>
                <w:t>Fumonisins</w:t>
              </w:r>
            </w:moveTo>
          </w:p>
        </w:tc>
        <w:tc>
          <w:tcPr>
            <w:tcW w:w="4602" w:type="dxa"/>
          </w:tcPr>
          <w:p w14:paraId="5ECEE036" w14:textId="77777777" w:rsidR="00AC5793" w:rsidRPr="00D24339" w:rsidRDefault="00AC5793" w:rsidP="00544DAF">
            <w:pPr>
              <w:spacing w:after="0" w:line="240" w:lineRule="auto"/>
              <w:jc w:val="both"/>
              <w:rPr>
                <w:rFonts w:ascii="Calibri" w:eastAsia="Calibri" w:hAnsi="Calibri" w:cs="Times New Roman"/>
                <w:sz w:val="24"/>
                <w:lang w:val="en-US" w:bidi="en-US"/>
              </w:rPr>
            </w:pPr>
            <w:moveTo w:id="371" w:author="Amare Ayalew" w:date="2017-03-06T14:09:00Z">
              <w:r w:rsidRPr="00D24339">
                <w:rPr>
                  <w:rFonts w:ascii="Calibri" w:eastAsia="Times New Roman" w:hAnsi="Calibri" w:cs="Times New Roman"/>
                  <w:sz w:val="24"/>
                  <w:lang w:val="en-US" w:eastAsia="de-DE" w:bidi="en-US"/>
                </w:rPr>
                <w:t>unprocessed maize</w:t>
              </w:r>
            </w:moveTo>
          </w:p>
        </w:tc>
        <w:tc>
          <w:tcPr>
            <w:tcW w:w="932" w:type="dxa"/>
          </w:tcPr>
          <w:p w14:paraId="417C634A"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5BF9E86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72" w:author="Amare Ayalew" w:date="2017-03-06T14:09:00Z">
              <w:r w:rsidRPr="00D24339">
                <w:rPr>
                  <w:rFonts w:ascii="Calibri" w:eastAsia="Times New Roman" w:hAnsi="Calibri" w:cs="Times New Roman"/>
                  <w:kern w:val="36"/>
                  <w:sz w:val="24"/>
                  <w:lang w:val="en-US" w:eastAsia="de-DE" w:bidi="en-US"/>
                </w:rPr>
                <w:t>4.000</w:t>
              </w:r>
            </w:moveTo>
          </w:p>
        </w:tc>
        <w:tc>
          <w:tcPr>
            <w:tcW w:w="823" w:type="dxa"/>
          </w:tcPr>
          <w:p w14:paraId="1D5554B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79EF8351" w14:textId="77777777" w:rsidTr="00544DAF">
        <w:tc>
          <w:tcPr>
            <w:tcW w:w="1710" w:type="dxa"/>
          </w:tcPr>
          <w:p w14:paraId="26411C0A"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2ADD7E21" w14:textId="77777777" w:rsidR="00AC5793" w:rsidRPr="00D24339" w:rsidRDefault="00AC5793" w:rsidP="00544DAF">
            <w:pPr>
              <w:spacing w:after="0" w:line="240" w:lineRule="auto"/>
              <w:jc w:val="both"/>
              <w:rPr>
                <w:rFonts w:ascii="Calibri" w:eastAsia="Calibri" w:hAnsi="Calibri" w:cs="Times New Roman"/>
                <w:sz w:val="24"/>
                <w:lang w:val="en-US" w:bidi="en-US"/>
              </w:rPr>
            </w:pPr>
            <w:moveTo w:id="373" w:author="Amare Ayalew" w:date="2017-03-06T14:09:00Z">
              <w:r w:rsidRPr="00D24339">
                <w:rPr>
                  <w:rFonts w:ascii="Calibri" w:eastAsia="Times New Roman" w:hAnsi="Calibri" w:cs="Times New Roman"/>
                  <w:sz w:val="24"/>
                  <w:lang w:val="en-US" w:eastAsia="de-DE" w:bidi="en-US"/>
                </w:rPr>
                <w:t>maize and maize based foods intended for direct human consumption</w:t>
              </w:r>
            </w:moveTo>
          </w:p>
        </w:tc>
        <w:tc>
          <w:tcPr>
            <w:tcW w:w="932" w:type="dxa"/>
          </w:tcPr>
          <w:p w14:paraId="0E3C914E"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449F249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74" w:author="Amare Ayalew" w:date="2017-03-06T14:09:00Z">
              <w:r w:rsidRPr="00D24339">
                <w:rPr>
                  <w:rFonts w:ascii="Calibri" w:eastAsia="Times New Roman" w:hAnsi="Calibri" w:cs="Times New Roman"/>
                  <w:kern w:val="36"/>
                  <w:sz w:val="24"/>
                  <w:lang w:val="en-US" w:eastAsia="de-DE" w:bidi="en-US"/>
                </w:rPr>
                <w:t>1.000</w:t>
              </w:r>
            </w:moveTo>
          </w:p>
        </w:tc>
        <w:tc>
          <w:tcPr>
            <w:tcW w:w="823" w:type="dxa"/>
          </w:tcPr>
          <w:p w14:paraId="284BAB1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65F38BF4" w14:textId="77777777" w:rsidTr="00544DAF">
        <w:tc>
          <w:tcPr>
            <w:tcW w:w="1710" w:type="dxa"/>
          </w:tcPr>
          <w:p w14:paraId="748DC53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7DD2D1EC"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75" w:author="Amare Ayalew" w:date="2017-03-06T14:09:00Z">
              <w:r w:rsidRPr="00D24339">
                <w:rPr>
                  <w:rFonts w:ascii="Calibri" w:eastAsia="Times New Roman" w:hAnsi="Calibri" w:cs="Times New Roman"/>
                  <w:sz w:val="24"/>
                  <w:lang w:val="en-US" w:eastAsia="de-DE" w:bidi="en-US"/>
                </w:rPr>
                <w:t>in feed: maize and maize based products</w:t>
              </w:r>
            </w:moveTo>
          </w:p>
        </w:tc>
        <w:tc>
          <w:tcPr>
            <w:tcW w:w="932" w:type="dxa"/>
          </w:tcPr>
          <w:p w14:paraId="1BCC44F2"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067DB54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76" w:author="Amare Ayalew" w:date="2017-03-06T14:09:00Z">
              <w:r w:rsidRPr="00D24339">
                <w:rPr>
                  <w:rFonts w:ascii="Calibri" w:eastAsia="Times New Roman" w:hAnsi="Calibri" w:cs="Times New Roman"/>
                  <w:kern w:val="36"/>
                  <w:sz w:val="24"/>
                  <w:lang w:val="en-US" w:eastAsia="de-DE" w:bidi="en-US"/>
                </w:rPr>
                <w:t>60.000*</w:t>
              </w:r>
            </w:moveTo>
          </w:p>
        </w:tc>
        <w:tc>
          <w:tcPr>
            <w:tcW w:w="823" w:type="dxa"/>
          </w:tcPr>
          <w:p w14:paraId="1FA05BEE"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4D5A6BA1" w14:textId="77777777" w:rsidTr="00544DAF">
        <w:tc>
          <w:tcPr>
            <w:tcW w:w="1710" w:type="dxa"/>
          </w:tcPr>
          <w:p w14:paraId="4B4D0F5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77" w:author="Amare Ayalew" w:date="2017-03-06T14:09:00Z">
              <w:r w:rsidRPr="00D24339">
                <w:rPr>
                  <w:rFonts w:ascii="Calibri" w:eastAsia="Times New Roman" w:hAnsi="Calibri" w:cs="Times New Roman"/>
                  <w:kern w:val="36"/>
                  <w:sz w:val="24"/>
                  <w:lang w:val="en-US" w:eastAsia="de-DE" w:bidi="en-US"/>
                </w:rPr>
                <w:t>Ochratoxin A</w:t>
              </w:r>
            </w:moveTo>
          </w:p>
        </w:tc>
        <w:tc>
          <w:tcPr>
            <w:tcW w:w="4602" w:type="dxa"/>
          </w:tcPr>
          <w:p w14:paraId="6651840B"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78" w:author="Amare Ayalew" w:date="2017-03-06T14:09:00Z">
              <w:r w:rsidRPr="00D24339">
                <w:rPr>
                  <w:rFonts w:ascii="Calibri" w:eastAsia="Times New Roman" w:hAnsi="Calibri" w:cs="Times New Roman"/>
                  <w:sz w:val="24"/>
                  <w:lang w:val="en-US" w:eastAsia="de-DE" w:bidi="en-US"/>
                </w:rPr>
                <w:t>unprocessed cereals</w:t>
              </w:r>
            </w:moveTo>
          </w:p>
        </w:tc>
        <w:tc>
          <w:tcPr>
            <w:tcW w:w="932" w:type="dxa"/>
          </w:tcPr>
          <w:p w14:paraId="6043903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1B01196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79" w:author="Amare Ayalew" w:date="2017-03-06T14:09:00Z">
              <w:r w:rsidRPr="00D24339">
                <w:rPr>
                  <w:rFonts w:ascii="Calibri" w:eastAsia="Times New Roman" w:hAnsi="Calibri" w:cs="Times New Roman"/>
                  <w:kern w:val="36"/>
                  <w:sz w:val="24"/>
                  <w:lang w:val="en-US" w:eastAsia="de-DE" w:bidi="en-US"/>
                </w:rPr>
                <w:t>5</w:t>
              </w:r>
            </w:moveTo>
          </w:p>
        </w:tc>
        <w:tc>
          <w:tcPr>
            <w:tcW w:w="823" w:type="dxa"/>
          </w:tcPr>
          <w:p w14:paraId="1438427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52EEAC59" w14:textId="77777777" w:rsidTr="00544DAF">
        <w:tc>
          <w:tcPr>
            <w:tcW w:w="1710" w:type="dxa"/>
          </w:tcPr>
          <w:p w14:paraId="20DFD343"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45B867AA"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80" w:author="Amare Ayalew" w:date="2017-03-06T14:09:00Z">
              <w:r w:rsidRPr="00D24339">
                <w:rPr>
                  <w:rFonts w:ascii="Calibri" w:eastAsia="Times New Roman" w:hAnsi="Calibri" w:cs="Times New Roman"/>
                  <w:sz w:val="24"/>
                  <w:lang w:val="en-US" w:eastAsia="de-DE" w:bidi="en-US"/>
                </w:rPr>
                <w:t>dried vine fruit (currants, raisins and sultanas)</w:t>
              </w:r>
            </w:moveTo>
          </w:p>
        </w:tc>
        <w:tc>
          <w:tcPr>
            <w:tcW w:w="932" w:type="dxa"/>
          </w:tcPr>
          <w:p w14:paraId="4E6DB2A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616CB9D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81" w:author="Amare Ayalew" w:date="2017-03-06T14:09:00Z">
              <w:r w:rsidRPr="00D24339">
                <w:rPr>
                  <w:rFonts w:ascii="Calibri" w:eastAsia="Times New Roman" w:hAnsi="Calibri" w:cs="Times New Roman"/>
                  <w:kern w:val="36"/>
                  <w:sz w:val="24"/>
                  <w:lang w:val="en-US" w:eastAsia="de-DE" w:bidi="en-US"/>
                </w:rPr>
                <w:t>10</w:t>
              </w:r>
            </w:moveTo>
          </w:p>
        </w:tc>
        <w:tc>
          <w:tcPr>
            <w:tcW w:w="823" w:type="dxa"/>
          </w:tcPr>
          <w:p w14:paraId="23216364"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6E3DF171" w14:textId="77777777" w:rsidTr="00544DAF">
        <w:tc>
          <w:tcPr>
            <w:tcW w:w="1710" w:type="dxa"/>
          </w:tcPr>
          <w:p w14:paraId="2956B4F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7E683686"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proofErr w:type="gramStart"/>
            <w:moveTo w:id="382" w:author="Amare Ayalew" w:date="2017-03-06T14:09:00Z">
              <w:r w:rsidRPr="00D24339">
                <w:rPr>
                  <w:rFonts w:ascii="Calibri" w:eastAsia="Times New Roman" w:hAnsi="Calibri" w:cs="Times New Roman"/>
                  <w:sz w:val="24"/>
                  <w:lang w:val="en-US" w:eastAsia="de-DE" w:bidi="en-US"/>
                </w:rPr>
                <w:t>roasted</w:t>
              </w:r>
              <w:proofErr w:type="gramEnd"/>
              <w:r w:rsidRPr="00D24339">
                <w:rPr>
                  <w:rFonts w:ascii="Calibri" w:eastAsia="Times New Roman" w:hAnsi="Calibri" w:cs="Times New Roman"/>
                  <w:sz w:val="24"/>
                  <w:lang w:val="en-US" w:eastAsia="de-DE" w:bidi="en-US"/>
                </w:rPr>
                <w:t xml:space="preserve"> coffee beans and ground roasted coffee.</w:t>
              </w:r>
            </w:moveTo>
          </w:p>
        </w:tc>
        <w:tc>
          <w:tcPr>
            <w:tcW w:w="932" w:type="dxa"/>
          </w:tcPr>
          <w:p w14:paraId="7F009CA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5585A05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83" w:author="Amare Ayalew" w:date="2017-03-06T14:09:00Z">
              <w:r w:rsidRPr="00D24339">
                <w:rPr>
                  <w:rFonts w:ascii="Calibri" w:eastAsia="Times New Roman" w:hAnsi="Calibri" w:cs="Times New Roman"/>
                  <w:kern w:val="36"/>
                  <w:sz w:val="24"/>
                  <w:lang w:val="en-US" w:eastAsia="de-DE" w:bidi="en-US"/>
                </w:rPr>
                <w:t>5</w:t>
              </w:r>
            </w:moveTo>
          </w:p>
        </w:tc>
        <w:tc>
          <w:tcPr>
            <w:tcW w:w="823" w:type="dxa"/>
          </w:tcPr>
          <w:p w14:paraId="0264C09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781D1648" w14:textId="77777777" w:rsidTr="00544DAF">
        <w:tc>
          <w:tcPr>
            <w:tcW w:w="1710" w:type="dxa"/>
          </w:tcPr>
          <w:p w14:paraId="596474E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7DE5FEF5"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84" w:author="Amare Ayalew" w:date="2017-03-06T14:09:00Z">
              <w:r w:rsidRPr="00D24339">
                <w:rPr>
                  <w:rFonts w:ascii="Calibri" w:eastAsia="Times New Roman" w:hAnsi="Calibri" w:cs="Times New Roman"/>
                  <w:sz w:val="24"/>
                  <w:lang w:val="en-US" w:eastAsia="de-DE" w:bidi="en-US"/>
                </w:rPr>
                <w:t>wine and fruit wine</w:t>
              </w:r>
            </w:moveTo>
          </w:p>
        </w:tc>
        <w:tc>
          <w:tcPr>
            <w:tcW w:w="932" w:type="dxa"/>
          </w:tcPr>
          <w:p w14:paraId="7B7307E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0703B99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85" w:author="Amare Ayalew" w:date="2017-03-06T14:09:00Z">
              <w:r w:rsidRPr="00D24339">
                <w:rPr>
                  <w:rFonts w:ascii="Calibri" w:eastAsia="Times New Roman" w:hAnsi="Calibri" w:cs="Times New Roman"/>
                  <w:kern w:val="36"/>
                  <w:sz w:val="24"/>
                  <w:lang w:val="en-US" w:eastAsia="de-DE" w:bidi="en-US"/>
                </w:rPr>
                <w:t>2</w:t>
              </w:r>
            </w:moveTo>
          </w:p>
        </w:tc>
        <w:tc>
          <w:tcPr>
            <w:tcW w:w="823" w:type="dxa"/>
          </w:tcPr>
          <w:p w14:paraId="34F362A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5BD3F76D" w14:textId="77777777" w:rsidTr="00544DAF">
        <w:tc>
          <w:tcPr>
            <w:tcW w:w="1710" w:type="dxa"/>
          </w:tcPr>
          <w:p w14:paraId="0EECB20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2976A9B6"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86" w:author="Amare Ayalew" w:date="2017-03-06T14:09:00Z">
              <w:r w:rsidRPr="00D24339">
                <w:rPr>
                  <w:rFonts w:ascii="Calibri" w:eastAsia="Times New Roman" w:hAnsi="Calibri" w:cs="Times New Roman"/>
                  <w:sz w:val="24"/>
                  <w:lang w:val="en-US" w:eastAsia="de-DE" w:bidi="en-US"/>
                </w:rPr>
                <w:t>baby foods and processed cereal based foods for infants and young children</w:t>
              </w:r>
            </w:moveTo>
          </w:p>
        </w:tc>
        <w:tc>
          <w:tcPr>
            <w:tcW w:w="932" w:type="dxa"/>
          </w:tcPr>
          <w:p w14:paraId="4859659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289A12D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87" w:author="Amare Ayalew" w:date="2017-03-06T14:09:00Z">
              <w:r w:rsidRPr="00D24339">
                <w:rPr>
                  <w:rFonts w:ascii="Calibri" w:eastAsia="Times New Roman" w:hAnsi="Calibri" w:cs="Times New Roman"/>
                  <w:kern w:val="36"/>
                  <w:sz w:val="24"/>
                  <w:lang w:val="en-US" w:eastAsia="de-DE" w:bidi="en-US"/>
                </w:rPr>
                <w:t>0,5</w:t>
              </w:r>
            </w:moveTo>
          </w:p>
        </w:tc>
        <w:tc>
          <w:tcPr>
            <w:tcW w:w="823" w:type="dxa"/>
          </w:tcPr>
          <w:p w14:paraId="39D2820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76995D4F" w14:textId="77777777" w:rsidTr="00544DAF">
        <w:tc>
          <w:tcPr>
            <w:tcW w:w="1710" w:type="dxa"/>
          </w:tcPr>
          <w:p w14:paraId="6DC7EE1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2A067606"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88" w:author="Amare Ayalew" w:date="2017-03-06T14:09:00Z">
              <w:r w:rsidRPr="00D24339">
                <w:rPr>
                  <w:rFonts w:ascii="Calibri" w:eastAsia="Times New Roman" w:hAnsi="Calibri" w:cs="Times New Roman"/>
                  <w:sz w:val="24"/>
                  <w:lang w:val="en-US" w:eastAsia="de-DE" w:bidi="en-US"/>
                </w:rPr>
                <w:t>in feed: cereal and cereal products</w:t>
              </w:r>
            </w:moveTo>
          </w:p>
        </w:tc>
        <w:tc>
          <w:tcPr>
            <w:tcW w:w="932" w:type="dxa"/>
          </w:tcPr>
          <w:p w14:paraId="54EA938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462A899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89" w:author="Amare Ayalew" w:date="2017-03-06T14:09:00Z">
              <w:r w:rsidRPr="00D24339">
                <w:rPr>
                  <w:rFonts w:ascii="Calibri" w:eastAsia="Times New Roman" w:hAnsi="Calibri" w:cs="Times New Roman"/>
                  <w:kern w:val="36"/>
                  <w:sz w:val="24"/>
                  <w:lang w:val="en-US" w:eastAsia="de-DE" w:bidi="en-US"/>
                </w:rPr>
                <w:t>250*</w:t>
              </w:r>
            </w:moveTo>
          </w:p>
        </w:tc>
        <w:tc>
          <w:tcPr>
            <w:tcW w:w="823" w:type="dxa"/>
          </w:tcPr>
          <w:p w14:paraId="68ED671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4B30CA22" w14:textId="77777777" w:rsidTr="00544DAF">
        <w:tc>
          <w:tcPr>
            <w:tcW w:w="1710" w:type="dxa"/>
          </w:tcPr>
          <w:p w14:paraId="749D8C1E"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90" w:author="Amare Ayalew" w:date="2017-03-06T14:09:00Z">
              <w:r w:rsidRPr="00D24339">
                <w:rPr>
                  <w:rFonts w:ascii="Calibri" w:eastAsia="Times New Roman" w:hAnsi="Calibri" w:cs="Times New Roman"/>
                  <w:kern w:val="36"/>
                  <w:sz w:val="24"/>
                  <w:lang w:val="en-US" w:eastAsia="de-DE" w:bidi="en-US"/>
                </w:rPr>
                <w:t>T-2/ HT-2</w:t>
              </w:r>
            </w:moveTo>
          </w:p>
        </w:tc>
        <w:tc>
          <w:tcPr>
            <w:tcW w:w="4602" w:type="dxa"/>
            <w:vAlign w:val="center"/>
          </w:tcPr>
          <w:p w14:paraId="5B1554CE" w14:textId="77777777" w:rsidR="00AC5793" w:rsidRPr="00D24339" w:rsidRDefault="00AC5793" w:rsidP="00544DAF">
            <w:pPr>
              <w:spacing w:after="0" w:line="240" w:lineRule="auto"/>
              <w:jc w:val="both"/>
              <w:rPr>
                <w:rFonts w:ascii="Calibri" w:eastAsia="Times New Roman" w:hAnsi="Calibri" w:cs="Times New Roman"/>
                <w:i/>
                <w:sz w:val="24"/>
                <w:lang w:val="en-US" w:eastAsia="de-DE" w:bidi="en-US"/>
              </w:rPr>
            </w:pPr>
            <w:moveTo w:id="391" w:author="Amare Ayalew" w:date="2017-03-06T14:09:00Z">
              <w:r w:rsidRPr="00D24339">
                <w:rPr>
                  <w:rFonts w:ascii="Calibri" w:eastAsia="Times New Roman" w:hAnsi="Calibri" w:cs="Times New Roman"/>
                  <w:i/>
                  <w:sz w:val="24"/>
                  <w:lang w:val="en-US" w:eastAsia="de-DE" w:bidi="en-US"/>
                </w:rPr>
                <w:t>unprocessed cereals </w:t>
              </w:r>
            </w:moveTo>
          </w:p>
        </w:tc>
        <w:tc>
          <w:tcPr>
            <w:tcW w:w="932" w:type="dxa"/>
          </w:tcPr>
          <w:p w14:paraId="5C63510E"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6929675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823" w:type="dxa"/>
          </w:tcPr>
          <w:p w14:paraId="746E6BF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7251EE75" w14:textId="77777777" w:rsidTr="00544DAF">
        <w:tc>
          <w:tcPr>
            <w:tcW w:w="1710" w:type="dxa"/>
          </w:tcPr>
          <w:p w14:paraId="29C7474E"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5D0743B7"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92" w:author="Amare Ayalew" w:date="2017-03-06T14:09:00Z">
              <w:r w:rsidRPr="00D24339">
                <w:rPr>
                  <w:rFonts w:ascii="Calibri" w:eastAsia="Times New Roman" w:hAnsi="Calibri" w:cs="Times New Roman"/>
                  <w:sz w:val="24"/>
                  <w:lang w:val="en-US" w:eastAsia="de-DE" w:bidi="en-US"/>
                </w:rPr>
                <w:t>- barley (including malting barley) and maize</w:t>
              </w:r>
            </w:moveTo>
          </w:p>
        </w:tc>
        <w:tc>
          <w:tcPr>
            <w:tcW w:w="932" w:type="dxa"/>
          </w:tcPr>
          <w:p w14:paraId="7ABDAF2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59F545AE"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93" w:author="Amare Ayalew" w:date="2017-03-06T14:09:00Z">
              <w:r w:rsidRPr="00D24339">
                <w:rPr>
                  <w:rFonts w:ascii="Calibri" w:eastAsia="Times New Roman" w:hAnsi="Calibri" w:cs="Times New Roman"/>
                  <w:kern w:val="36"/>
                  <w:sz w:val="24"/>
                  <w:lang w:val="en-US" w:eastAsia="de-DE" w:bidi="en-US"/>
                </w:rPr>
                <w:t>200*</w:t>
              </w:r>
            </w:moveTo>
          </w:p>
        </w:tc>
        <w:tc>
          <w:tcPr>
            <w:tcW w:w="823" w:type="dxa"/>
          </w:tcPr>
          <w:p w14:paraId="317F0E3C"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C61E67" w14:paraId="111BC662" w14:textId="77777777" w:rsidTr="00544DAF">
        <w:tc>
          <w:tcPr>
            <w:tcW w:w="1710" w:type="dxa"/>
          </w:tcPr>
          <w:p w14:paraId="4C35F67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4D3D05BA" w14:textId="77777777" w:rsidR="00AC5793" w:rsidRPr="00D24339" w:rsidRDefault="00AC5793" w:rsidP="00544DAF">
            <w:pPr>
              <w:spacing w:after="0" w:line="240" w:lineRule="auto"/>
              <w:jc w:val="both"/>
              <w:rPr>
                <w:rFonts w:ascii="Calibri" w:eastAsia="Times New Roman" w:hAnsi="Calibri" w:cs="Times New Roman"/>
                <w:i/>
                <w:sz w:val="24"/>
                <w:lang w:val="en-US" w:eastAsia="de-DE" w:bidi="en-US"/>
              </w:rPr>
            </w:pPr>
            <w:moveTo w:id="394" w:author="Amare Ayalew" w:date="2017-03-06T14:09:00Z">
              <w:r w:rsidRPr="00D24339">
                <w:rPr>
                  <w:rFonts w:ascii="Calibri" w:eastAsia="Times New Roman" w:hAnsi="Calibri" w:cs="Times New Roman"/>
                  <w:i/>
                  <w:sz w:val="24"/>
                  <w:lang w:val="en-US" w:eastAsia="de-DE" w:bidi="en-US"/>
                </w:rPr>
                <w:t>cereal grains for direct human consumption </w:t>
              </w:r>
            </w:moveTo>
          </w:p>
        </w:tc>
        <w:tc>
          <w:tcPr>
            <w:tcW w:w="932" w:type="dxa"/>
          </w:tcPr>
          <w:p w14:paraId="391189E3"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70E390B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823" w:type="dxa"/>
          </w:tcPr>
          <w:p w14:paraId="6533D914"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16937B35" w14:textId="77777777" w:rsidTr="00544DAF">
        <w:tc>
          <w:tcPr>
            <w:tcW w:w="1710" w:type="dxa"/>
          </w:tcPr>
          <w:p w14:paraId="71966993"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325D33A6"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95" w:author="Amare Ayalew" w:date="2017-03-06T14:09:00Z">
              <w:r w:rsidRPr="00D24339">
                <w:rPr>
                  <w:rFonts w:ascii="Calibri" w:eastAsia="Times New Roman" w:hAnsi="Calibri" w:cs="Times New Roman"/>
                  <w:sz w:val="24"/>
                  <w:lang w:val="en-US" w:eastAsia="de-DE" w:bidi="en-US"/>
                </w:rPr>
                <w:t>- oats</w:t>
              </w:r>
            </w:moveTo>
          </w:p>
        </w:tc>
        <w:tc>
          <w:tcPr>
            <w:tcW w:w="932" w:type="dxa"/>
          </w:tcPr>
          <w:p w14:paraId="3C933BE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776DC32A"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96" w:author="Amare Ayalew" w:date="2017-03-06T14:09:00Z">
              <w:r w:rsidRPr="00D24339">
                <w:rPr>
                  <w:rFonts w:ascii="Calibri" w:eastAsia="Times New Roman" w:hAnsi="Calibri" w:cs="Times New Roman"/>
                  <w:kern w:val="36"/>
                  <w:sz w:val="24"/>
                  <w:lang w:val="en-US" w:eastAsia="de-DE" w:bidi="en-US"/>
                </w:rPr>
                <w:t>200*</w:t>
              </w:r>
            </w:moveTo>
          </w:p>
        </w:tc>
        <w:tc>
          <w:tcPr>
            <w:tcW w:w="823" w:type="dxa"/>
          </w:tcPr>
          <w:p w14:paraId="48E50F94"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4307D27D" w14:textId="77777777" w:rsidTr="00544DAF">
        <w:tc>
          <w:tcPr>
            <w:tcW w:w="1710" w:type="dxa"/>
          </w:tcPr>
          <w:p w14:paraId="32EA5CF2"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63FC8EB2"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97" w:author="Amare Ayalew" w:date="2017-03-06T14:09:00Z">
              <w:r w:rsidRPr="00D24339">
                <w:rPr>
                  <w:rFonts w:ascii="Calibri" w:eastAsia="Times New Roman" w:hAnsi="Calibri" w:cs="Times New Roman"/>
                  <w:sz w:val="24"/>
                  <w:lang w:val="en-US" w:eastAsia="de-DE" w:bidi="en-US"/>
                </w:rPr>
                <w:t>- maize</w:t>
              </w:r>
            </w:moveTo>
          </w:p>
        </w:tc>
        <w:tc>
          <w:tcPr>
            <w:tcW w:w="932" w:type="dxa"/>
          </w:tcPr>
          <w:p w14:paraId="6AFB3A3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42F67F3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398" w:author="Amare Ayalew" w:date="2017-03-06T14:09:00Z">
              <w:r w:rsidRPr="00D24339">
                <w:rPr>
                  <w:rFonts w:ascii="Calibri" w:eastAsia="Times New Roman" w:hAnsi="Calibri" w:cs="Times New Roman"/>
                  <w:kern w:val="36"/>
                  <w:sz w:val="24"/>
                  <w:lang w:val="en-US" w:eastAsia="de-DE" w:bidi="en-US"/>
                </w:rPr>
                <w:t>100*</w:t>
              </w:r>
            </w:moveTo>
          </w:p>
        </w:tc>
        <w:tc>
          <w:tcPr>
            <w:tcW w:w="823" w:type="dxa"/>
          </w:tcPr>
          <w:p w14:paraId="057A61D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3DDE9D53" w14:textId="77777777" w:rsidTr="00544DAF">
        <w:tc>
          <w:tcPr>
            <w:tcW w:w="1710" w:type="dxa"/>
          </w:tcPr>
          <w:p w14:paraId="1E22E26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3B54267E"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399" w:author="Amare Ayalew" w:date="2017-03-06T14:09:00Z">
              <w:r w:rsidRPr="00D24339">
                <w:rPr>
                  <w:rFonts w:ascii="Calibri" w:eastAsia="Times New Roman" w:hAnsi="Calibri" w:cs="Times New Roman"/>
                  <w:sz w:val="24"/>
                  <w:lang w:val="en-US" w:eastAsia="de-DE" w:bidi="en-US"/>
                </w:rPr>
                <w:t>breakfast cereals including formed cereal flakes</w:t>
              </w:r>
            </w:moveTo>
          </w:p>
        </w:tc>
        <w:tc>
          <w:tcPr>
            <w:tcW w:w="932" w:type="dxa"/>
          </w:tcPr>
          <w:p w14:paraId="2655758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378AC05E"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400" w:author="Amare Ayalew" w:date="2017-03-06T14:09:00Z">
              <w:r w:rsidRPr="00D24339">
                <w:rPr>
                  <w:rFonts w:ascii="Calibri" w:eastAsia="Times New Roman" w:hAnsi="Calibri" w:cs="Times New Roman"/>
                  <w:kern w:val="36"/>
                  <w:sz w:val="24"/>
                  <w:lang w:val="en-US" w:eastAsia="de-DE" w:bidi="en-US"/>
                </w:rPr>
                <w:t>75*</w:t>
              </w:r>
            </w:moveTo>
          </w:p>
        </w:tc>
        <w:tc>
          <w:tcPr>
            <w:tcW w:w="823" w:type="dxa"/>
          </w:tcPr>
          <w:p w14:paraId="6102A772"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39FCAEED" w14:textId="77777777" w:rsidTr="00544DAF">
        <w:tc>
          <w:tcPr>
            <w:tcW w:w="1710" w:type="dxa"/>
          </w:tcPr>
          <w:p w14:paraId="20465BFC"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401" w:author="Amare Ayalew" w:date="2017-03-06T14:09:00Z">
              <w:r w:rsidRPr="00D24339">
                <w:rPr>
                  <w:rFonts w:ascii="Calibri" w:eastAsia="Times New Roman" w:hAnsi="Calibri" w:cs="Times New Roman"/>
                  <w:kern w:val="36"/>
                  <w:sz w:val="24"/>
                  <w:lang w:val="en-US" w:eastAsia="de-DE" w:bidi="en-US"/>
                </w:rPr>
                <w:t>Zearalenone</w:t>
              </w:r>
            </w:moveTo>
          </w:p>
        </w:tc>
        <w:tc>
          <w:tcPr>
            <w:tcW w:w="4602" w:type="dxa"/>
            <w:vAlign w:val="center"/>
          </w:tcPr>
          <w:p w14:paraId="46439C6D"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402" w:author="Amare Ayalew" w:date="2017-03-06T14:09:00Z">
              <w:r w:rsidRPr="00D24339">
                <w:rPr>
                  <w:rFonts w:ascii="Calibri" w:eastAsia="Times New Roman" w:hAnsi="Calibri" w:cs="Times New Roman"/>
                  <w:sz w:val="24"/>
                  <w:lang w:val="en-US" w:eastAsia="de-DE" w:bidi="en-US"/>
                </w:rPr>
                <w:t>unprocessed cereals other than maize</w:t>
              </w:r>
            </w:moveTo>
          </w:p>
        </w:tc>
        <w:tc>
          <w:tcPr>
            <w:tcW w:w="932" w:type="dxa"/>
          </w:tcPr>
          <w:p w14:paraId="2AD4DF2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4382E2E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403" w:author="Amare Ayalew" w:date="2017-03-06T14:09:00Z">
              <w:r w:rsidRPr="00D24339">
                <w:rPr>
                  <w:rFonts w:ascii="Calibri" w:eastAsia="Times New Roman" w:hAnsi="Calibri" w:cs="Times New Roman"/>
                  <w:kern w:val="36"/>
                  <w:sz w:val="24"/>
                  <w:lang w:val="en-US" w:eastAsia="de-DE" w:bidi="en-US"/>
                </w:rPr>
                <w:t>100</w:t>
              </w:r>
            </w:moveTo>
          </w:p>
        </w:tc>
        <w:tc>
          <w:tcPr>
            <w:tcW w:w="823" w:type="dxa"/>
          </w:tcPr>
          <w:p w14:paraId="0F47365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6D15EA22" w14:textId="77777777" w:rsidTr="00544DAF">
        <w:tc>
          <w:tcPr>
            <w:tcW w:w="1710" w:type="dxa"/>
          </w:tcPr>
          <w:p w14:paraId="2DCF959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0FAA6D04"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404" w:author="Amare Ayalew" w:date="2017-03-06T14:09:00Z">
              <w:r w:rsidRPr="00D24339">
                <w:rPr>
                  <w:rFonts w:ascii="Calibri" w:eastAsia="Times New Roman" w:hAnsi="Calibri" w:cs="Times New Roman"/>
                  <w:sz w:val="24"/>
                  <w:lang w:val="en-US" w:eastAsia="de-DE" w:bidi="en-US"/>
                </w:rPr>
                <w:t>unprocessed maize</w:t>
              </w:r>
            </w:moveTo>
          </w:p>
        </w:tc>
        <w:tc>
          <w:tcPr>
            <w:tcW w:w="932" w:type="dxa"/>
          </w:tcPr>
          <w:p w14:paraId="1824FDE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5E2D83B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405" w:author="Amare Ayalew" w:date="2017-03-06T14:09:00Z">
              <w:r w:rsidRPr="00D24339">
                <w:rPr>
                  <w:rFonts w:ascii="Calibri" w:eastAsia="Times New Roman" w:hAnsi="Calibri" w:cs="Times New Roman"/>
                  <w:kern w:val="36"/>
                  <w:sz w:val="24"/>
                  <w:lang w:val="en-US" w:eastAsia="de-DE" w:bidi="en-US"/>
                </w:rPr>
                <w:t>350</w:t>
              </w:r>
            </w:moveTo>
          </w:p>
        </w:tc>
        <w:tc>
          <w:tcPr>
            <w:tcW w:w="823" w:type="dxa"/>
          </w:tcPr>
          <w:p w14:paraId="132427C2"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0F146956" w14:textId="77777777" w:rsidTr="00544DAF">
        <w:tc>
          <w:tcPr>
            <w:tcW w:w="1710" w:type="dxa"/>
          </w:tcPr>
          <w:p w14:paraId="7CC3FE14"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05F73C7B"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406" w:author="Amare Ayalew" w:date="2017-03-06T14:09:00Z">
              <w:r w:rsidRPr="00D24339">
                <w:rPr>
                  <w:rFonts w:ascii="Calibri" w:eastAsia="Times New Roman" w:hAnsi="Calibri" w:cs="Times New Roman"/>
                  <w:sz w:val="24"/>
                  <w:lang w:val="en-US" w:eastAsia="de-DE" w:bidi="en-US"/>
                </w:rPr>
                <w:t>in feed: cereal and cereal products with the exception of maize by-products</w:t>
              </w:r>
            </w:moveTo>
          </w:p>
        </w:tc>
        <w:tc>
          <w:tcPr>
            <w:tcW w:w="932" w:type="dxa"/>
          </w:tcPr>
          <w:p w14:paraId="78D7EDD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0ECCED1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407" w:author="Amare Ayalew" w:date="2017-03-06T14:09:00Z">
              <w:r w:rsidRPr="00D24339">
                <w:rPr>
                  <w:rFonts w:ascii="Calibri" w:eastAsia="Times New Roman" w:hAnsi="Calibri" w:cs="Times New Roman"/>
                  <w:kern w:val="36"/>
                  <w:sz w:val="24"/>
                  <w:lang w:val="en-US" w:eastAsia="de-DE" w:bidi="en-US"/>
                </w:rPr>
                <w:t>2.000*</w:t>
              </w:r>
            </w:moveTo>
          </w:p>
        </w:tc>
        <w:tc>
          <w:tcPr>
            <w:tcW w:w="823" w:type="dxa"/>
          </w:tcPr>
          <w:p w14:paraId="66B028A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5572687A" w14:textId="77777777" w:rsidTr="00544DAF">
        <w:tc>
          <w:tcPr>
            <w:tcW w:w="1710" w:type="dxa"/>
          </w:tcPr>
          <w:p w14:paraId="1D19B37A"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7E0721BD"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To w:id="408" w:author="Amare Ayalew" w:date="2017-03-06T14:09:00Z">
              <w:r w:rsidRPr="00D24339">
                <w:rPr>
                  <w:rFonts w:ascii="Calibri" w:eastAsia="Times New Roman" w:hAnsi="Calibri" w:cs="Times New Roman"/>
                  <w:sz w:val="24"/>
                  <w:lang w:val="en-US" w:eastAsia="de-DE" w:bidi="en-US"/>
                </w:rPr>
                <w:t>in feed: maize by-products</w:t>
              </w:r>
            </w:moveTo>
          </w:p>
        </w:tc>
        <w:tc>
          <w:tcPr>
            <w:tcW w:w="932" w:type="dxa"/>
          </w:tcPr>
          <w:p w14:paraId="72A6485E"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70332FF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To w:id="409" w:author="Amare Ayalew" w:date="2017-03-06T14:09:00Z">
              <w:r w:rsidRPr="00D24339">
                <w:rPr>
                  <w:rFonts w:ascii="Calibri" w:eastAsia="Times New Roman" w:hAnsi="Calibri" w:cs="Times New Roman"/>
                  <w:kern w:val="36"/>
                  <w:sz w:val="24"/>
                  <w:lang w:val="en-US" w:eastAsia="de-DE" w:bidi="en-US"/>
                </w:rPr>
                <w:t>3.000*</w:t>
              </w:r>
            </w:moveTo>
          </w:p>
        </w:tc>
        <w:tc>
          <w:tcPr>
            <w:tcW w:w="823" w:type="dxa"/>
          </w:tcPr>
          <w:p w14:paraId="76C3ED4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bl>
    <w:p w14:paraId="211EE644" w14:textId="77777777" w:rsidR="00AC5793" w:rsidRPr="00D24339" w:rsidRDefault="00AC5793" w:rsidP="00AC5793">
      <w:pPr>
        <w:spacing w:line="360" w:lineRule="auto"/>
        <w:jc w:val="both"/>
        <w:rPr>
          <w:rFonts w:ascii="Calibri" w:eastAsia="Times New Roman" w:hAnsi="Calibri" w:cs="Times New Roman"/>
          <w:kern w:val="36"/>
          <w:sz w:val="20"/>
          <w:szCs w:val="20"/>
          <w:lang w:val="en-US" w:eastAsia="de-DE" w:bidi="en-US"/>
        </w:rPr>
      </w:pPr>
      <w:moveTo w:id="410" w:author="Amare Ayalew" w:date="2017-03-06T14:09:00Z">
        <w:r w:rsidRPr="00D24339">
          <w:rPr>
            <w:rFonts w:ascii="Calibri" w:eastAsia="Times New Roman" w:hAnsi="Calibri" w:cs="Times New Roman"/>
            <w:kern w:val="36"/>
            <w:sz w:val="20"/>
            <w:szCs w:val="20"/>
            <w:lang w:val="en-US" w:eastAsia="de-DE" w:bidi="en-US"/>
          </w:rPr>
          <w:t>*guidance level</w:t>
        </w:r>
      </w:moveTo>
    </w:p>
    <w:p w14:paraId="454429C0" w14:textId="77777777" w:rsidR="00AC5793" w:rsidRDefault="00AC5793" w:rsidP="00AC5793">
      <w:pPr>
        <w:rPr>
          <w:lang w:val="en-US" w:bidi="en-US"/>
        </w:rPr>
      </w:pPr>
      <w:moveToRangeStart w:id="411" w:author="Amare Ayalew" w:date="2017-03-06T14:09:00Z" w:name="move476572721"/>
      <w:moveToRangeEnd w:id="329"/>
    </w:p>
    <w:p w14:paraId="63028BDB" w14:textId="557294C9" w:rsidR="00AC5793" w:rsidRPr="00D24339" w:rsidRDefault="00AC5793" w:rsidP="00AC5793">
      <w:pPr>
        <w:rPr>
          <w:ins w:id="412" w:author="Amare Ayalew" w:date="2017-03-06T14:09:00Z"/>
          <w:lang w:val="en-US" w:bidi="en-US"/>
        </w:rPr>
      </w:pPr>
      <w:moveTo w:id="413" w:author="Amare Ayalew" w:date="2017-03-06T14:09:00Z">
        <w:r>
          <w:rPr>
            <w:lang w:val="en-US" w:bidi="en-US"/>
          </w:rPr>
          <w:t>Table 40</w:t>
        </w:r>
        <w:r w:rsidRPr="00D24339">
          <w:rPr>
            <w:lang w:val="en-US" w:bidi="en-US"/>
          </w:rPr>
          <w:t>: Important US-</w:t>
        </w:r>
      </w:moveTo>
      <w:moveToRangeEnd w:id="411"/>
      <w:ins w:id="414" w:author="Amare Ayalew" w:date="2017-03-06T14:09:00Z">
        <w:r w:rsidR="00C21B5B">
          <w:rPr>
            <w:lang w:val="en-US" w:bidi="en-US"/>
          </w:rPr>
          <w:t xml:space="preserve">Maximum Limits </w:t>
        </w:r>
        <w:proofErr w:type="gramStart"/>
        <w:r w:rsidR="00C21B5B">
          <w:rPr>
            <w:lang w:val="en-US" w:bidi="en-US"/>
          </w:rPr>
          <w:t xml:space="preserve">for </w:t>
        </w:r>
        <w:r w:rsidRPr="00D24339">
          <w:rPr>
            <w:lang w:val="en-US" w:bidi="en-US"/>
          </w:rPr>
          <w:t xml:space="preserve"> various</w:t>
        </w:r>
        <w:proofErr w:type="gramEnd"/>
        <w:r w:rsidRPr="00D24339">
          <w:rPr>
            <w:lang w:val="en-US" w:bidi="en-US"/>
          </w:rPr>
          <w:t xml:space="preserve"> mycotoxins </w:t>
        </w:r>
      </w:ins>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9"/>
        <w:gridCol w:w="4567"/>
        <w:gridCol w:w="931"/>
        <w:gridCol w:w="1005"/>
        <w:gridCol w:w="820"/>
      </w:tblGrid>
      <w:tr w:rsidR="00AC5793" w:rsidRPr="00D24339" w14:paraId="0212A983" w14:textId="77777777" w:rsidTr="00544DAF">
        <w:trPr>
          <w:ins w:id="415" w:author="Amare Ayalew" w:date="2017-03-06T14:09:00Z"/>
        </w:trPr>
        <w:tc>
          <w:tcPr>
            <w:tcW w:w="1749" w:type="dxa"/>
          </w:tcPr>
          <w:p w14:paraId="73BC39FB" w14:textId="43DEA55F" w:rsidR="00AC5793" w:rsidRPr="00D24339" w:rsidRDefault="00544DAF" w:rsidP="00544DAF">
            <w:pPr>
              <w:spacing w:after="0" w:line="240" w:lineRule="auto"/>
              <w:jc w:val="both"/>
              <w:rPr>
                <w:ins w:id="416" w:author="Amare Ayalew" w:date="2017-03-06T14:09:00Z"/>
                <w:rFonts w:ascii="Calibri" w:eastAsia="Times New Roman" w:hAnsi="Calibri" w:cs="Times New Roman"/>
                <w:kern w:val="36"/>
                <w:sz w:val="24"/>
                <w:lang w:val="en-US" w:eastAsia="de-DE" w:bidi="en-US"/>
              </w:rPr>
            </w:pPr>
            <w:ins w:id="417" w:author="Amare Ayalew" w:date="2017-03-06T14:09:00Z">
              <w:r w:rsidRPr="00D24339">
                <w:rPr>
                  <w:rFonts w:ascii="Calibri" w:eastAsia="Times New Roman" w:hAnsi="Calibri" w:cs="Times New Roman"/>
                  <w:kern w:val="36"/>
                  <w:sz w:val="24"/>
                  <w:lang w:val="en-US" w:eastAsia="de-DE" w:bidi="en-US"/>
                </w:rPr>
                <w:t>C</w:t>
              </w:r>
              <w:r w:rsidR="00AC5793" w:rsidRPr="00D24339">
                <w:rPr>
                  <w:rFonts w:ascii="Calibri" w:eastAsia="Times New Roman" w:hAnsi="Calibri" w:cs="Times New Roman"/>
                  <w:kern w:val="36"/>
                  <w:sz w:val="24"/>
                  <w:lang w:val="en-US" w:eastAsia="de-DE" w:bidi="en-US"/>
                </w:rPr>
                <w:t>ompound</w:t>
              </w:r>
            </w:ins>
          </w:p>
        </w:tc>
        <w:tc>
          <w:tcPr>
            <w:tcW w:w="4567" w:type="dxa"/>
          </w:tcPr>
          <w:p w14:paraId="170941D4" w14:textId="77777777" w:rsidR="00AC5793" w:rsidRPr="00D24339" w:rsidRDefault="00AC5793" w:rsidP="00544DAF">
            <w:pPr>
              <w:spacing w:after="0" w:line="240" w:lineRule="auto"/>
              <w:jc w:val="both"/>
              <w:rPr>
                <w:ins w:id="418" w:author="Amare Ayalew" w:date="2017-03-06T14:09:00Z"/>
                <w:rFonts w:ascii="Calibri" w:eastAsia="Times New Roman" w:hAnsi="Calibri" w:cs="Times New Roman"/>
                <w:kern w:val="36"/>
                <w:sz w:val="24"/>
                <w:lang w:val="en-US" w:eastAsia="de-DE" w:bidi="en-US"/>
              </w:rPr>
            </w:pPr>
            <w:ins w:id="419" w:author="Amare Ayalew" w:date="2017-03-06T14:09:00Z">
              <w:r w:rsidRPr="00D24339">
                <w:rPr>
                  <w:rFonts w:ascii="Calibri" w:eastAsia="Times New Roman" w:hAnsi="Calibri" w:cs="Times New Roman"/>
                  <w:kern w:val="36"/>
                  <w:sz w:val="24"/>
                  <w:lang w:val="en-US" w:eastAsia="de-DE" w:bidi="en-US"/>
                </w:rPr>
                <w:t>Commodity</w:t>
              </w:r>
            </w:ins>
          </w:p>
        </w:tc>
        <w:tc>
          <w:tcPr>
            <w:tcW w:w="2756" w:type="dxa"/>
            <w:gridSpan w:val="3"/>
          </w:tcPr>
          <w:p w14:paraId="592F2E5E" w14:textId="77777777" w:rsidR="00AC5793" w:rsidRPr="00D24339" w:rsidRDefault="00AC5793" w:rsidP="00544DAF">
            <w:pPr>
              <w:spacing w:after="0" w:line="240" w:lineRule="auto"/>
              <w:jc w:val="both"/>
              <w:rPr>
                <w:ins w:id="420" w:author="Amare Ayalew" w:date="2017-03-06T14:09:00Z"/>
                <w:rFonts w:ascii="Calibri" w:eastAsia="Times New Roman" w:hAnsi="Calibri" w:cs="Times New Roman"/>
                <w:kern w:val="36"/>
                <w:sz w:val="24"/>
                <w:lang w:val="en-US" w:eastAsia="de-DE" w:bidi="en-US"/>
              </w:rPr>
            </w:pPr>
            <w:ins w:id="421" w:author="Amare Ayalew" w:date="2017-03-06T14:09:00Z">
              <w:r w:rsidRPr="00D24339">
                <w:rPr>
                  <w:rFonts w:ascii="Calibri" w:eastAsia="Times New Roman" w:hAnsi="Calibri" w:cs="Times New Roman"/>
                  <w:kern w:val="36"/>
                  <w:sz w:val="24"/>
                  <w:lang w:val="en-US" w:eastAsia="de-DE" w:bidi="en-US"/>
                </w:rPr>
                <w:t>maximum level [ppb]</w:t>
              </w:r>
            </w:ins>
          </w:p>
        </w:tc>
      </w:tr>
      <w:tr w:rsidR="00AC5793" w:rsidRPr="00D24339" w14:paraId="6C474376" w14:textId="77777777" w:rsidTr="00544DAF">
        <w:trPr>
          <w:ins w:id="422" w:author="Amare Ayalew" w:date="2017-03-06T14:09:00Z"/>
        </w:trPr>
        <w:tc>
          <w:tcPr>
            <w:tcW w:w="1749" w:type="dxa"/>
          </w:tcPr>
          <w:p w14:paraId="20FDC682" w14:textId="77777777" w:rsidR="00AC5793" w:rsidRPr="00D24339" w:rsidRDefault="00AC5793" w:rsidP="00544DAF">
            <w:pPr>
              <w:spacing w:after="0" w:line="240" w:lineRule="auto"/>
              <w:jc w:val="both"/>
              <w:rPr>
                <w:ins w:id="423" w:author="Amare Ayalew" w:date="2017-03-06T14:09:00Z"/>
                <w:rFonts w:ascii="Calibri" w:eastAsia="Times New Roman" w:hAnsi="Calibri" w:cs="Times New Roman"/>
                <w:kern w:val="36"/>
                <w:sz w:val="24"/>
                <w:lang w:val="en-US" w:eastAsia="de-DE" w:bidi="en-US"/>
              </w:rPr>
            </w:pPr>
          </w:p>
        </w:tc>
        <w:tc>
          <w:tcPr>
            <w:tcW w:w="4567" w:type="dxa"/>
          </w:tcPr>
          <w:p w14:paraId="42B51A62" w14:textId="77777777" w:rsidR="00AC5793" w:rsidRPr="00D24339" w:rsidRDefault="00AC5793" w:rsidP="00544DAF">
            <w:pPr>
              <w:spacing w:after="0" w:line="240" w:lineRule="auto"/>
              <w:jc w:val="both"/>
              <w:rPr>
                <w:ins w:id="424" w:author="Amare Ayalew" w:date="2017-03-06T14:09:00Z"/>
                <w:rFonts w:ascii="Calibri" w:eastAsia="Times New Roman" w:hAnsi="Calibri" w:cs="Times New Roman"/>
                <w:kern w:val="36"/>
                <w:sz w:val="24"/>
                <w:lang w:val="en-US" w:eastAsia="de-DE" w:bidi="en-US"/>
              </w:rPr>
            </w:pPr>
          </w:p>
        </w:tc>
        <w:tc>
          <w:tcPr>
            <w:tcW w:w="931" w:type="dxa"/>
          </w:tcPr>
          <w:p w14:paraId="38C1F213" w14:textId="77777777" w:rsidR="00AC5793" w:rsidRPr="00D24339" w:rsidRDefault="00AC5793" w:rsidP="00544DAF">
            <w:pPr>
              <w:spacing w:after="0" w:line="240" w:lineRule="auto"/>
              <w:jc w:val="both"/>
              <w:rPr>
                <w:ins w:id="425" w:author="Amare Ayalew" w:date="2017-03-06T14:09:00Z"/>
                <w:rFonts w:ascii="Calibri" w:eastAsia="Times New Roman" w:hAnsi="Calibri" w:cs="Times New Roman"/>
                <w:kern w:val="36"/>
                <w:sz w:val="24"/>
                <w:lang w:val="en-US" w:eastAsia="de-DE" w:bidi="en-US"/>
              </w:rPr>
            </w:pPr>
            <w:ins w:id="426" w:author="Amare Ayalew" w:date="2017-03-06T14:09:00Z">
              <w:r w:rsidRPr="00D24339">
                <w:rPr>
                  <w:rFonts w:ascii="Calibri" w:eastAsia="Times New Roman" w:hAnsi="Calibri" w:cs="Times New Roman"/>
                  <w:kern w:val="36"/>
                  <w:sz w:val="24"/>
                  <w:lang w:val="en-US" w:eastAsia="de-DE" w:bidi="en-US"/>
                </w:rPr>
                <w:t>B1</w:t>
              </w:r>
            </w:ins>
          </w:p>
        </w:tc>
        <w:tc>
          <w:tcPr>
            <w:tcW w:w="1005" w:type="dxa"/>
          </w:tcPr>
          <w:p w14:paraId="03709FE4" w14:textId="77777777" w:rsidR="00AC5793" w:rsidRPr="00D24339" w:rsidRDefault="00AC5793" w:rsidP="00544DAF">
            <w:pPr>
              <w:spacing w:after="0" w:line="240" w:lineRule="auto"/>
              <w:jc w:val="both"/>
              <w:rPr>
                <w:ins w:id="427" w:author="Amare Ayalew" w:date="2017-03-06T14:09:00Z"/>
                <w:rFonts w:ascii="Calibri" w:eastAsia="Times New Roman" w:hAnsi="Calibri" w:cs="Times New Roman"/>
                <w:kern w:val="36"/>
                <w:sz w:val="24"/>
                <w:lang w:val="en-US" w:eastAsia="de-DE" w:bidi="en-US"/>
              </w:rPr>
            </w:pPr>
            <w:ins w:id="428" w:author="Amare Ayalew" w:date="2017-03-06T14:09:00Z">
              <w:r w:rsidRPr="00D24339">
                <w:rPr>
                  <w:rFonts w:ascii="Calibri" w:eastAsia="Times New Roman" w:hAnsi="Calibri" w:cs="Times New Roman"/>
                  <w:kern w:val="36"/>
                  <w:sz w:val="24"/>
                  <w:lang w:val="en-US" w:eastAsia="de-DE" w:bidi="en-US"/>
                </w:rPr>
                <w:t>total</w:t>
              </w:r>
            </w:ins>
          </w:p>
        </w:tc>
        <w:tc>
          <w:tcPr>
            <w:tcW w:w="820" w:type="dxa"/>
          </w:tcPr>
          <w:p w14:paraId="12B2B144" w14:textId="77777777" w:rsidR="00AC5793" w:rsidRPr="00D24339" w:rsidRDefault="00AC5793" w:rsidP="00544DAF">
            <w:pPr>
              <w:spacing w:after="0" w:line="240" w:lineRule="auto"/>
              <w:jc w:val="both"/>
              <w:rPr>
                <w:ins w:id="429" w:author="Amare Ayalew" w:date="2017-03-06T14:09:00Z"/>
                <w:rFonts w:ascii="Calibri" w:eastAsia="Times New Roman" w:hAnsi="Calibri" w:cs="Times New Roman"/>
                <w:kern w:val="36"/>
                <w:sz w:val="24"/>
                <w:lang w:val="en-US" w:eastAsia="de-DE" w:bidi="en-US"/>
              </w:rPr>
            </w:pPr>
            <w:ins w:id="430" w:author="Amare Ayalew" w:date="2017-03-06T14:09:00Z">
              <w:r w:rsidRPr="00D24339">
                <w:rPr>
                  <w:rFonts w:ascii="Calibri" w:eastAsia="Times New Roman" w:hAnsi="Calibri" w:cs="Times New Roman"/>
                  <w:kern w:val="36"/>
                  <w:sz w:val="24"/>
                  <w:lang w:val="en-US" w:eastAsia="de-DE" w:bidi="en-US"/>
                </w:rPr>
                <w:t>M1</w:t>
              </w:r>
            </w:ins>
          </w:p>
        </w:tc>
      </w:tr>
      <w:tr w:rsidR="00AC5793" w:rsidRPr="00D24339" w14:paraId="28AB0A2A" w14:textId="77777777" w:rsidTr="00544DAF">
        <w:trPr>
          <w:ins w:id="431" w:author="Amare Ayalew" w:date="2017-03-06T14:09:00Z"/>
        </w:trPr>
        <w:tc>
          <w:tcPr>
            <w:tcW w:w="1749" w:type="dxa"/>
          </w:tcPr>
          <w:p w14:paraId="04F3E3D5" w14:textId="77777777" w:rsidR="00AC5793" w:rsidRPr="00D24339" w:rsidRDefault="00AC5793" w:rsidP="00544DAF">
            <w:pPr>
              <w:spacing w:after="0" w:line="240" w:lineRule="auto"/>
              <w:jc w:val="both"/>
              <w:rPr>
                <w:ins w:id="432" w:author="Amare Ayalew" w:date="2017-03-06T14:09:00Z"/>
                <w:rFonts w:ascii="Calibri" w:eastAsia="Times New Roman" w:hAnsi="Calibri" w:cs="Times New Roman"/>
                <w:kern w:val="36"/>
                <w:sz w:val="24"/>
                <w:lang w:val="en-US" w:eastAsia="de-DE" w:bidi="en-US"/>
              </w:rPr>
            </w:pPr>
            <w:ins w:id="433" w:author="Amare Ayalew" w:date="2017-03-06T14:09:00Z">
              <w:r w:rsidRPr="00D24339">
                <w:rPr>
                  <w:rFonts w:ascii="Calibri" w:eastAsia="Times New Roman" w:hAnsi="Calibri" w:cs="Times New Roman"/>
                  <w:kern w:val="36"/>
                  <w:sz w:val="24"/>
                  <w:lang w:val="en-US" w:eastAsia="de-DE" w:bidi="en-US"/>
                </w:rPr>
                <w:t>Aflatoxins</w:t>
              </w:r>
            </w:ins>
          </w:p>
        </w:tc>
        <w:tc>
          <w:tcPr>
            <w:tcW w:w="4567" w:type="dxa"/>
          </w:tcPr>
          <w:p w14:paraId="1B780D77" w14:textId="77777777" w:rsidR="00AC5793" w:rsidRPr="00D24339" w:rsidRDefault="00AC5793" w:rsidP="00544DAF">
            <w:pPr>
              <w:spacing w:after="0" w:line="240" w:lineRule="auto"/>
              <w:jc w:val="both"/>
              <w:rPr>
                <w:ins w:id="434" w:author="Amare Ayalew" w:date="2017-03-06T14:09:00Z"/>
                <w:rFonts w:ascii="Calibri" w:eastAsia="Times New Roman" w:hAnsi="Calibri" w:cs="Times New Roman"/>
                <w:kern w:val="36"/>
                <w:sz w:val="24"/>
                <w:lang w:val="en-US" w:eastAsia="de-DE" w:bidi="en-US"/>
              </w:rPr>
            </w:pPr>
            <w:ins w:id="435" w:author="Amare Ayalew" w:date="2017-03-06T14:09:00Z">
              <w:r w:rsidRPr="00D24339">
                <w:rPr>
                  <w:rFonts w:ascii="Calibri" w:eastAsia="Times New Roman" w:hAnsi="Calibri" w:cs="Times New Roman"/>
                  <w:sz w:val="24"/>
                  <w:lang w:val="en-US" w:eastAsia="de-DE" w:bidi="en-US"/>
                </w:rPr>
                <w:t>all food except milk</w:t>
              </w:r>
            </w:ins>
          </w:p>
        </w:tc>
        <w:tc>
          <w:tcPr>
            <w:tcW w:w="931" w:type="dxa"/>
          </w:tcPr>
          <w:p w14:paraId="67A952B6" w14:textId="77777777" w:rsidR="00AC5793" w:rsidRPr="00D24339" w:rsidRDefault="00AC5793" w:rsidP="00544DAF">
            <w:pPr>
              <w:spacing w:after="0" w:line="240" w:lineRule="auto"/>
              <w:jc w:val="both"/>
              <w:rPr>
                <w:ins w:id="436" w:author="Amare Ayalew" w:date="2017-03-06T14:09:00Z"/>
                <w:rFonts w:ascii="Calibri" w:eastAsia="Times New Roman" w:hAnsi="Calibri" w:cs="Times New Roman"/>
                <w:kern w:val="36"/>
                <w:sz w:val="24"/>
                <w:lang w:val="en-US" w:eastAsia="de-DE" w:bidi="en-US"/>
              </w:rPr>
            </w:pPr>
            <w:ins w:id="437" w:author="Amare Ayalew" w:date="2017-03-06T14:09:00Z">
              <w:r w:rsidRPr="00D24339">
                <w:rPr>
                  <w:rFonts w:ascii="Calibri" w:eastAsia="Times New Roman" w:hAnsi="Calibri" w:cs="Times New Roman"/>
                  <w:kern w:val="36"/>
                  <w:sz w:val="24"/>
                  <w:lang w:val="en-US" w:eastAsia="de-DE" w:bidi="en-US"/>
                </w:rPr>
                <w:t>-</w:t>
              </w:r>
            </w:ins>
          </w:p>
        </w:tc>
        <w:tc>
          <w:tcPr>
            <w:tcW w:w="1005" w:type="dxa"/>
          </w:tcPr>
          <w:p w14:paraId="65D71111" w14:textId="77777777" w:rsidR="00AC5793" w:rsidRPr="00D24339" w:rsidRDefault="00AC5793" w:rsidP="00544DAF">
            <w:pPr>
              <w:spacing w:after="0" w:line="240" w:lineRule="auto"/>
              <w:jc w:val="both"/>
              <w:rPr>
                <w:ins w:id="438" w:author="Amare Ayalew" w:date="2017-03-06T14:09:00Z"/>
                <w:rFonts w:ascii="Calibri" w:eastAsia="Times New Roman" w:hAnsi="Calibri" w:cs="Times New Roman"/>
                <w:kern w:val="36"/>
                <w:sz w:val="24"/>
                <w:lang w:val="en-US" w:eastAsia="de-DE" w:bidi="en-US"/>
              </w:rPr>
            </w:pPr>
            <w:ins w:id="439" w:author="Amare Ayalew" w:date="2017-03-06T14:09:00Z">
              <w:r w:rsidRPr="00D24339">
                <w:rPr>
                  <w:rFonts w:ascii="Calibri" w:eastAsia="Times New Roman" w:hAnsi="Calibri" w:cs="Times New Roman"/>
                  <w:kern w:val="36"/>
                  <w:sz w:val="24"/>
                  <w:lang w:val="en-US" w:eastAsia="de-DE" w:bidi="en-US"/>
                </w:rPr>
                <w:t>20</w:t>
              </w:r>
            </w:ins>
          </w:p>
        </w:tc>
        <w:tc>
          <w:tcPr>
            <w:tcW w:w="820" w:type="dxa"/>
          </w:tcPr>
          <w:p w14:paraId="06B6AA2C" w14:textId="77777777" w:rsidR="00AC5793" w:rsidRPr="00D24339" w:rsidRDefault="00AC5793" w:rsidP="00544DAF">
            <w:pPr>
              <w:spacing w:after="0" w:line="240" w:lineRule="auto"/>
              <w:jc w:val="both"/>
              <w:rPr>
                <w:ins w:id="440" w:author="Amare Ayalew" w:date="2017-03-06T14:09:00Z"/>
                <w:rFonts w:ascii="Calibri" w:eastAsia="Times New Roman" w:hAnsi="Calibri" w:cs="Times New Roman"/>
                <w:kern w:val="36"/>
                <w:sz w:val="24"/>
                <w:lang w:val="en-US" w:eastAsia="de-DE" w:bidi="en-US"/>
              </w:rPr>
            </w:pPr>
            <w:ins w:id="441" w:author="Amare Ayalew" w:date="2017-03-06T14:09:00Z">
              <w:r w:rsidRPr="00D24339">
                <w:rPr>
                  <w:rFonts w:ascii="Calibri" w:eastAsia="Times New Roman" w:hAnsi="Calibri" w:cs="Times New Roman"/>
                  <w:kern w:val="36"/>
                  <w:sz w:val="24"/>
                  <w:lang w:val="en-US" w:eastAsia="de-DE" w:bidi="en-US"/>
                </w:rPr>
                <w:t>-</w:t>
              </w:r>
            </w:ins>
          </w:p>
        </w:tc>
      </w:tr>
      <w:tr w:rsidR="00AC5793" w:rsidRPr="00D24339" w14:paraId="7E34321F" w14:textId="77777777" w:rsidTr="00544DAF">
        <w:trPr>
          <w:ins w:id="442" w:author="Amare Ayalew" w:date="2017-03-06T14:09:00Z"/>
        </w:trPr>
        <w:tc>
          <w:tcPr>
            <w:tcW w:w="1749" w:type="dxa"/>
          </w:tcPr>
          <w:p w14:paraId="44B1BF3B" w14:textId="77777777" w:rsidR="00AC5793" w:rsidRPr="00D24339" w:rsidRDefault="00AC5793" w:rsidP="00544DAF">
            <w:pPr>
              <w:spacing w:after="0" w:line="240" w:lineRule="auto"/>
              <w:jc w:val="both"/>
              <w:rPr>
                <w:ins w:id="443" w:author="Amare Ayalew" w:date="2017-03-06T14:09:00Z"/>
                <w:rFonts w:ascii="Calibri" w:eastAsia="Times New Roman" w:hAnsi="Calibri" w:cs="Times New Roman"/>
                <w:kern w:val="36"/>
                <w:sz w:val="24"/>
                <w:lang w:val="en-US" w:eastAsia="de-DE" w:bidi="en-US"/>
              </w:rPr>
            </w:pPr>
          </w:p>
        </w:tc>
        <w:tc>
          <w:tcPr>
            <w:tcW w:w="4567" w:type="dxa"/>
          </w:tcPr>
          <w:p w14:paraId="72020955" w14:textId="77777777" w:rsidR="00AC5793" w:rsidRPr="00D24339" w:rsidRDefault="00AC5793" w:rsidP="00544DAF">
            <w:pPr>
              <w:spacing w:after="0" w:line="240" w:lineRule="auto"/>
              <w:jc w:val="both"/>
              <w:rPr>
                <w:ins w:id="444" w:author="Amare Ayalew" w:date="2017-03-06T14:09:00Z"/>
                <w:rFonts w:ascii="Calibri" w:eastAsia="Times New Roman" w:hAnsi="Calibri" w:cs="Times New Roman"/>
                <w:sz w:val="24"/>
                <w:lang w:val="en-US" w:eastAsia="de-DE" w:bidi="en-US"/>
              </w:rPr>
            </w:pPr>
            <w:ins w:id="445" w:author="Amare Ayalew" w:date="2017-03-06T14:09:00Z">
              <w:r w:rsidRPr="00D24339">
                <w:rPr>
                  <w:rFonts w:ascii="Calibri" w:eastAsia="Times New Roman" w:hAnsi="Calibri" w:cs="Times New Roman"/>
                  <w:sz w:val="24"/>
                  <w:lang w:val="en-US" w:eastAsia="de-DE" w:bidi="en-US"/>
                </w:rPr>
                <w:t>Milk</w:t>
              </w:r>
            </w:ins>
          </w:p>
        </w:tc>
        <w:tc>
          <w:tcPr>
            <w:tcW w:w="931" w:type="dxa"/>
          </w:tcPr>
          <w:p w14:paraId="532CE5FB" w14:textId="77777777" w:rsidR="00AC5793" w:rsidRPr="00D24339" w:rsidRDefault="00AC5793" w:rsidP="00544DAF">
            <w:pPr>
              <w:spacing w:after="0" w:line="240" w:lineRule="auto"/>
              <w:jc w:val="both"/>
              <w:rPr>
                <w:ins w:id="446" w:author="Amare Ayalew" w:date="2017-03-06T14:09:00Z"/>
                <w:rFonts w:ascii="Calibri" w:eastAsia="Times New Roman" w:hAnsi="Calibri" w:cs="Times New Roman"/>
                <w:kern w:val="36"/>
                <w:sz w:val="24"/>
                <w:lang w:val="en-US" w:eastAsia="de-DE" w:bidi="en-US"/>
              </w:rPr>
            </w:pPr>
            <w:ins w:id="447" w:author="Amare Ayalew" w:date="2017-03-06T14:09:00Z">
              <w:r w:rsidRPr="00D24339">
                <w:rPr>
                  <w:rFonts w:ascii="Calibri" w:eastAsia="Times New Roman" w:hAnsi="Calibri" w:cs="Times New Roman"/>
                  <w:kern w:val="36"/>
                  <w:sz w:val="24"/>
                  <w:lang w:val="en-US" w:eastAsia="de-DE" w:bidi="en-US"/>
                </w:rPr>
                <w:t>-</w:t>
              </w:r>
            </w:ins>
          </w:p>
        </w:tc>
        <w:tc>
          <w:tcPr>
            <w:tcW w:w="1005" w:type="dxa"/>
          </w:tcPr>
          <w:p w14:paraId="7C7FC1CB" w14:textId="77777777" w:rsidR="00AC5793" w:rsidRPr="00D24339" w:rsidRDefault="00AC5793" w:rsidP="00544DAF">
            <w:pPr>
              <w:spacing w:after="0" w:line="240" w:lineRule="auto"/>
              <w:jc w:val="both"/>
              <w:rPr>
                <w:ins w:id="448" w:author="Amare Ayalew" w:date="2017-03-06T14:09:00Z"/>
                <w:rFonts w:ascii="Calibri" w:eastAsia="Times New Roman" w:hAnsi="Calibri" w:cs="Times New Roman"/>
                <w:kern w:val="36"/>
                <w:sz w:val="24"/>
                <w:lang w:val="en-US" w:eastAsia="de-DE" w:bidi="en-US"/>
              </w:rPr>
            </w:pPr>
            <w:ins w:id="449" w:author="Amare Ayalew" w:date="2017-03-06T14:09:00Z">
              <w:r w:rsidRPr="00D24339">
                <w:rPr>
                  <w:rFonts w:ascii="Calibri" w:eastAsia="Times New Roman" w:hAnsi="Calibri" w:cs="Times New Roman"/>
                  <w:kern w:val="36"/>
                  <w:sz w:val="24"/>
                  <w:lang w:val="en-US" w:eastAsia="de-DE" w:bidi="en-US"/>
                </w:rPr>
                <w:t>-</w:t>
              </w:r>
            </w:ins>
          </w:p>
        </w:tc>
        <w:tc>
          <w:tcPr>
            <w:tcW w:w="820" w:type="dxa"/>
          </w:tcPr>
          <w:p w14:paraId="4C3A935D" w14:textId="77777777" w:rsidR="00AC5793" w:rsidRPr="00D24339" w:rsidRDefault="00AC5793" w:rsidP="00544DAF">
            <w:pPr>
              <w:spacing w:after="0" w:line="240" w:lineRule="auto"/>
              <w:jc w:val="both"/>
              <w:rPr>
                <w:ins w:id="450" w:author="Amare Ayalew" w:date="2017-03-06T14:09:00Z"/>
                <w:rFonts w:ascii="Calibri" w:eastAsia="Times New Roman" w:hAnsi="Calibri" w:cs="Times New Roman"/>
                <w:kern w:val="36"/>
                <w:sz w:val="24"/>
                <w:lang w:val="en-US" w:eastAsia="de-DE" w:bidi="en-US"/>
              </w:rPr>
            </w:pPr>
            <w:ins w:id="451" w:author="Amare Ayalew" w:date="2017-03-06T14:09:00Z">
              <w:r w:rsidRPr="00D24339">
                <w:rPr>
                  <w:rFonts w:ascii="Calibri" w:eastAsia="Times New Roman" w:hAnsi="Calibri" w:cs="Times New Roman"/>
                  <w:kern w:val="36"/>
                  <w:sz w:val="24"/>
                  <w:lang w:val="en-US" w:eastAsia="de-DE" w:bidi="en-US"/>
                </w:rPr>
                <w:t>0,5</w:t>
              </w:r>
            </w:ins>
          </w:p>
        </w:tc>
      </w:tr>
      <w:tr w:rsidR="00AC5793" w:rsidRPr="00D24339" w14:paraId="30FB4DA1" w14:textId="77777777" w:rsidTr="00544DAF">
        <w:trPr>
          <w:ins w:id="452" w:author="Amare Ayalew" w:date="2017-03-06T14:09:00Z"/>
        </w:trPr>
        <w:tc>
          <w:tcPr>
            <w:tcW w:w="1749" w:type="dxa"/>
          </w:tcPr>
          <w:p w14:paraId="3373B936" w14:textId="77777777" w:rsidR="00AC5793" w:rsidRPr="00D24339" w:rsidRDefault="00AC5793" w:rsidP="00544DAF">
            <w:pPr>
              <w:spacing w:after="0" w:line="240" w:lineRule="auto"/>
              <w:jc w:val="both"/>
              <w:rPr>
                <w:ins w:id="453" w:author="Amare Ayalew" w:date="2017-03-06T14:09:00Z"/>
                <w:rFonts w:ascii="Calibri" w:eastAsia="Times New Roman" w:hAnsi="Calibri" w:cs="Times New Roman"/>
                <w:kern w:val="36"/>
                <w:sz w:val="24"/>
                <w:lang w:val="en-US" w:eastAsia="de-DE" w:bidi="en-US"/>
              </w:rPr>
            </w:pPr>
          </w:p>
        </w:tc>
        <w:tc>
          <w:tcPr>
            <w:tcW w:w="4567" w:type="dxa"/>
          </w:tcPr>
          <w:p w14:paraId="79952075" w14:textId="77777777" w:rsidR="00AC5793" w:rsidRPr="00D24339" w:rsidRDefault="00AC5793" w:rsidP="00544DAF">
            <w:pPr>
              <w:spacing w:after="0" w:line="240" w:lineRule="auto"/>
              <w:jc w:val="both"/>
              <w:rPr>
                <w:ins w:id="454" w:author="Amare Ayalew" w:date="2017-03-06T14:09:00Z"/>
                <w:rFonts w:ascii="Calibri" w:eastAsia="Times New Roman" w:hAnsi="Calibri" w:cs="Times New Roman"/>
                <w:sz w:val="24"/>
                <w:lang w:val="en-US" w:eastAsia="de-DE" w:bidi="en-US"/>
              </w:rPr>
            </w:pPr>
            <w:ins w:id="455" w:author="Amare Ayalew" w:date="2017-03-06T14:09:00Z">
              <w:r w:rsidRPr="00D24339">
                <w:rPr>
                  <w:rFonts w:ascii="Calibri" w:eastAsia="Times New Roman" w:hAnsi="Calibri" w:cs="Times New Roman"/>
                  <w:sz w:val="24"/>
                  <w:lang w:val="en-US" w:eastAsia="de-DE" w:bidi="en-US"/>
                </w:rPr>
                <w:t xml:space="preserve">in feed: </w:t>
              </w:r>
              <w:r w:rsidRPr="00D24339">
                <w:rPr>
                  <w:rFonts w:ascii="Calibri" w:eastAsia="Times New Roman" w:hAnsi="Calibri" w:cs="Times New Roman"/>
                  <w:sz w:val="24"/>
                  <w:lang w:val="en-GB" w:bidi="en-US"/>
                </w:rPr>
                <w:t>corn, corn products, cottonseed meal, and other animal feeds and feed ingredients intended for dairy animals, for animal species or uses not specified above, or when the intended use is not known</w:t>
              </w:r>
            </w:ins>
          </w:p>
        </w:tc>
        <w:tc>
          <w:tcPr>
            <w:tcW w:w="931" w:type="dxa"/>
          </w:tcPr>
          <w:p w14:paraId="690B3285" w14:textId="77777777" w:rsidR="00AC5793" w:rsidRPr="00D24339" w:rsidRDefault="00AC5793" w:rsidP="00544DAF">
            <w:pPr>
              <w:spacing w:after="0" w:line="240" w:lineRule="auto"/>
              <w:jc w:val="both"/>
              <w:rPr>
                <w:ins w:id="456" w:author="Amare Ayalew" w:date="2017-03-06T14:09:00Z"/>
                <w:rFonts w:ascii="Calibri" w:eastAsia="Times New Roman" w:hAnsi="Calibri" w:cs="Times New Roman"/>
                <w:kern w:val="36"/>
                <w:sz w:val="24"/>
                <w:lang w:val="en-US" w:eastAsia="de-DE" w:bidi="en-US"/>
              </w:rPr>
            </w:pPr>
            <w:ins w:id="457" w:author="Amare Ayalew" w:date="2017-03-06T14:09:00Z">
              <w:r w:rsidRPr="00D24339">
                <w:rPr>
                  <w:rFonts w:ascii="Calibri" w:eastAsia="Times New Roman" w:hAnsi="Calibri" w:cs="Times New Roman"/>
                  <w:kern w:val="36"/>
                  <w:sz w:val="24"/>
                  <w:lang w:val="en-US" w:eastAsia="de-DE" w:bidi="en-US"/>
                </w:rPr>
                <w:t>-</w:t>
              </w:r>
            </w:ins>
          </w:p>
        </w:tc>
        <w:tc>
          <w:tcPr>
            <w:tcW w:w="1005" w:type="dxa"/>
          </w:tcPr>
          <w:p w14:paraId="6D9E08A2" w14:textId="77777777" w:rsidR="00AC5793" w:rsidRPr="00D24339" w:rsidRDefault="00AC5793" w:rsidP="00544DAF">
            <w:pPr>
              <w:spacing w:after="0" w:line="240" w:lineRule="auto"/>
              <w:jc w:val="both"/>
              <w:rPr>
                <w:ins w:id="458" w:author="Amare Ayalew" w:date="2017-03-06T14:09:00Z"/>
                <w:rFonts w:ascii="Calibri" w:eastAsia="Times New Roman" w:hAnsi="Calibri" w:cs="Times New Roman"/>
                <w:kern w:val="36"/>
                <w:sz w:val="24"/>
                <w:lang w:val="en-US" w:eastAsia="de-DE" w:bidi="en-US"/>
              </w:rPr>
            </w:pPr>
            <w:ins w:id="459" w:author="Amare Ayalew" w:date="2017-03-06T14:09:00Z">
              <w:r w:rsidRPr="00D24339">
                <w:rPr>
                  <w:rFonts w:ascii="Calibri" w:eastAsia="Times New Roman" w:hAnsi="Calibri" w:cs="Times New Roman"/>
                  <w:kern w:val="36"/>
                  <w:sz w:val="24"/>
                  <w:lang w:val="en-US" w:eastAsia="de-DE" w:bidi="en-US"/>
                </w:rPr>
                <w:t>20</w:t>
              </w:r>
            </w:ins>
          </w:p>
        </w:tc>
        <w:tc>
          <w:tcPr>
            <w:tcW w:w="820" w:type="dxa"/>
          </w:tcPr>
          <w:p w14:paraId="62BE1367" w14:textId="77777777" w:rsidR="00AC5793" w:rsidRPr="00D24339" w:rsidRDefault="00AC5793" w:rsidP="00544DAF">
            <w:pPr>
              <w:spacing w:after="0" w:line="240" w:lineRule="auto"/>
              <w:jc w:val="both"/>
              <w:rPr>
                <w:ins w:id="460" w:author="Amare Ayalew" w:date="2017-03-06T14:09:00Z"/>
                <w:rFonts w:ascii="Calibri" w:eastAsia="Times New Roman" w:hAnsi="Calibri" w:cs="Times New Roman"/>
                <w:kern w:val="36"/>
                <w:sz w:val="24"/>
                <w:lang w:val="en-US" w:eastAsia="de-DE" w:bidi="en-US"/>
              </w:rPr>
            </w:pPr>
            <w:ins w:id="461" w:author="Amare Ayalew" w:date="2017-03-06T14:09:00Z">
              <w:r w:rsidRPr="00D24339">
                <w:rPr>
                  <w:rFonts w:ascii="Calibri" w:eastAsia="Times New Roman" w:hAnsi="Calibri" w:cs="Times New Roman"/>
                  <w:kern w:val="36"/>
                  <w:sz w:val="24"/>
                  <w:lang w:val="en-US" w:eastAsia="de-DE" w:bidi="en-US"/>
                </w:rPr>
                <w:t>-</w:t>
              </w:r>
            </w:ins>
          </w:p>
        </w:tc>
      </w:tr>
      <w:tr w:rsidR="00AC5793" w:rsidRPr="00D24339" w14:paraId="2DA37B1C" w14:textId="77777777" w:rsidTr="00544DAF">
        <w:trPr>
          <w:ins w:id="462" w:author="Amare Ayalew" w:date="2017-03-06T14:09:00Z"/>
        </w:trPr>
        <w:tc>
          <w:tcPr>
            <w:tcW w:w="1749" w:type="dxa"/>
          </w:tcPr>
          <w:p w14:paraId="33DDF2F4" w14:textId="77777777" w:rsidR="00AC5793" w:rsidRPr="00D24339" w:rsidRDefault="00AC5793" w:rsidP="00544DAF">
            <w:pPr>
              <w:spacing w:after="0" w:line="240" w:lineRule="auto"/>
              <w:jc w:val="both"/>
              <w:rPr>
                <w:ins w:id="463" w:author="Amare Ayalew" w:date="2017-03-06T14:09:00Z"/>
                <w:rFonts w:ascii="Calibri" w:eastAsia="Times New Roman" w:hAnsi="Calibri" w:cs="Times New Roman"/>
                <w:kern w:val="36"/>
                <w:sz w:val="24"/>
                <w:lang w:val="en-US" w:eastAsia="de-DE" w:bidi="en-US"/>
              </w:rPr>
            </w:pPr>
            <w:ins w:id="464" w:author="Amare Ayalew" w:date="2017-03-06T14:09:00Z">
              <w:r w:rsidRPr="00D24339">
                <w:rPr>
                  <w:rFonts w:ascii="Calibri" w:eastAsia="Times New Roman" w:hAnsi="Calibri" w:cs="Times New Roman"/>
                  <w:kern w:val="36"/>
                  <w:sz w:val="24"/>
                  <w:lang w:val="en-US" w:eastAsia="de-DE" w:bidi="en-US"/>
                </w:rPr>
                <w:t>Deoxynivalenol</w:t>
              </w:r>
            </w:ins>
          </w:p>
        </w:tc>
        <w:tc>
          <w:tcPr>
            <w:tcW w:w="4567" w:type="dxa"/>
            <w:vAlign w:val="center"/>
          </w:tcPr>
          <w:p w14:paraId="64BE4FD5" w14:textId="77777777" w:rsidR="00AC5793" w:rsidRPr="00D24339" w:rsidRDefault="00AC5793" w:rsidP="00544DAF">
            <w:pPr>
              <w:spacing w:after="0" w:line="240" w:lineRule="auto"/>
              <w:jc w:val="both"/>
              <w:rPr>
                <w:ins w:id="465" w:author="Amare Ayalew" w:date="2017-03-06T14:09:00Z"/>
                <w:rFonts w:ascii="Calibri" w:eastAsia="Times New Roman" w:hAnsi="Calibri" w:cs="Times New Roman"/>
                <w:sz w:val="24"/>
                <w:lang w:val="en-GB" w:bidi="en-US"/>
              </w:rPr>
            </w:pPr>
            <w:ins w:id="466" w:author="Amare Ayalew" w:date="2017-03-06T14:09:00Z">
              <w:r w:rsidRPr="00D24339">
                <w:rPr>
                  <w:rFonts w:ascii="Calibri" w:eastAsia="Times New Roman" w:hAnsi="Calibri" w:cs="Times New Roman"/>
                  <w:sz w:val="24"/>
                  <w:lang w:val="en-GB" w:bidi="en-US"/>
                </w:rPr>
                <w:t>finished wheat products for consumption by humans</w:t>
              </w:r>
            </w:ins>
          </w:p>
        </w:tc>
        <w:tc>
          <w:tcPr>
            <w:tcW w:w="931" w:type="dxa"/>
          </w:tcPr>
          <w:p w14:paraId="74098C5F" w14:textId="77777777" w:rsidR="00AC5793" w:rsidRPr="00D24339" w:rsidRDefault="00AC5793" w:rsidP="00544DAF">
            <w:pPr>
              <w:spacing w:after="0" w:line="240" w:lineRule="auto"/>
              <w:jc w:val="both"/>
              <w:rPr>
                <w:ins w:id="467" w:author="Amare Ayalew" w:date="2017-03-06T14:09:00Z"/>
                <w:rFonts w:ascii="Calibri" w:eastAsia="Times New Roman" w:hAnsi="Calibri" w:cs="Times New Roman"/>
                <w:kern w:val="36"/>
                <w:sz w:val="24"/>
                <w:lang w:val="en-US" w:eastAsia="de-DE" w:bidi="en-US"/>
              </w:rPr>
            </w:pPr>
          </w:p>
        </w:tc>
        <w:tc>
          <w:tcPr>
            <w:tcW w:w="1005" w:type="dxa"/>
          </w:tcPr>
          <w:p w14:paraId="2D5B0B3A" w14:textId="77777777" w:rsidR="00AC5793" w:rsidRPr="00D24339" w:rsidRDefault="00AC5793" w:rsidP="00544DAF">
            <w:pPr>
              <w:spacing w:after="0" w:line="240" w:lineRule="auto"/>
              <w:jc w:val="both"/>
              <w:rPr>
                <w:ins w:id="468" w:author="Amare Ayalew" w:date="2017-03-06T14:09:00Z"/>
                <w:rFonts w:ascii="Calibri" w:eastAsia="Times New Roman" w:hAnsi="Calibri" w:cs="Times New Roman"/>
                <w:kern w:val="36"/>
                <w:sz w:val="24"/>
                <w:lang w:val="en-US" w:eastAsia="de-DE" w:bidi="en-US"/>
              </w:rPr>
            </w:pPr>
            <w:ins w:id="469" w:author="Amare Ayalew" w:date="2017-03-06T14:09:00Z">
              <w:r w:rsidRPr="00D24339">
                <w:rPr>
                  <w:rFonts w:ascii="Calibri" w:eastAsia="Times New Roman" w:hAnsi="Calibri" w:cs="Times New Roman"/>
                  <w:kern w:val="36"/>
                  <w:sz w:val="24"/>
                  <w:lang w:val="en-US" w:eastAsia="de-DE" w:bidi="en-US"/>
                </w:rPr>
                <w:t>1.000*</w:t>
              </w:r>
            </w:ins>
          </w:p>
        </w:tc>
        <w:tc>
          <w:tcPr>
            <w:tcW w:w="820" w:type="dxa"/>
          </w:tcPr>
          <w:p w14:paraId="18CA8D82" w14:textId="77777777" w:rsidR="00AC5793" w:rsidRPr="00D24339" w:rsidRDefault="00AC5793" w:rsidP="00544DAF">
            <w:pPr>
              <w:spacing w:after="0" w:line="240" w:lineRule="auto"/>
              <w:jc w:val="both"/>
              <w:rPr>
                <w:ins w:id="470" w:author="Amare Ayalew" w:date="2017-03-06T14:09:00Z"/>
                <w:rFonts w:ascii="Calibri" w:eastAsia="Times New Roman" w:hAnsi="Calibri" w:cs="Times New Roman"/>
                <w:kern w:val="36"/>
                <w:sz w:val="24"/>
                <w:lang w:val="en-US" w:eastAsia="de-DE" w:bidi="en-US"/>
              </w:rPr>
            </w:pPr>
          </w:p>
        </w:tc>
      </w:tr>
      <w:tr w:rsidR="00AC5793" w:rsidRPr="00D24339" w14:paraId="3B8CD0D4" w14:textId="77777777" w:rsidTr="00544DAF">
        <w:trPr>
          <w:ins w:id="471" w:author="Amare Ayalew" w:date="2017-03-06T14:09:00Z"/>
        </w:trPr>
        <w:tc>
          <w:tcPr>
            <w:tcW w:w="1749" w:type="dxa"/>
          </w:tcPr>
          <w:p w14:paraId="73B6B490" w14:textId="77777777" w:rsidR="00AC5793" w:rsidRPr="00D24339" w:rsidRDefault="00AC5793" w:rsidP="00544DAF">
            <w:pPr>
              <w:spacing w:after="0" w:line="240" w:lineRule="auto"/>
              <w:jc w:val="both"/>
              <w:rPr>
                <w:ins w:id="472" w:author="Amare Ayalew" w:date="2017-03-06T14:09:00Z"/>
                <w:rFonts w:ascii="Calibri" w:eastAsia="Times New Roman" w:hAnsi="Calibri" w:cs="Times New Roman"/>
                <w:kern w:val="36"/>
                <w:sz w:val="24"/>
                <w:lang w:val="en-US" w:eastAsia="de-DE" w:bidi="en-US"/>
              </w:rPr>
            </w:pPr>
          </w:p>
        </w:tc>
        <w:tc>
          <w:tcPr>
            <w:tcW w:w="4567" w:type="dxa"/>
            <w:vAlign w:val="center"/>
          </w:tcPr>
          <w:p w14:paraId="4339FEE2" w14:textId="77777777" w:rsidR="00AC5793" w:rsidRPr="00D24339" w:rsidRDefault="00AC5793" w:rsidP="00544DAF">
            <w:pPr>
              <w:spacing w:after="0" w:line="240" w:lineRule="auto"/>
              <w:jc w:val="both"/>
              <w:rPr>
                <w:ins w:id="473" w:author="Amare Ayalew" w:date="2017-03-06T14:09:00Z"/>
                <w:rFonts w:ascii="Calibri" w:eastAsia="Times New Roman" w:hAnsi="Calibri" w:cs="Times New Roman"/>
                <w:sz w:val="24"/>
                <w:lang w:val="en-GB" w:bidi="en-US"/>
              </w:rPr>
            </w:pPr>
            <w:ins w:id="474" w:author="Amare Ayalew" w:date="2017-03-06T14:09:00Z">
              <w:r w:rsidRPr="00D24339">
                <w:rPr>
                  <w:rFonts w:ascii="Calibri" w:eastAsia="Times New Roman" w:hAnsi="Calibri" w:cs="Times New Roman"/>
                  <w:sz w:val="24"/>
                  <w:lang w:val="en-US" w:bidi="en-US"/>
                </w:rPr>
                <w:t>i</w:t>
              </w:r>
              <w:r w:rsidRPr="00D24339">
                <w:rPr>
                  <w:rFonts w:ascii="Calibri" w:eastAsia="Times New Roman" w:hAnsi="Calibri" w:cs="Times New Roman"/>
                  <w:sz w:val="24"/>
                  <w:lang w:val="en-GB" w:bidi="en-US"/>
                </w:rPr>
                <w:t>n feed: grains and grain by-products destined for ruminating beef and feedlot cattle older than 4 months and for chickens</w:t>
              </w:r>
            </w:ins>
          </w:p>
        </w:tc>
        <w:tc>
          <w:tcPr>
            <w:tcW w:w="931" w:type="dxa"/>
          </w:tcPr>
          <w:p w14:paraId="22F406A2" w14:textId="77777777" w:rsidR="00AC5793" w:rsidRPr="00D24339" w:rsidRDefault="00AC5793" w:rsidP="00544DAF">
            <w:pPr>
              <w:spacing w:after="0" w:line="240" w:lineRule="auto"/>
              <w:jc w:val="both"/>
              <w:rPr>
                <w:ins w:id="475" w:author="Amare Ayalew" w:date="2017-03-06T14:09:00Z"/>
                <w:rFonts w:ascii="Calibri" w:eastAsia="Times New Roman" w:hAnsi="Calibri" w:cs="Times New Roman"/>
                <w:kern w:val="36"/>
                <w:sz w:val="24"/>
                <w:lang w:val="en-US" w:eastAsia="de-DE" w:bidi="en-US"/>
              </w:rPr>
            </w:pPr>
          </w:p>
        </w:tc>
        <w:tc>
          <w:tcPr>
            <w:tcW w:w="1005" w:type="dxa"/>
          </w:tcPr>
          <w:p w14:paraId="06AF493A" w14:textId="77777777" w:rsidR="00AC5793" w:rsidRPr="00D24339" w:rsidRDefault="00AC5793" w:rsidP="00544DAF">
            <w:pPr>
              <w:spacing w:after="0" w:line="240" w:lineRule="auto"/>
              <w:jc w:val="both"/>
              <w:rPr>
                <w:ins w:id="476" w:author="Amare Ayalew" w:date="2017-03-06T14:09:00Z"/>
                <w:rFonts w:ascii="Calibri" w:eastAsia="Times New Roman" w:hAnsi="Calibri" w:cs="Times New Roman"/>
                <w:kern w:val="36"/>
                <w:sz w:val="24"/>
                <w:lang w:val="en-US" w:eastAsia="de-DE" w:bidi="en-US"/>
              </w:rPr>
            </w:pPr>
            <w:ins w:id="477" w:author="Amare Ayalew" w:date="2017-03-06T14:09:00Z">
              <w:r w:rsidRPr="00D24339">
                <w:rPr>
                  <w:rFonts w:ascii="Calibri" w:eastAsia="Times New Roman" w:hAnsi="Calibri" w:cs="Times New Roman"/>
                  <w:kern w:val="36"/>
                  <w:sz w:val="24"/>
                  <w:lang w:val="en-US" w:eastAsia="de-DE" w:bidi="en-US"/>
                </w:rPr>
                <w:t>10.000*</w:t>
              </w:r>
            </w:ins>
          </w:p>
        </w:tc>
        <w:tc>
          <w:tcPr>
            <w:tcW w:w="820" w:type="dxa"/>
          </w:tcPr>
          <w:p w14:paraId="0D98D76B" w14:textId="77777777" w:rsidR="00AC5793" w:rsidRPr="00D24339" w:rsidRDefault="00AC5793" w:rsidP="00544DAF">
            <w:pPr>
              <w:spacing w:after="0" w:line="240" w:lineRule="auto"/>
              <w:jc w:val="both"/>
              <w:rPr>
                <w:ins w:id="478" w:author="Amare Ayalew" w:date="2017-03-06T14:09:00Z"/>
                <w:rFonts w:ascii="Calibri" w:eastAsia="Times New Roman" w:hAnsi="Calibri" w:cs="Times New Roman"/>
                <w:kern w:val="36"/>
                <w:sz w:val="24"/>
                <w:lang w:val="en-US" w:eastAsia="de-DE" w:bidi="en-US"/>
              </w:rPr>
            </w:pPr>
          </w:p>
        </w:tc>
      </w:tr>
      <w:tr w:rsidR="00AC5793" w:rsidRPr="00D24339" w14:paraId="66754EA5" w14:textId="77777777" w:rsidTr="00544DAF">
        <w:trPr>
          <w:ins w:id="479" w:author="Amare Ayalew" w:date="2017-03-06T14:09:00Z"/>
        </w:trPr>
        <w:tc>
          <w:tcPr>
            <w:tcW w:w="1749" w:type="dxa"/>
          </w:tcPr>
          <w:p w14:paraId="24342E42" w14:textId="77777777" w:rsidR="00AC5793" w:rsidRPr="00D24339" w:rsidRDefault="00AC5793" w:rsidP="00544DAF">
            <w:pPr>
              <w:spacing w:after="0" w:line="240" w:lineRule="auto"/>
              <w:jc w:val="both"/>
              <w:rPr>
                <w:ins w:id="480" w:author="Amare Ayalew" w:date="2017-03-06T14:09:00Z"/>
                <w:rFonts w:ascii="Calibri" w:eastAsia="Times New Roman" w:hAnsi="Calibri" w:cs="Times New Roman"/>
                <w:kern w:val="36"/>
                <w:sz w:val="24"/>
                <w:lang w:val="en-US" w:eastAsia="de-DE" w:bidi="en-US"/>
              </w:rPr>
            </w:pPr>
            <w:ins w:id="481" w:author="Amare Ayalew" w:date="2017-03-06T14:09:00Z">
              <w:r w:rsidRPr="00D24339">
                <w:rPr>
                  <w:rFonts w:ascii="Calibri" w:eastAsia="Times New Roman" w:hAnsi="Calibri" w:cs="Times New Roman"/>
                  <w:kern w:val="36"/>
                  <w:sz w:val="24"/>
                  <w:lang w:val="en-US" w:eastAsia="de-DE" w:bidi="en-US"/>
                </w:rPr>
                <w:t>Fumonisins</w:t>
              </w:r>
            </w:ins>
          </w:p>
        </w:tc>
        <w:tc>
          <w:tcPr>
            <w:tcW w:w="4567" w:type="dxa"/>
            <w:vAlign w:val="center"/>
          </w:tcPr>
          <w:p w14:paraId="00DF5A45" w14:textId="77777777" w:rsidR="00AC5793" w:rsidRPr="00D24339" w:rsidRDefault="00AC5793" w:rsidP="00544DAF">
            <w:pPr>
              <w:spacing w:after="0" w:line="240" w:lineRule="auto"/>
              <w:jc w:val="both"/>
              <w:rPr>
                <w:ins w:id="482" w:author="Amare Ayalew" w:date="2017-03-06T14:09:00Z"/>
                <w:rFonts w:ascii="Calibri" w:eastAsia="Times New Roman" w:hAnsi="Calibri" w:cs="Times New Roman"/>
                <w:sz w:val="24"/>
                <w:lang w:val="en-US" w:bidi="en-US"/>
              </w:rPr>
            </w:pPr>
            <w:ins w:id="483" w:author="Amare Ayalew" w:date="2017-03-06T14:09:00Z">
              <w:r w:rsidRPr="00D24339">
                <w:rPr>
                  <w:rFonts w:ascii="Calibri" w:eastAsia="Times New Roman" w:hAnsi="Calibri" w:cs="Times New Roman"/>
                  <w:sz w:val="24"/>
                  <w:lang w:val="en-US" w:bidi="en-US"/>
                </w:rPr>
                <w:t>d</w:t>
              </w:r>
              <w:r w:rsidRPr="00D24339">
                <w:rPr>
                  <w:rFonts w:ascii="Calibri" w:eastAsia="Times New Roman" w:hAnsi="Calibri" w:cs="Times New Roman"/>
                  <w:sz w:val="24"/>
                  <w:lang w:val="en-GB" w:bidi="en-US"/>
                </w:rPr>
                <w:t>egermed dry milled corn products (e.g. flaking grits, corn meal, corn flour with fat content of &lt;2.25%, dry weight basis)</w:t>
              </w:r>
            </w:ins>
          </w:p>
        </w:tc>
        <w:tc>
          <w:tcPr>
            <w:tcW w:w="931" w:type="dxa"/>
          </w:tcPr>
          <w:p w14:paraId="1396B6B3" w14:textId="77777777" w:rsidR="00AC5793" w:rsidRPr="00D24339" w:rsidRDefault="00AC5793" w:rsidP="00544DAF">
            <w:pPr>
              <w:spacing w:after="0" w:line="240" w:lineRule="auto"/>
              <w:jc w:val="both"/>
              <w:rPr>
                <w:ins w:id="484" w:author="Amare Ayalew" w:date="2017-03-06T14:09:00Z"/>
                <w:rFonts w:ascii="Calibri" w:eastAsia="Times New Roman" w:hAnsi="Calibri" w:cs="Times New Roman"/>
                <w:kern w:val="36"/>
                <w:sz w:val="24"/>
                <w:lang w:val="en-US" w:eastAsia="de-DE" w:bidi="en-US"/>
              </w:rPr>
            </w:pPr>
          </w:p>
        </w:tc>
        <w:tc>
          <w:tcPr>
            <w:tcW w:w="1005" w:type="dxa"/>
          </w:tcPr>
          <w:p w14:paraId="17EBBC42" w14:textId="77777777" w:rsidR="00AC5793" w:rsidRPr="00D24339" w:rsidRDefault="00AC5793" w:rsidP="00544DAF">
            <w:pPr>
              <w:spacing w:after="0" w:line="240" w:lineRule="auto"/>
              <w:jc w:val="both"/>
              <w:rPr>
                <w:ins w:id="485" w:author="Amare Ayalew" w:date="2017-03-06T14:09:00Z"/>
                <w:rFonts w:ascii="Calibri" w:eastAsia="Times New Roman" w:hAnsi="Calibri" w:cs="Times New Roman"/>
                <w:kern w:val="36"/>
                <w:sz w:val="24"/>
                <w:lang w:val="en-US" w:eastAsia="de-DE" w:bidi="en-US"/>
              </w:rPr>
            </w:pPr>
            <w:ins w:id="486" w:author="Amare Ayalew" w:date="2017-03-06T14:09:00Z">
              <w:r w:rsidRPr="00D24339">
                <w:rPr>
                  <w:rFonts w:ascii="Calibri" w:eastAsia="Times New Roman" w:hAnsi="Calibri" w:cs="Times New Roman"/>
                  <w:kern w:val="36"/>
                  <w:sz w:val="24"/>
                  <w:lang w:val="en-US" w:eastAsia="de-DE" w:bidi="en-US"/>
                </w:rPr>
                <w:t>2.000*</w:t>
              </w:r>
            </w:ins>
          </w:p>
        </w:tc>
        <w:tc>
          <w:tcPr>
            <w:tcW w:w="820" w:type="dxa"/>
          </w:tcPr>
          <w:p w14:paraId="49A1FD0A" w14:textId="77777777" w:rsidR="00AC5793" w:rsidRPr="00D24339" w:rsidRDefault="00AC5793" w:rsidP="00544DAF">
            <w:pPr>
              <w:spacing w:after="0" w:line="240" w:lineRule="auto"/>
              <w:jc w:val="both"/>
              <w:rPr>
                <w:ins w:id="487" w:author="Amare Ayalew" w:date="2017-03-06T14:09:00Z"/>
                <w:rFonts w:ascii="Calibri" w:eastAsia="Times New Roman" w:hAnsi="Calibri" w:cs="Times New Roman"/>
                <w:kern w:val="36"/>
                <w:sz w:val="24"/>
                <w:lang w:val="en-US" w:eastAsia="de-DE" w:bidi="en-US"/>
              </w:rPr>
            </w:pPr>
          </w:p>
        </w:tc>
      </w:tr>
      <w:tr w:rsidR="00AC5793" w:rsidRPr="00D24339" w14:paraId="649EADB5" w14:textId="77777777" w:rsidTr="00544DAF">
        <w:trPr>
          <w:ins w:id="488" w:author="Amare Ayalew" w:date="2017-03-06T14:09:00Z"/>
        </w:trPr>
        <w:tc>
          <w:tcPr>
            <w:tcW w:w="1749" w:type="dxa"/>
          </w:tcPr>
          <w:p w14:paraId="3D570894" w14:textId="77777777" w:rsidR="00AC5793" w:rsidRPr="00D24339" w:rsidRDefault="00AC5793" w:rsidP="00544DAF">
            <w:pPr>
              <w:spacing w:after="0" w:line="240" w:lineRule="auto"/>
              <w:jc w:val="both"/>
              <w:rPr>
                <w:ins w:id="489" w:author="Amare Ayalew" w:date="2017-03-06T14:09:00Z"/>
                <w:rFonts w:ascii="Calibri" w:eastAsia="Times New Roman" w:hAnsi="Calibri" w:cs="Times New Roman"/>
                <w:kern w:val="36"/>
                <w:sz w:val="24"/>
                <w:lang w:val="en-US" w:eastAsia="de-DE" w:bidi="en-US"/>
              </w:rPr>
            </w:pPr>
          </w:p>
        </w:tc>
        <w:tc>
          <w:tcPr>
            <w:tcW w:w="4567" w:type="dxa"/>
            <w:vAlign w:val="center"/>
          </w:tcPr>
          <w:p w14:paraId="4EF0DA2D" w14:textId="77777777" w:rsidR="00AC5793" w:rsidRPr="00D24339" w:rsidRDefault="00AC5793" w:rsidP="00544DAF">
            <w:pPr>
              <w:spacing w:after="0" w:line="240" w:lineRule="auto"/>
              <w:jc w:val="both"/>
              <w:rPr>
                <w:ins w:id="490" w:author="Amare Ayalew" w:date="2017-03-06T14:09:00Z"/>
                <w:rFonts w:ascii="Calibri" w:eastAsia="Times New Roman" w:hAnsi="Calibri" w:cs="Times New Roman"/>
                <w:sz w:val="24"/>
                <w:lang w:val="en-GB" w:bidi="en-US"/>
              </w:rPr>
            </w:pPr>
            <w:ins w:id="491" w:author="Amare Ayalew" w:date="2017-03-06T14:09:00Z">
              <w:r w:rsidRPr="00D24339">
                <w:rPr>
                  <w:rFonts w:ascii="Calibri" w:eastAsia="Times New Roman" w:hAnsi="Calibri" w:cs="Times New Roman"/>
                  <w:sz w:val="24"/>
                  <w:lang w:val="en-US" w:bidi="en-US"/>
                </w:rPr>
                <w:t>i</w:t>
              </w:r>
              <w:r w:rsidRPr="00D24339">
                <w:rPr>
                  <w:rFonts w:ascii="Calibri" w:eastAsia="Times New Roman" w:hAnsi="Calibri" w:cs="Times New Roman"/>
                  <w:sz w:val="24"/>
                  <w:lang w:val="en-GB" w:bidi="en-US"/>
                </w:rPr>
                <w:t>n feed: corn and corn by-products intended for equids and rabbits</w:t>
              </w:r>
            </w:ins>
          </w:p>
        </w:tc>
        <w:tc>
          <w:tcPr>
            <w:tcW w:w="931" w:type="dxa"/>
          </w:tcPr>
          <w:p w14:paraId="08EEC3F9" w14:textId="77777777" w:rsidR="00AC5793" w:rsidRPr="00D24339" w:rsidRDefault="00AC5793" w:rsidP="00544DAF">
            <w:pPr>
              <w:spacing w:after="0" w:line="240" w:lineRule="auto"/>
              <w:jc w:val="both"/>
              <w:rPr>
                <w:ins w:id="492" w:author="Amare Ayalew" w:date="2017-03-06T14:09:00Z"/>
                <w:rFonts w:ascii="Calibri" w:eastAsia="Times New Roman" w:hAnsi="Calibri" w:cs="Times New Roman"/>
                <w:kern w:val="36"/>
                <w:sz w:val="24"/>
                <w:lang w:val="en-US" w:eastAsia="de-DE" w:bidi="en-US"/>
              </w:rPr>
            </w:pPr>
          </w:p>
        </w:tc>
        <w:tc>
          <w:tcPr>
            <w:tcW w:w="1005" w:type="dxa"/>
          </w:tcPr>
          <w:p w14:paraId="4AE0CFD8" w14:textId="77777777" w:rsidR="00AC5793" w:rsidRPr="00D24339" w:rsidRDefault="00AC5793" w:rsidP="00544DAF">
            <w:pPr>
              <w:spacing w:after="0" w:line="240" w:lineRule="auto"/>
              <w:jc w:val="both"/>
              <w:rPr>
                <w:ins w:id="493" w:author="Amare Ayalew" w:date="2017-03-06T14:09:00Z"/>
                <w:rFonts w:ascii="Calibri" w:eastAsia="Times New Roman" w:hAnsi="Calibri" w:cs="Times New Roman"/>
                <w:kern w:val="36"/>
                <w:sz w:val="24"/>
                <w:lang w:val="en-US" w:eastAsia="de-DE" w:bidi="en-US"/>
              </w:rPr>
            </w:pPr>
            <w:ins w:id="494" w:author="Amare Ayalew" w:date="2017-03-06T14:09:00Z">
              <w:r w:rsidRPr="00D24339">
                <w:rPr>
                  <w:rFonts w:ascii="Calibri" w:eastAsia="Times New Roman" w:hAnsi="Calibri" w:cs="Times New Roman"/>
                  <w:kern w:val="36"/>
                  <w:sz w:val="24"/>
                  <w:lang w:val="en-US" w:eastAsia="de-DE" w:bidi="en-US"/>
                </w:rPr>
                <w:t>5.000*</w:t>
              </w:r>
            </w:ins>
          </w:p>
        </w:tc>
        <w:tc>
          <w:tcPr>
            <w:tcW w:w="820" w:type="dxa"/>
          </w:tcPr>
          <w:p w14:paraId="2D9267A3" w14:textId="77777777" w:rsidR="00AC5793" w:rsidRPr="00D24339" w:rsidRDefault="00AC5793" w:rsidP="00544DAF">
            <w:pPr>
              <w:spacing w:after="0" w:line="240" w:lineRule="auto"/>
              <w:jc w:val="both"/>
              <w:rPr>
                <w:ins w:id="495" w:author="Amare Ayalew" w:date="2017-03-06T14:09:00Z"/>
                <w:rFonts w:ascii="Calibri" w:eastAsia="Times New Roman" w:hAnsi="Calibri" w:cs="Times New Roman"/>
                <w:kern w:val="36"/>
                <w:sz w:val="24"/>
                <w:lang w:val="en-US" w:eastAsia="de-DE" w:bidi="en-US"/>
              </w:rPr>
            </w:pPr>
          </w:p>
        </w:tc>
      </w:tr>
      <w:tr w:rsidR="00AC5793" w:rsidRPr="00D24339" w14:paraId="36932287" w14:textId="77777777" w:rsidTr="00544DAF">
        <w:trPr>
          <w:ins w:id="496" w:author="Amare Ayalew" w:date="2017-03-06T14:09:00Z"/>
        </w:trPr>
        <w:tc>
          <w:tcPr>
            <w:tcW w:w="1749" w:type="dxa"/>
          </w:tcPr>
          <w:p w14:paraId="367ADC42" w14:textId="77777777" w:rsidR="00AC5793" w:rsidRPr="00D24339" w:rsidRDefault="00AC5793" w:rsidP="00544DAF">
            <w:pPr>
              <w:spacing w:after="0" w:line="240" w:lineRule="auto"/>
              <w:jc w:val="both"/>
              <w:rPr>
                <w:ins w:id="497" w:author="Amare Ayalew" w:date="2017-03-06T14:09:00Z"/>
                <w:rFonts w:ascii="Calibri" w:eastAsia="Times New Roman" w:hAnsi="Calibri" w:cs="Times New Roman"/>
                <w:kern w:val="36"/>
                <w:sz w:val="24"/>
                <w:lang w:val="en-US" w:eastAsia="de-DE" w:bidi="en-US"/>
              </w:rPr>
            </w:pPr>
          </w:p>
        </w:tc>
        <w:tc>
          <w:tcPr>
            <w:tcW w:w="4567" w:type="dxa"/>
            <w:vAlign w:val="center"/>
          </w:tcPr>
          <w:p w14:paraId="2260B236" w14:textId="77777777" w:rsidR="00AC5793" w:rsidRPr="00D24339" w:rsidRDefault="00AC5793" w:rsidP="00544DAF">
            <w:pPr>
              <w:spacing w:after="0" w:line="240" w:lineRule="auto"/>
              <w:jc w:val="both"/>
              <w:rPr>
                <w:ins w:id="498" w:author="Amare Ayalew" w:date="2017-03-06T14:09:00Z"/>
                <w:rFonts w:ascii="Calibri" w:eastAsia="Times New Roman" w:hAnsi="Calibri" w:cs="Times New Roman"/>
                <w:sz w:val="24"/>
                <w:lang w:val="en-GB" w:bidi="en-US"/>
              </w:rPr>
            </w:pPr>
            <w:ins w:id="499" w:author="Amare Ayalew" w:date="2017-03-06T14:09:00Z">
              <w:r w:rsidRPr="00D24339">
                <w:rPr>
                  <w:rFonts w:ascii="Calibri" w:eastAsia="Times New Roman" w:hAnsi="Calibri" w:cs="Times New Roman"/>
                  <w:sz w:val="24"/>
                  <w:lang w:val="en-US" w:bidi="en-US"/>
                </w:rPr>
                <w:t>in feed: c</w:t>
              </w:r>
              <w:r w:rsidRPr="00D24339">
                <w:rPr>
                  <w:rFonts w:ascii="Calibri" w:eastAsia="Times New Roman" w:hAnsi="Calibri" w:cs="Times New Roman"/>
                  <w:sz w:val="24"/>
                  <w:lang w:val="en-GB" w:bidi="en-US"/>
                </w:rPr>
                <w:t>orn and corn by-products intended for swine and catfish</w:t>
              </w:r>
            </w:ins>
          </w:p>
        </w:tc>
        <w:tc>
          <w:tcPr>
            <w:tcW w:w="931" w:type="dxa"/>
          </w:tcPr>
          <w:p w14:paraId="72A17A1C" w14:textId="77777777" w:rsidR="00AC5793" w:rsidRPr="00D24339" w:rsidRDefault="00AC5793" w:rsidP="00544DAF">
            <w:pPr>
              <w:spacing w:after="0" w:line="240" w:lineRule="auto"/>
              <w:jc w:val="both"/>
              <w:rPr>
                <w:ins w:id="500" w:author="Amare Ayalew" w:date="2017-03-06T14:09:00Z"/>
                <w:rFonts w:ascii="Calibri" w:eastAsia="Times New Roman" w:hAnsi="Calibri" w:cs="Times New Roman"/>
                <w:kern w:val="36"/>
                <w:sz w:val="24"/>
                <w:lang w:val="en-US" w:eastAsia="de-DE" w:bidi="en-US"/>
              </w:rPr>
            </w:pPr>
          </w:p>
        </w:tc>
        <w:tc>
          <w:tcPr>
            <w:tcW w:w="1005" w:type="dxa"/>
          </w:tcPr>
          <w:p w14:paraId="37D682BA" w14:textId="77777777" w:rsidR="00AC5793" w:rsidRPr="00D24339" w:rsidRDefault="00AC5793" w:rsidP="00544DAF">
            <w:pPr>
              <w:spacing w:after="0" w:line="240" w:lineRule="auto"/>
              <w:jc w:val="both"/>
              <w:rPr>
                <w:ins w:id="501" w:author="Amare Ayalew" w:date="2017-03-06T14:09:00Z"/>
                <w:rFonts w:ascii="Calibri" w:eastAsia="Times New Roman" w:hAnsi="Calibri" w:cs="Times New Roman"/>
                <w:kern w:val="36"/>
                <w:sz w:val="24"/>
                <w:lang w:val="en-US" w:eastAsia="de-DE" w:bidi="en-US"/>
              </w:rPr>
            </w:pPr>
            <w:ins w:id="502" w:author="Amare Ayalew" w:date="2017-03-06T14:09:00Z">
              <w:r w:rsidRPr="00D24339">
                <w:rPr>
                  <w:rFonts w:ascii="Calibri" w:eastAsia="Times New Roman" w:hAnsi="Calibri" w:cs="Times New Roman"/>
                  <w:kern w:val="36"/>
                  <w:sz w:val="24"/>
                  <w:lang w:val="en-US" w:eastAsia="de-DE" w:bidi="en-US"/>
                </w:rPr>
                <w:t>20.000*</w:t>
              </w:r>
            </w:ins>
          </w:p>
        </w:tc>
        <w:tc>
          <w:tcPr>
            <w:tcW w:w="820" w:type="dxa"/>
          </w:tcPr>
          <w:p w14:paraId="3B61EB78" w14:textId="77777777" w:rsidR="00AC5793" w:rsidRPr="00D24339" w:rsidRDefault="00AC5793" w:rsidP="00544DAF">
            <w:pPr>
              <w:spacing w:after="0" w:line="240" w:lineRule="auto"/>
              <w:jc w:val="both"/>
              <w:rPr>
                <w:ins w:id="503" w:author="Amare Ayalew" w:date="2017-03-06T14:09:00Z"/>
                <w:rFonts w:ascii="Calibri" w:eastAsia="Times New Roman" w:hAnsi="Calibri" w:cs="Times New Roman"/>
                <w:kern w:val="36"/>
                <w:sz w:val="24"/>
                <w:lang w:val="en-US" w:eastAsia="de-DE" w:bidi="en-US"/>
              </w:rPr>
            </w:pPr>
          </w:p>
        </w:tc>
      </w:tr>
      <w:tr w:rsidR="00AC5793" w:rsidRPr="00D24339" w14:paraId="6418F22B" w14:textId="77777777" w:rsidTr="00544DAF">
        <w:trPr>
          <w:ins w:id="504" w:author="Amare Ayalew" w:date="2017-03-06T14:09:00Z"/>
        </w:trPr>
        <w:tc>
          <w:tcPr>
            <w:tcW w:w="1749" w:type="dxa"/>
          </w:tcPr>
          <w:p w14:paraId="45A056E8" w14:textId="77777777" w:rsidR="00AC5793" w:rsidRPr="00D24339" w:rsidRDefault="00AC5793" w:rsidP="00544DAF">
            <w:pPr>
              <w:spacing w:after="0" w:line="240" w:lineRule="auto"/>
              <w:jc w:val="both"/>
              <w:rPr>
                <w:ins w:id="505" w:author="Amare Ayalew" w:date="2017-03-06T14:09:00Z"/>
                <w:rFonts w:ascii="Calibri" w:eastAsia="Times New Roman" w:hAnsi="Calibri" w:cs="Times New Roman"/>
                <w:kern w:val="36"/>
                <w:sz w:val="24"/>
                <w:lang w:val="en-US" w:eastAsia="de-DE" w:bidi="en-US"/>
              </w:rPr>
            </w:pPr>
          </w:p>
        </w:tc>
        <w:tc>
          <w:tcPr>
            <w:tcW w:w="4567" w:type="dxa"/>
            <w:vAlign w:val="center"/>
          </w:tcPr>
          <w:p w14:paraId="3332CF29" w14:textId="77777777" w:rsidR="00AC5793" w:rsidRPr="00D24339" w:rsidRDefault="00AC5793" w:rsidP="00544DAF">
            <w:pPr>
              <w:spacing w:after="0" w:line="240" w:lineRule="auto"/>
              <w:jc w:val="both"/>
              <w:rPr>
                <w:ins w:id="506" w:author="Amare Ayalew" w:date="2017-03-06T14:09:00Z"/>
                <w:rFonts w:ascii="Calibri" w:eastAsia="Times New Roman" w:hAnsi="Calibri" w:cs="Times New Roman"/>
                <w:sz w:val="24"/>
                <w:lang w:val="en-GB" w:bidi="en-US"/>
              </w:rPr>
            </w:pPr>
            <w:ins w:id="507" w:author="Amare Ayalew" w:date="2017-03-06T14:09:00Z">
              <w:r w:rsidRPr="00D24339">
                <w:rPr>
                  <w:rFonts w:ascii="Calibri" w:eastAsia="Times New Roman" w:hAnsi="Calibri" w:cs="Times New Roman"/>
                  <w:sz w:val="24"/>
                  <w:lang w:val="en-US" w:bidi="en-US"/>
                </w:rPr>
                <w:t>in feed: c</w:t>
              </w:r>
              <w:r w:rsidRPr="00D24339">
                <w:rPr>
                  <w:rFonts w:ascii="Calibri" w:eastAsia="Times New Roman" w:hAnsi="Calibri" w:cs="Times New Roman"/>
                  <w:sz w:val="24"/>
                  <w:lang w:val="en-GB" w:bidi="en-US"/>
                </w:rPr>
                <w:t>orn and corn by-products intended for breeding ruminants, breeding poultry and breeding mink (includes lactating dairy cattle and hens laying eggs for human consumption)</w:t>
              </w:r>
            </w:ins>
          </w:p>
        </w:tc>
        <w:tc>
          <w:tcPr>
            <w:tcW w:w="931" w:type="dxa"/>
          </w:tcPr>
          <w:p w14:paraId="3F42194F" w14:textId="77777777" w:rsidR="00AC5793" w:rsidRPr="00D24339" w:rsidRDefault="00AC5793" w:rsidP="00544DAF">
            <w:pPr>
              <w:spacing w:after="0" w:line="240" w:lineRule="auto"/>
              <w:jc w:val="both"/>
              <w:rPr>
                <w:ins w:id="508" w:author="Amare Ayalew" w:date="2017-03-06T14:09:00Z"/>
                <w:rFonts w:ascii="Calibri" w:eastAsia="Times New Roman" w:hAnsi="Calibri" w:cs="Times New Roman"/>
                <w:kern w:val="36"/>
                <w:sz w:val="24"/>
                <w:lang w:val="en-US" w:eastAsia="de-DE" w:bidi="en-US"/>
              </w:rPr>
            </w:pPr>
          </w:p>
        </w:tc>
        <w:tc>
          <w:tcPr>
            <w:tcW w:w="1005" w:type="dxa"/>
          </w:tcPr>
          <w:p w14:paraId="65D1B521" w14:textId="77777777" w:rsidR="00AC5793" w:rsidRPr="00D24339" w:rsidRDefault="00AC5793" w:rsidP="00544DAF">
            <w:pPr>
              <w:spacing w:after="0" w:line="240" w:lineRule="auto"/>
              <w:jc w:val="both"/>
              <w:rPr>
                <w:ins w:id="509" w:author="Amare Ayalew" w:date="2017-03-06T14:09:00Z"/>
                <w:rFonts w:ascii="Calibri" w:eastAsia="Times New Roman" w:hAnsi="Calibri" w:cs="Times New Roman"/>
                <w:kern w:val="36"/>
                <w:sz w:val="24"/>
                <w:lang w:val="en-US" w:eastAsia="de-DE" w:bidi="en-US"/>
              </w:rPr>
            </w:pPr>
            <w:ins w:id="510" w:author="Amare Ayalew" w:date="2017-03-06T14:09:00Z">
              <w:r w:rsidRPr="00D24339">
                <w:rPr>
                  <w:rFonts w:ascii="Calibri" w:eastAsia="Times New Roman" w:hAnsi="Calibri" w:cs="Times New Roman"/>
                  <w:kern w:val="36"/>
                  <w:sz w:val="24"/>
                  <w:lang w:val="en-US" w:eastAsia="de-DE" w:bidi="en-US"/>
                </w:rPr>
                <w:t>30.000*</w:t>
              </w:r>
            </w:ins>
          </w:p>
        </w:tc>
        <w:tc>
          <w:tcPr>
            <w:tcW w:w="820" w:type="dxa"/>
          </w:tcPr>
          <w:p w14:paraId="391E8D21" w14:textId="77777777" w:rsidR="00AC5793" w:rsidRPr="00D24339" w:rsidRDefault="00AC5793" w:rsidP="00544DAF">
            <w:pPr>
              <w:spacing w:after="0" w:line="240" w:lineRule="auto"/>
              <w:jc w:val="both"/>
              <w:rPr>
                <w:ins w:id="511" w:author="Amare Ayalew" w:date="2017-03-06T14:09:00Z"/>
                <w:rFonts w:ascii="Calibri" w:eastAsia="Times New Roman" w:hAnsi="Calibri" w:cs="Times New Roman"/>
                <w:kern w:val="36"/>
                <w:sz w:val="24"/>
                <w:lang w:val="en-US" w:eastAsia="de-DE" w:bidi="en-US"/>
              </w:rPr>
            </w:pPr>
          </w:p>
        </w:tc>
      </w:tr>
    </w:tbl>
    <w:p w14:paraId="2C0F4AE4" w14:textId="77777777" w:rsidR="00AC5793" w:rsidRPr="00D24339" w:rsidRDefault="00AC5793" w:rsidP="00AC5793">
      <w:pPr>
        <w:spacing w:line="360" w:lineRule="auto"/>
        <w:jc w:val="both"/>
        <w:rPr>
          <w:ins w:id="512" w:author="Amare Ayalew" w:date="2017-03-06T14:09:00Z"/>
          <w:rFonts w:ascii="Calibri" w:eastAsia="Times New Roman" w:hAnsi="Calibri" w:cs="Times New Roman"/>
          <w:sz w:val="20"/>
          <w:szCs w:val="20"/>
          <w:lang w:val="en-US" w:bidi="en-US"/>
        </w:rPr>
      </w:pPr>
      <w:ins w:id="513" w:author="Amare Ayalew" w:date="2017-03-06T14:09:00Z">
        <w:r w:rsidRPr="00D24339">
          <w:rPr>
            <w:rFonts w:ascii="Calibri" w:eastAsia="Times New Roman" w:hAnsi="Calibri" w:cs="Times New Roman"/>
            <w:sz w:val="20"/>
            <w:szCs w:val="20"/>
            <w:lang w:val="en-US" w:bidi="en-US"/>
          </w:rPr>
          <w:t>*guidance level</w:t>
        </w:r>
      </w:ins>
    </w:p>
    <w:p w14:paraId="61E69E4B" w14:textId="77777777" w:rsidR="00FE5D8D" w:rsidRPr="00C03569" w:rsidRDefault="00FE5D8D">
      <w:pPr>
        <w:rPr>
          <w:lang w:val="en-US"/>
        </w:rPr>
      </w:pPr>
    </w:p>
    <w:p w14:paraId="67537F7B" w14:textId="77777777" w:rsidR="00E5063D" w:rsidRDefault="00E5063D">
      <w:pPr>
        <w:rPr>
          <w:lang w:val="en-US"/>
        </w:rPr>
      </w:pPr>
    </w:p>
    <w:p w14:paraId="094E8287" w14:textId="77777777" w:rsidR="00E5063D" w:rsidRDefault="00E5063D">
      <w:pPr>
        <w:rPr>
          <w:lang w:val="en-US"/>
        </w:rPr>
      </w:pPr>
    </w:p>
    <w:p w14:paraId="23F23DA7" w14:textId="77777777" w:rsidR="001E7F88" w:rsidRDefault="001E7F88">
      <w:pPr>
        <w:rPr>
          <w:lang w:val="en-US"/>
        </w:rPr>
      </w:pPr>
      <w:r>
        <w:rPr>
          <w:lang w:val="en-US"/>
        </w:rPr>
        <w:br w:type="page"/>
      </w:r>
    </w:p>
    <w:p w14:paraId="1F33E385" w14:textId="59444E20" w:rsidR="001E7F88" w:rsidRPr="001E7F88" w:rsidRDefault="00A72302" w:rsidP="002639BA">
      <w:pPr>
        <w:pStyle w:val="Heading1"/>
        <w:rPr>
          <w:rFonts w:eastAsia="SimSun"/>
          <w:lang w:eastAsia="zh-CN"/>
        </w:rPr>
      </w:pPr>
      <w:bookmarkStart w:id="514" w:name="_Toc476670317"/>
      <w:moveToRangeStart w:id="515" w:author="Amare Ayalew" w:date="2017-03-07T14:48:00Z" w:name="move476661419"/>
      <w:moveTo w:id="516" w:author="Amare Ayalew" w:date="2017-03-07T14:48:00Z">
        <w:r>
          <w:lastRenderedPageBreak/>
          <w:t xml:space="preserve">General </w:t>
        </w:r>
      </w:moveTo>
      <w:ins w:id="517" w:author="Amare Ayalew" w:date="2017-03-07T14:58:00Z">
        <w:r w:rsidR="00506F0F">
          <w:t>S</w:t>
        </w:r>
      </w:ins>
      <w:moveTo w:id="518" w:author="Amare Ayalew" w:date="2017-03-07T14:48:00Z">
        <w:del w:id="519" w:author="Amare Ayalew" w:date="2017-03-07T14:58:00Z">
          <w:r w:rsidDel="00506F0F">
            <w:delText>s</w:delText>
          </w:r>
        </w:del>
        <w:r>
          <w:t xml:space="preserve">teps in the </w:t>
        </w:r>
      </w:moveTo>
      <w:ins w:id="520" w:author="Amare Ayalew" w:date="2017-03-07T14:48:00Z">
        <w:r>
          <w:t>A</w:t>
        </w:r>
      </w:ins>
      <w:moveTo w:id="521" w:author="Amare Ayalew" w:date="2017-03-07T14:48:00Z">
        <w:del w:id="522" w:author="Amare Ayalew" w:date="2017-03-07T14:48:00Z">
          <w:r w:rsidDel="00A72302">
            <w:delText>a</w:delText>
          </w:r>
        </w:del>
        <w:r>
          <w:t xml:space="preserve">nalysis of </w:t>
        </w:r>
      </w:moveTo>
      <w:ins w:id="523" w:author="Amare Ayalew" w:date="2017-03-07T14:48:00Z">
        <w:r>
          <w:t>M</w:t>
        </w:r>
      </w:ins>
      <w:moveTo w:id="524" w:author="Amare Ayalew" w:date="2017-03-07T14:48:00Z">
        <w:del w:id="525" w:author="Amare Ayalew" w:date="2017-03-07T14:48:00Z">
          <w:r w:rsidDel="00A72302">
            <w:delText>m</w:delText>
          </w:r>
        </w:del>
        <w:r>
          <w:t>ycotoxins</w:t>
        </w:r>
      </w:moveTo>
      <w:bookmarkEnd w:id="514"/>
      <w:moveToRangeEnd w:id="515"/>
      <w:ins w:id="526" w:author="Amare Ayalew" w:date="2017-03-07T14:48:00Z">
        <w:r w:rsidRPr="001E7F88">
          <w:rPr>
            <w:rFonts w:eastAsia="SimSun"/>
            <w:lang w:eastAsia="zh-CN"/>
          </w:rPr>
          <w:t xml:space="preserve"> </w:t>
        </w:r>
      </w:ins>
      <w:del w:id="527" w:author="Amare Ayalew" w:date="2017-03-07T14:48:00Z">
        <w:r w:rsidR="001E7F88" w:rsidRPr="001E7F88" w:rsidDel="00A72302">
          <w:rPr>
            <w:rFonts w:eastAsia="SimSun"/>
            <w:lang w:eastAsia="zh-CN"/>
          </w:rPr>
          <w:delText xml:space="preserve">Mycotoxin </w:delText>
        </w:r>
      </w:del>
      <w:del w:id="528" w:author="Amare Ayalew" w:date="2017-03-06T14:09:00Z">
        <w:r w:rsidR="001E7F88" w:rsidRPr="001E7F88">
          <w:rPr>
            <w:rFonts w:eastAsia="SimSun"/>
            <w:lang w:eastAsia="zh-CN"/>
          </w:rPr>
          <w:delText>Analytics</w:delText>
        </w:r>
      </w:del>
    </w:p>
    <w:p w14:paraId="157E9295" w14:textId="77777777" w:rsidR="001E7F88" w:rsidRPr="001E7F88" w:rsidRDefault="001E7F88" w:rsidP="001E7F88">
      <w:pPr>
        <w:spacing w:after="0" w:line="360" w:lineRule="auto"/>
        <w:jc w:val="both"/>
        <w:rPr>
          <w:del w:id="529" w:author="Amare Ayalew" w:date="2017-03-06T14:09:00Z"/>
          <w:rFonts w:ascii="Calibri" w:eastAsia="SimSun" w:hAnsi="Calibri" w:cs="Times New Roman"/>
          <w:sz w:val="24"/>
          <w:szCs w:val="24"/>
          <w:lang w:val="en-GB" w:eastAsia="zh-CN"/>
        </w:rPr>
      </w:pPr>
    </w:p>
    <w:p w14:paraId="7D3F4760" w14:textId="2B80A2CD" w:rsidR="001E7F88" w:rsidDel="00671EB5" w:rsidRDefault="001E7F88" w:rsidP="009510D1">
      <w:pPr>
        <w:spacing w:after="0" w:line="360" w:lineRule="auto"/>
        <w:jc w:val="both"/>
        <w:rPr>
          <w:rFonts w:eastAsia="Times New Roman"/>
          <w:lang w:val="en-GB" w:bidi="en-US"/>
        </w:rPr>
      </w:pPr>
      <w:moveFromRangeStart w:id="530" w:author="Amare Ayalew" w:date="2017-03-07T15:56:00Z" w:name="move476665535"/>
      <w:moveFrom w:id="531" w:author="Amare Ayalew" w:date="2017-03-07T15:56:00Z">
        <w:r w:rsidRPr="009510D1" w:rsidDel="00671EB5">
          <w:rPr>
            <w:lang w:val="en-GB" w:eastAsia="zh-CN"/>
          </w:rPr>
          <w:t>Reference</w:t>
        </w:r>
        <w:r w:rsidR="00BE0DDB" w:rsidRPr="009510D1" w:rsidDel="00671EB5">
          <w:rPr>
            <w:lang w:val="en-GB" w:eastAsia="zh-CN"/>
          </w:rPr>
          <w:t xml:space="preserve"> methods for </w:t>
        </w:r>
        <w:r w:rsidRPr="009510D1" w:rsidDel="00671EB5">
          <w:rPr>
            <w:lang w:val="en-GB" w:eastAsia="zh-CN"/>
          </w:rPr>
          <w:t xml:space="preserve">the </w:t>
        </w:r>
        <w:r w:rsidR="00BE0DDB" w:rsidRPr="009510D1" w:rsidDel="00671EB5">
          <w:rPr>
            <w:lang w:val="en-GB" w:eastAsia="zh-CN"/>
          </w:rPr>
          <w:t xml:space="preserve">quantification </w:t>
        </w:r>
        <w:r w:rsidRPr="009510D1" w:rsidDel="00671EB5">
          <w:rPr>
            <w:lang w:val="en-GB" w:eastAsia="zh-CN"/>
          </w:rPr>
          <w:t xml:space="preserve">and qualification </w:t>
        </w:r>
        <w:r w:rsidR="00BE0DDB" w:rsidRPr="009510D1" w:rsidDel="00671EB5">
          <w:rPr>
            <w:lang w:val="en-GB" w:eastAsia="zh-CN"/>
          </w:rPr>
          <w:t>of mycotoxins</w:t>
        </w:r>
        <w:r w:rsidRPr="001E7F88" w:rsidDel="00671EB5">
          <w:rPr>
            <w:lang w:val="en-GB" w:eastAsia="zh-CN"/>
          </w:rPr>
          <w:t xml:space="preserve"> </w:t>
        </w:r>
        <w:r w:rsidR="000327AA" w:rsidDel="00671EB5">
          <w:rPr>
            <w:lang w:val="en-GB" w:eastAsia="zh-CN"/>
          </w:rPr>
          <w:t xml:space="preserve">are basically chromatographic systems </w:t>
        </w:r>
        <w:r w:rsidRPr="001E7F88" w:rsidDel="00671EB5">
          <w:rPr>
            <w:lang w:val="en-GB" w:eastAsia="zh-CN"/>
          </w:rPr>
          <w:t xml:space="preserve">with different detection applications such as HPLC-UV/DAD or LC-MS. They produce high resolution, sensitive and reproducible results. The disadvantages of these methods are that they are time consuming, high in costs, sophisticated </w:t>
        </w:r>
        <w:r w:rsidR="000327AA" w:rsidDel="00671EB5">
          <w:rPr>
            <w:lang w:val="en-GB" w:eastAsia="zh-CN"/>
          </w:rPr>
          <w:t xml:space="preserve">in </w:t>
        </w:r>
        <w:r w:rsidRPr="001E7F88" w:rsidDel="00671EB5">
          <w:rPr>
            <w:lang w:val="en-GB" w:eastAsia="zh-CN"/>
          </w:rPr>
          <w:t xml:space="preserve">equipment and with the need of expert scientific knowledge.  </w:t>
        </w:r>
        <w:r w:rsidR="00C04C93" w:rsidDel="00671EB5">
          <w:rPr>
            <w:lang w:val="en-GB" w:eastAsia="zh-CN"/>
          </w:rPr>
          <w:t>In general</w:t>
        </w:r>
        <w:r w:rsidR="00F4214F" w:rsidDel="00671EB5">
          <w:rPr>
            <w:lang w:val="en-GB" w:eastAsia="zh-CN"/>
          </w:rPr>
          <w:t>,</w:t>
        </w:r>
        <w:r w:rsidR="00C04C93" w:rsidDel="00671EB5">
          <w:rPr>
            <w:lang w:val="en-GB" w:eastAsia="zh-CN"/>
          </w:rPr>
          <w:t xml:space="preserve"> they also are in need </w:t>
        </w:r>
        <w:r w:rsidR="00F4214F" w:rsidDel="00671EB5">
          <w:rPr>
            <w:lang w:val="en-GB" w:eastAsia="zh-CN"/>
          </w:rPr>
          <w:t>of</w:t>
        </w:r>
        <w:r w:rsidR="00C04C93" w:rsidDel="00671EB5">
          <w:rPr>
            <w:lang w:val="en-GB" w:eastAsia="zh-CN"/>
          </w:rPr>
          <w:t xml:space="preserve"> very extensive pre-analytic clean-up steps prior to analytics. </w:t>
        </w:r>
        <w:r w:rsidR="00F4214F" w:rsidDel="00671EB5">
          <w:rPr>
            <w:lang w:val="en-GB" w:eastAsia="zh-CN"/>
          </w:rPr>
          <w:t xml:space="preserve">Instrumental methods are usually employed to confirm positive sampling results from screening methods. </w:t>
        </w:r>
        <w:r w:rsidRPr="001E7F88" w:rsidDel="00671EB5">
          <w:rPr>
            <w:lang w:val="en-GB" w:eastAsia="zh-CN"/>
          </w:rPr>
          <w:t xml:space="preserve">The basic principal and different applications have been widely published and summarized </w:t>
        </w:r>
        <w:r w:rsidRPr="001E7F88" w:rsidDel="00671EB5">
          <w:rPr>
            <w:rFonts w:eastAsia="Times New Roman"/>
            <w:lang w:val="en-GB" w:bidi="en-US"/>
          </w:rPr>
          <w:fldChar w:fldCharType="begin">
            <w:fldData xml:space="preserve">PEVuZE5vdGU+PENpdGU+PEF1dGhvcj5KYW5zZW48L0F1dGhvcj48WWVhcj4xOTg3PC9ZZWFyPjxS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</w:fldData>
          </w:fldChar>
        </w:r>
        <w:r w:rsidDel="00671EB5">
          <w:rPr>
            <w:rFonts w:eastAsia="Times New Roman"/>
            <w:lang w:val="en-GB" w:bidi="en-US"/>
          </w:rPr>
          <w:instrText xml:space="preserve"> ADDIN EN.CITE </w:instrText>
        </w:r>
        <w:r w:rsidDel="00671EB5">
          <w:rPr>
            <w:rFonts w:eastAsia="Times New Roman"/>
            <w:lang w:val="en-GB" w:bidi="en-US"/>
          </w:rPr>
          <w:fldChar w:fldCharType="begin">
            <w:fldData xml:space="preserve">PEVuZE5vdGU+PENpdGU+PEF1dGhvcj5KYW5zZW48L0F1dGhvcj48WWVhcj4xOTg3PC9ZZWFyPjxS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</w:fldData>
          </w:fldChar>
        </w:r>
        <w:r w:rsidDel="00671EB5">
          <w:rPr>
            <w:rFonts w:eastAsia="Times New Roman"/>
            <w:lang w:val="en-GB" w:bidi="en-US"/>
          </w:rPr>
          <w:instrText xml:space="preserve"> ADDIN EN.CITE.DATA </w:instrText>
        </w:r>
      </w:moveFrom>
      <w:del w:id="532" w:author="Amare Ayalew" w:date="2017-03-07T15:56:00Z">
        <w:r w:rsidDel="00671EB5">
          <w:rPr>
            <w:rFonts w:eastAsia="Times New Roman"/>
            <w:lang w:val="en-GB" w:bidi="en-US"/>
          </w:rPr>
        </w:r>
      </w:del>
      <w:moveFrom w:id="533" w:author="Amare Ayalew" w:date="2017-03-07T15:56:00Z">
        <w:r w:rsidDel="00671EB5">
          <w:rPr>
            <w:rFonts w:eastAsia="Times New Roman"/>
            <w:lang w:val="en-GB" w:bidi="en-US"/>
          </w:rPr>
          <w:fldChar w:fldCharType="end"/>
        </w:r>
      </w:moveFrom>
      <w:del w:id="534" w:author="Amare Ayalew" w:date="2017-03-07T15:56:00Z">
        <w:r w:rsidRPr="001E7F88" w:rsidDel="00671EB5">
          <w:rPr>
            <w:rFonts w:eastAsia="Times New Roman"/>
            <w:lang w:val="en-GB" w:bidi="en-US"/>
          </w:rPr>
        </w:r>
      </w:del>
      <w:moveFrom w:id="535" w:author="Amare Ayalew" w:date="2017-03-07T15:56:00Z">
        <w:r w:rsidRPr="001E7F88" w:rsidDel="00671EB5">
          <w:rPr>
            <w:rFonts w:eastAsia="Times New Roman"/>
            <w:lang w:val="en-GB" w:bidi="en-US"/>
          </w:rPr>
          <w:fldChar w:fldCharType="separate"/>
        </w:r>
        <w:r w:rsidDel="00671EB5">
          <w:rPr>
            <w:rFonts w:eastAsia="Times New Roman"/>
            <w:noProof/>
            <w:lang w:val="en-GB" w:bidi="en-US"/>
          </w:rPr>
          <w:t>(Chiavaro et al., 2001; Chu, 1992; Di Stefano et al., 2012; Holcomb et al., 1992; Jansen et al., 1987; Kok, 1994; O'Mahony et al., 2013; Wilcox et al., 2015)</w:t>
        </w:r>
        <w:r w:rsidRPr="001E7F88" w:rsidDel="00671EB5">
          <w:rPr>
            <w:rFonts w:eastAsia="Times New Roman"/>
            <w:lang w:val="en-GB" w:bidi="en-US"/>
          </w:rPr>
          <w:fldChar w:fldCharType="end"/>
        </w:r>
        <w:r w:rsidRPr="001E7F88" w:rsidDel="00671EB5">
          <w:rPr>
            <w:rFonts w:eastAsia="Times New Roman"/>
            <w:lang w:val="en-GB" w:bidi="en-US"/>
          </w:rPr>
          <w:t>.</w:t>
        </w:r>
      </w:moveFrom>
    </w:p>
    <w:moveFromRangeEnd w:id="530"/>
    <w:p w14:paraId="7FA22455" w14:textId="50684B2B" w:rsidR="00C03569" w:rsidDel="00671EB5" w:rsidRDefault="00C03569" w:rsidP="001E7F88">
      <w:pPr>
        <w:spacing w:after="0" w:line="360" w:lineRule="auto"/>
        <w:jc w:val="both"/>
        <w:rPr>
          <w:del w:id="536" w:author="Amare Ayalew" w:date="2017-03-07T16:09:00Z"/>
          <w:rFonts w:ascii="Calibri" w:eastAsia="Times New Roman" w:hAnsi="Calibri" w:cs="Times New Roman"/>
          <w:sz w:val="24"/>
          <w:lang w:val="en-GB" w:bidi="en-US"/>
        </w:rPr>
      </w:pPr>
    </w:p>
    <w:p w14:paraId="0A58D7D4" w14:textId="45FA4E54" w:rsidR="00C03569" w:rsidRPr="00D24339" w:rsidDel="00671EB5" w:rsidRDefault="005F65AA" w:rsidP="002639BA">
      <w:pPr>
        <w:pStyle w:val="Heading2"/>
        <w:rPr>
          <w:del w:id="537" w:author="Amare Ayalew" w:date="2017-03-07T16:01:00Z"/>
        </w:rPr>
      </w:pPr>
      <w:bookmarkStart w:id="538" w:name="_Toc471141897"/>
      <w:bookmarkStart w:id="539" w:name="_Toc476669943"/>
      <w:bookmarkStart w:id="540" w:name="_Toc476669994"/>
      <w:bookmarkStart w:id="541" w:name="_Toc476670045"/>
      <w:bookmarkStart w:id="542" w:name="_Toc476670096"/>
      <w:del w:id="543" w:author="Amare Ayalew" w:date="2017-03-07T16:01:00Z">
        <w:r w:rsidDel="00671EB5">
          <w:delText>S</w:delText>
        </w:r>
        <w:r w:rsidR="00C03569" w:rsidRPr="00D24339" w:rsidDel="00671EB5">
          <w:delText>tate-of-the-art methods</w:delText>
        </w:r>
        <w:bookmarkStart w:id="544" w:name="_Toc476666119"/>
        <w:bookmarkEnd w:id="538"/>
        <w:bookmarkEnd w:id="539"/>
        <w:bookmarkEnd w:id="540"/>
        <w:bookmarkEnd w:id="541"/>
        <w:bookmarkEnd w:id="542"/>
        <w:bookmarkEnd w:id="544"/>
      </w:del>
    </w:p>
    <w:p w14:paraId="00F263ED" w14:textId="6779BB77" w:rsidR="00671EB5" w:rsidDel="00671EB5" w:rsidRDefault="00671EB5" w:rsidP="00671EB5">
      <w:pPr>
        <w:spacing w:after="0" w:line="360" w:lineRule="auto"/>
        <w:jc w:val="both"/>
        <w:rPr>
          <w:del w:id="545" w:author="Amare Ayalew" w:date="2017-03-07T16:01:00Z"/>
          <w:rFonts w:eastAsia="Times New Roman"/>
          <w:lang w:val="en-GB" w:bidi="en-US"/>
        </w:rPr>
      </w:pPr>
      <w:moveToRangeStart w:id="546" w:author="Amare Ayalew" w:date="2017-03-07T15:56:00Z" w:name="move476665535"/>
      <w:moveTo w:id="547" w:author="Amare Ayalew" w:date="2017-03-07T15:56:00Z">
        <w:del w:id="548" w:author="Amare Ayalew" w:date="2017-03-07T16:01:00Z">
          <w:r w:rsidRPr="009510D1" w:rsidDel="00671EB5">
            <w:rPr>
              <w:lang w:val="en-GB" w:eastAsia="zh-CN"/>
            </w:rPr>
            <w:delText xml:space="preserve">Reference methods for the quantification and </w:delText>
          </w:r>
        </w:del>
        <w:del w:id="549" w:author="Amare Ayalew" w:date="2017-03-07T15:57:00Z">
          <w:r w:rsidRPr="009510D1" w:rsidDel="00671EB5">
            <w:rPr>
              <w:lang w:val="en-GB" w:eastAsia="zh-CN"/>
            </w:rPr>
            <w:delText>qualification</w:delText>
          </w:r>
        </w:del>
        <w:del w:id="550" w:author="Amare Ayalew" w:date="2017-03-07T16:01:00Z">
          <w:r w:rsidRPr="009510D1" w:rsidDel="00671EB5">
            <w:rPr>
              <w:lang w:val="en-GB" w:eastAsia="zh-CN"/>
            </w:rPr>
            <w:delText xml:space="preserve"> of mycotoxins</w:delText>
          </w:r>
          <w:r w:rsidRPr="001E7F88" w:rsidDel="00671EB5">
            <w:rPr>
              <w:lang w:val="en-GB" w:eastAsia="zh-CN"/>
            </w:rPr>
            <w:delText xml:space="preserve"> </w:delText>
          </w:r>
          <w:r w:rsidDel="00671EB5">
            <w:rPr>
              <w:lang w:val="en-GB" w:eastAsia="zh-CN"/>
            </w:rPr>
            <w:delText xml:space="preserve">are basically chromatographic systems </w:delText>
          </w:r>
          <w:r w:rsidRPr="001E7F88" w:rsidDel="00671EB5">
            <w:rPr>
              <w:lang w:val="en-GB" w:eastAsia="zh-CN"/>
            </w:rPr>
            <w:delText xml:space="preserve">with different detection applications such as HPLC-UV/DAD or LC-MS. They produce high resolution, sensitive and reproducible results. The disadvantages of these methods are that they are time consuming, high in costs, sophisticated </w:delText>
          </w:r>
          <w:r w:rsidDel="00671EB5">
            <w:rPr>
              <w:lang w:val="en-GB" w:eastAsia="zh-CN"/>
            </w:rPr>
            <w:delText xml:space="preserve">in </w:delText>
          </w:r>
          <w:r w:rsidRPr="001E7F88" w:rsidDel="00671EB5">
            <w:rPr>
              <w:lang w:val="en-GB" w:eastAsia="zh-CN"/>
            </w:rPr>
            <w:delText xml:space="preserve">equipment and with the need of expert scientific knowledge.  </w:delText>
          </w:r>
          <w:r w:rsidDel="00671EB5">
            <w:rPr>
              <w:lang w:val="en-GB" w:eastAsia="zh-CN"/>
            </w:rPr>
            <w:delText xml:space="preserve">In general, they also </w:delText>
          </w:r>
        </w:del>
        <w:del w:id="551" w:author="Amare Ayalew" w:date="2017-03-07T15:58:00Z">
          <w:r w:rsidDel="00671EB5">
            <w:rPr>
              <w:lang w:val="en-GB" w:eastAsia="zh-CN"/>
            </w:rPr>
            <w:delText>are in need of</w:delText>
          </w:r>
        </w:del>
        <w:del w:id="552" w:author="Amare Ayalew" w:date="2017-03-07T16:01:00Z">
          <w:r w:rsidDel="00671EB5">
            <w:rPr>
              <w:lang w:val="en-GB" w:eastAsia="zh-CN"/>
            </w:rPr>
            <w:delText xml:space="preserve"> very extensive pre-analytic clean-up steps prior to analy</w:delText>
          </w:r>
        </w:del>
        <w:del w:id="553" w:author="Amare Ayalew" w:date="2017-03-07T15:58:00Z">
          <w:r w:rsidDel="00671EB5">
            <w:rPr>
              <w:lang w:val="en-GB" w:eastAsia="zh-CN"/>
            </w:rPr>
            <w:delText>tics</w:delText>
          </w:r>
        </w:del>
        <w:del w:id="554" w:author="Amare Ayalew" w:date="2017-03-07T16:01:00Z">
          <w:r w:rsidDel="00671EB5">
            <w:rPr>
              <w:lang w:val="en-GB" w:eastAsia="zh-CN"/>
            </w:rPr>
            <w:delText xml:space="preserve">. Instrumental methods are usually employed to confirm positive sampling results from screening methods. </w:delText>
          </w:r>
          <w:r w:rsidRPr="001E7F88" w:rsidDel="00671EB5">
            <w:rPr>
              <w:lang w:val="en-GB" w:eastAsia="zh-CN"/>
            </w:rPr>
            <w:delText xml:space="preserve">The basic principal and different applications have been widely published and summarized </w:delText>
          </w:r>
          <w:r w:rsidRPr="001E7F88" w:rsidDel="00671EB5">
            <w:rPr>
              <w:rFonts w:eastAsia="Times New Roman"/>
              <w:lang w:val="en-GB" w:bidi="en-US"/>
            </w:rPr>
            <w:fldChar w:fldCharType="begin">
              <w:fldData xml:space="preserve">PEVuZE5vdGU+PENpdGU+PEF1dGhvcj5KYW5zZW48L0F1dGhvcj48WWVhcj4xOTg3PC9ZZWFyPjxS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</w:fldData>
            </w:fldChar>
          </w:r>
          <w:r w:rsidDel="00671EB5">
            <w:rPr>
              <w:rFonts w:eastAsia="Times New Roman"/>
              <w:lang w:val="en-GB" w:bidi="en-US"/>
            </w:rPr>
            <w:delInstrText xml:space="preserve"> ADDIN EN.CITE </w:delInstrText>
          </w:r>
          <w:r w:rsidDel="00671EB5">
            <w:rPr>
              <w:rFonts w:eastAsia="Times New Roman"/>
              <w:lang w:val="en-GB" w:bidi="en-US"/>
            </w:rPr>
            <w:fldChar w:fldCharType="begin">
              <w:fldData xml:space="preserve">PEVuZE5vdGU+PENpdGU+PEF1dGhvcj5KYW5zZW48L0F1dGhvcj48WWVhcj4xOTg3PC9ZZWFyPjxS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</w:fldData>
            </w:fldChar>
          </w:r>
          <w:r w:rsidDel="00671EB5">
            <w:rPr>
              <w:rFonts w:eastAsia="Times New Roman"/>
              <w:lang w:val="en-GB" w:bidi="en-US"/>
            </w:rPr>
            <w:delInstrText xml:space="preserve"> ADDIN EN.CITE.DATA </w:delInstrText>
          </w:r>
        </w:del>
      </w:moveTo>
      <w:ins w:id="555" w:author="Amare Ayalew" w:date="2017-03-07T15:56:00Z">
        <w:del w:id="556" w:author="Amare Ayalew" w:date="2017-03-07T16:01:00Z">
          <w:r w:rsidDel="00671EB5">
            <w:rPr>
              <w:rFonts w:eastAsia="Times New Roman"/>
              <w:lang w:val="en-GB" w:bidi="en-US"/>
            </w:rPr>
          </w:r>
        </w:del>
      </w:ins>
      <w:moveTo w:id="557" w:author="Amare Ayalew" w:date="2017-03-07T15:56:00Z">
        <w:del w:id="558" w:author="Amare Ayalew" w:date="2017-03-07T16:01:00Z">
          <w:r w:rsidDel="00671EB5">
            <w:rPr>
              <w:rFonts w:eastAsia="Times New Roman"/>
              <w:lang w:val="en-GB" w:bidi="en-US"/>
            </w:rPr>
            <w:fldChar w:fldCharType="end"/>
          </w:r>
        </w:del>
      </w:moveTo>
      <w:ins w:id="559" w:author="Amare Ayalew" w:date="2017-03-07T15:56:00Z">
        <w:del w:id="560" w:author="Amare Ayalew" w:date="2017-03-07T16:01:00Z">
          <w:r w:rsidRPr="001E7F88" w:rsidDel="00671EB5">
            <w:rPr>
              <w:rFonts w:eastAsia="Times New Roman"/>
              <w:lang w:val="en-GB" w:bidi="en-US"/>
            </w:rPr>
          </w:r>
        </w:del>
      </w:ins>
      <w:moveTo w:id="561" w:author="Amare Ayalew" w:date="2017-03-07T15:56:00Z">
        <w:del w:id="562" w:author="Amare Ayalew" w:date="2017-03-07T16:01:00Z">
          <w:r w:rsidRPr="001E7F88" w:rsidDel="00671EB5">
            <w:rPr>
              <w:rFonts w:eastAsia="Times New Roman"/>
              <w:lang w:val="en-GB" w:bidi="en-US"/>
            </w:rPr>
            <w:fldChar w:fldCharType="separate"/>
          </w:r>
          <w:r w:rsidDel="00671EB5">
            <w:rPr>
              <w:rFonts w:eastAsia="Times New Roman"/>
              <w:noProof/>
              <w:lang w:val="en-GB" w:bidi="en-US"/>
            </w:rPr>
            <w:delText>(Chiavaro et al., 2001; Chu, 1992; Di Stefano et al., 2012; Holcomb et al., 1992; Jansen et al., 1987; Kok, 1994; O'Mahony et al., 2013; Wilcox et al., 2015)</w:delText>
          </w:r>
          <w:r w:rsidRPr="001E7F88" w:rsidDel="00671EB5">
            <w:rPr>
              <w:rFonts w:eastAsia="Times New Roman"/>
              <w:lang w:val="en-GB" w:bidi="en-US"/>
            </w:rPr>
            <w:fldChar w:fldCharType="end"/>
          </w:r>
          <w:r w:rsidRPr="001E7F88" w:rsidDel="00671EB5">
            <w:rPr>
              <w:rFonts w:eastAsia="Times New Roman"/>
              <w:lang w:val="en-GB" w:bidi="en-US"/>
            </w:rPr>
            <w:delText>.</w:delText>
          </w:r>
        </w:del>
      </w:moveTo>
      <w:bookmarkStart w:id="563" w:name="_Toc476666120"/>
      <w:bookmarkEnd w:id="563"/>
    </w:p>
    <w:moveToRangeEnd w:id="546"/>
    <w:p w14:paraId="0D5C98BD" w14:textId="3699CA8F" w:rsidR="00C03569" w:rsidRPr="00D24339" w:rsidDel="00671EB5" w:rsidRDefault="00C04C93" w:rsidP="00996CEA">
      <w:pPr>
        <w:rPr>
          <w:del w:id="564" w:author="Amare Ayalew" w:date="2017-03-07T16:01:00Z"/>
          <w:lang w:val="en-US" w:bidi="en-US"/>
        </w:rPr>
      </w:pPr>
      <w:del w:id="565" w:author="Amare Ayalew" w:date="2017-03-07T16:01:00Z">
        <w:r w:rsidDel="00671EB5">
          <w:rPr>
            <w:lang w:val="en-GB" w:bidi="en-US"/>
          </w:rPr>
          <w:delText>As</w:delText>
        </w:r>
        <w:r w:rsidR="000327AA" w:rsidDel="00671EB5">
          <w:rPr>
            <w:lang w:val="en-GB" w:bidi="en-US"/>
          </w:rPr>
          <w:delText xml:space="preserve"> t</w:delText>
        </w:r>
        <w:r w:rsidR="00C03569" w:rsidRPr="00D24339" w:rsidDel="00671EB5">
          <w:rPr>
            <w:lang w:val="en-GB" w:bidi="en-US"/>
          </w:rPr>
          <w:delText>he most sensitive and reliable method to analyse mycotoxins in different commodities High-Performance-Liquid-Chromatography (HPLC)</w:delText>
        </w:r>
        <w:r w:rsidR="000327AA" w:rsidDel="00671EB5">
          <w:rPr>
            <w:lang w:val="en-GB" w:bidi="en-US"/>
          </w:rPr>
          <w:delText xml:space="preserve"> is </w:delText>
        </w:r>
        <w:r w:rsidR="00C03569" w:rsidRPr="00D24339" w:rsidDel="00671EB5">
          <w:rPr>
            <w:lang w:val="en-GB" w:bidi="en-US"/>
          </w:rPr>
          <w:delText xml:space="preserve">denoted as the state-of-the-art analysis. Various </w:delText>
        </w:r>
        <w:r w:rsidR="00C03569" w:rsidRPr="00D24339" w:rsidDel="00671EB5">
          <w:rPr>
            <w:lang w:val="en-US" w:bidi="en-US"/>
          </w:rPr>
          <w:delText xml:space="preserve">HPLC methods have been developed for almost all major mycotoxins in grains, cereals and other agricultural food and feed products. Different validated HPLC-methods for the different mycotoxins are reviewed </w:delText>
        </w:r>
        <w:r w:rsidR="00C03569" w:rsidRPr="00D24339" w:rsidDel="00671EB5">
          <w:rPr>
            <w:lang w:val="en-US" w:bidi="en-US"/>
          </w:rPr>
          <w:fldChar w:fldCharType="begin">
            <w:fldData xml:space="preserve">PEVuZE5vdGU+PENpdGU+PEF1dGhvcj5HaWxiZXJ0PC9BdXRob3I+PFllYXI+MjAwMjwvWWVhcj48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</w:fldData>
          </w:fldChar>
        </w:r>
        <w:r w:rsidR="0005462C" w:rsidDel="00671EB5">
          <w:rPr>
            <w:lang w:val="en-US" w:bidi="en-US"/>
          </w:rPr>
          <w:delInstrText xml:space="preserve"> ADDIN EN.CITE </w:delInstrText>
        </w:r>
        <w:r w:rsidR="0005462C" w:rsidDel="00671EB5">
          <w:rPr>
            <w:lang w:val="en-US" w:bidi="en-US"/>
          </w:rPr>
          <w:fldChar w:fldCharType="begin">
            <w:fldData xml:space="preserve">PEVuZE5vdGU+PENpdGU+PEF1dGhvcj5HaWxiZXJ0PC9BdXRob3I+PFllYXI+MjAwMjwvWWVhcj48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</w:fldData>
          </w:fldChar>
        </w:r>
        <w:r w:rsidR="0005462C" w:rsidDel="00671EB5">
          <w:rPr>
            <w:lang w:val="en-US" w:bidi="en-US"/>
          </w:rPr>
          <w:delInstrText xml:space="preserve"> ADDIN EN.CITE.DATA </w:delInstrText>
        </w:r>
        <w:r w:rsidR="0005462C" w:rsidDel="00671EB5">
          <w:rPr>
            <w:lang w:val="en-US" w:bidi="en-US"/>
          </w:rPr>
        </w:r>
        <w:r w:rsidR="0005462C" w:rsidDel="00671EB5">
          <w:rPr>
            <w:lang w:val="en-US" w:bidi="en-US"/>
          </w:rPr>
          <w:fldChar w:fldCharType="end"/>
        </w:r>
        <w:r w:rsidR="00C03569" w:rsidRPr="00D24339" w:rsidDel="00671EB5">
          <w:rPr>
            <w:lang w:val="en-US" w:bidi="en-US"/>
          </w:rPr>
        </w:r>
        <w:r w:rsidR="00C03569" w:rsidRPr="00D24339" w:rsidDel="00671EB5">
          <w:rPr>
            <w:lang w:val="en-US" w:bidi="en-US"/>
          </w:rPr>
          <w:fldChar w:fldCharType="separate"/>
        </w:r>
        <w:r w:rsidR="0005462C" w:rsidDel="00671EB5">
          <w:rPr>
            <w:noProof/>
            <w:lang w:val="en-US" w:bidi="en-US"/>
          </w:rPr>
          <w:delText>(Gilbert and Anklam, 2002)</w:delText>
        </w:r>
        <w:r w:rsidR="00C03569" w:rsidRPr="00D24339" w:rsidDel="00671EB5">
          <w:rPr>
            <w:lang w:val="en-US" w:bidi="en-US"/>
          </w:rPr>
          <w:fldChar w:fldCharType="end"/>
        </w:r>
        <w:r w:rsidR="00C03569" w:rsidRPr="00D24339" w:rsidDel="00671EB5">
          <w:rPr>
            <w:lang w:val="en-US" w:bidi="en-US"/>
          </w:rPr>
          <w:delText xml:space="preserve">. </w:delText>
        </w:r>
        <w:r w:rsidR="000327AA" w:rsidDel="00671EB5">
          <w:rPr>
            <w:lang w:val="en-US" w:bidi="en-US"/>
          </w:rPr>
          <w:delText>The focus of this</w:delText>
        </w:r>
        <w:r w:rsidR="00C03569" w:rsidRPr="00D24339" w:rsidDel="00671EB5">
          <w:rPr>
            <w:lang w:val="en-US" w:bidi="en-US"/>
          </w:rPr>
          <w:delText xml:space="preserve"> study </w:delText>
        </w:r>
        <w:r w:rsidR="000327AA" w:rsidDel="00671EB5">
          <w:rPr>
            <w:lang w:val="en-US" w:bidi="en-US"/>
          </w:rPr>
          <w:delText>will be on</w:delText>
        </w:r>
        <w:r w:rsidR="00C03569" w:rsidRPr="00D24339" w:rsidDel="00671EB5">
          <w:rPr>
            <w:lang w:val="en-US" w:bidi="en-US"/>
          </w:rPr>
          <w:delText xml:space="preserve"> rapid test methods</w:delText>
        </w:r>
        <w:r w:rsidR="000327AA" w:rsidDel="00671EB5">
          <w:rPr>
            <w:lang w:val="en-US" w:bidi="en-US"/>
          </w:rPr>
          <w:delText xml:space="preserve"> rather than</w:delText>
        </w:r>
        <w:r w:rsidR="00C03569" w:rsidRPr="00D24339" w:rsidDel="00671EB5">
          <w:rPr>
            <w:lang w:val="en-US" w:bidi="en-US"/>
          </w:rPr>
          <w:delText xml:space="preserve"> lab</w:delText>
        </w:r>
        <w:r w:rsidR="000327AA" w:rsidDel="00671EB5">
          <w:rPr>
            <w:lang w:val="en-US" w:bidi="en-US"/>
          </w:rPr>
          <w:delText>oratory based reference methods.</w:delText>
        </w:r>
        <w:bookmarkStart w:id="566" w:name="_Toc476666121"/>
        <w:bookmarkEnd w:id="566"/>
      </w:del>
    </w:p>
    <w:p w14:paraId="345C5165" w14:textId="31BF3809" w:rsidR="00C03569" w:rsidRPr="00D24339" w:rsidDel="00671EB5" w:rsidRDefault="00C03569" w:rsidP="00996CEA">
      <w:pPr>
        <w:rPr>
          <w:del w:id="567" w:author="Amare Ayalew" w:date="2017-03-07T16:01:00Z"/>
          <w:rFonts w:eastAsia="Times New Roman"/>
          <w:lang w:val="en-US" w:bidi="en-US"/>
        </w:rPr>
      </w:pPr>
      <w:del w:id="568" w:author="Amare Ayalew" w:date="2017-03-07T16:01:00Z">
        <w:r w:rsidRPr="00D24339" w:rsidDel="00671EB5">
          <w:rPr>
            <w:lang w:val="en-US" w:bidi="en-US"/>
          </w:rPr>
          <w:delText>The Association of Analytical Communities (AOAC</w:delText>
        </w:r>
        <w:r w:rsidR="005F65AA" w:rsidDel="00671EB5">
          <w:rPr>
            <w:lang w:val="en-US" w:bidi="en-US"/>
          </w:rPr>
          <w:delText>) released a formal method for a</w:delText>
        </w:r>
        <w:r w:rsidRPr="00D24339" w:rsidDel="00671EB5">
          <w:rPr>
            <w:lang w:val="en-US" w:bidi="en-US"/>
          </w:rPr>
          <w:delText xml:space="preserve">flatoxin determination. After preparation the samples will be clean-up with </w:delText>
        </w:r>
        <w:r w:rsidRPr="00D24339" w:rsidDel="00671EB5">
          <w:rPr>
            <w:rFonts w:eastAsia="Times New Roman"/>
            <w:szCs w:val="24"/>
            <w:lang w:val="en-US" w:bidi="en-US"/>
          </w:rPr>
          <w:delText>immunoaffinity chromatography column (</w:delText>
        </w:r>
        <w:r w:rsidRPr="00D24339" w:rsidDel="00671EB5">
          <w:rPr>
            <w:rFonts w:eastAsia="Times New Roman"/>
            <w:lang w:val="en-US" w:bidi="en-US"/>
          </w:rPr>
          <w:delText xml:space="preserve">IAC column) followed by reversed phase - HPLC with post column bromiation (LOD: Aflatoxin B1 1ng/g, total Aflatoxin 2,4 ng/g) </w:delText>
        </w:r>
        <w:r w:rsidRPr="00D24339" w:rsidDel="00671EB5">
          <w:rPr>
            <w:rFonts w:eastAsia="Times New Roman"/>
            <w:lang w:val="en-US" w:bidi="en-US"/>
          </w:rPr>
          <w:fldChar w:fldCharType="begin">
            <w:fldData xml:space="preserve">PEVuZE5vdGU+PENpdGU+PEF1dGhvcj5TdHJva2E8L0F1dGhvcj48WWVhcj4yMDAwPC9ZZWFyPjxS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</w:fldData>
          </w:fldChar>
        </w:r>
        <w:r w:rsidDel="00671EB5">
          <w:rPr>
            <w:rFonts w:eastAsia="Times New Roman"/>
            <w:lang w:val="en-US" w:bidi="en-US"/>
          </w:rPr>
          <w:delInstrText xml:space="preserve"> ADDIN EN.CITE </w:delInstrText>
        </w:r>
        <w:r w:rsidDel="00671EB5">
          <w:rPr>
            <w:rFonts w:eastAsia="Times New Roman"/>
            <w:lang w:val="en-US" w:bidi="en-US"/>
          </w:rPr>
          <w:fldChar w:fldCharType="begin">
            <w:fldData xml:space="preserve">PEVuZE5vdGU+PENpdGU+PEF1dGhvcj5TdHJva2E8L0F1dGhvcj48WWVhcj4yMDAwPC9ZZWFyPjxS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</w:fldData>
          </w:fldChar>
        </w:r>
        <w:r w:rsidDel="00671EB5">
          <w:rPr>
            <w:rFonts w:eastAsia="Times New Roman"/>
            <w:lang w:val="en-US" w:bidi="en-US"/>
          </w:rPr>
          <w:delInstrText xml:space="preserve"> ADDIN EN.CITE.DATA </w:delInstrText>
        </w:r>
        <w:r w:rsidDel="00671EB5">
          <w:rPr>
            <w:rFonts w:eastAsia="Times New Roman"/>
            <w:lang w:val="en-US" w:bidi="en-US"/>
          </w:rPr>
        </w:r>
        <w:r w:rsidDel="00671EB5">
          <w:rPr>
            <w:rFonts w:eastAsia="Times New Roman"/>
            <w:lang w:val="en-US" w:bidi="en-US"/>
          </w:rPr>
          <w:fldChar w:fldCharType="end"/>
        </w:r>
        <w:r w:rsidRPr="00D24339" w:rsidDel="00671EB5">
          <w:rPr>
            <w:rFonts w:eastAsia="Times New Roman"/>
            <w:lang w:val="en-US" w:bidi="en-US"/>
          </w:rPr>
        </w:r>
        <w:r w:rsidRPr="00D24339" w:rsidDel="00671EB5">
          <w:rPr>
            <w:rFonts w:eastAsia="Times New Roman"/>
            <w:lang w:val="en-US" w:bidi="en-US"/>
          </w:rPr>
          <w:fldChar w:fldCharType="separate"/>
        </w:r>
        <w:r w:rsidDel="00671EB5">
          <w:rPr>
            <w:rFonts w:eastAsia="Times New Roman"/>
            <w:noProof/>
            <w:lang w:val="en-US" w:bidi="en-US"/>
          </w:rPr>
          <w:delText>(Anklam et al., 2002; Stroka et al., 2000)</w:delText>
        </w:r>
        <w:r w:rsidRPr="00D24339" w:rsidDel="00671EB5">
          <w:rPr>
            <w:rFonts w:eastAsia="Times New Roman"/>
            <w:lang w:val="en-US" w:bidi="en-US"/>
          </w:rPr>
          <w:fldChar w:fldCharType="end"/>
        </w:r>
        <w:r w:rsidRPr="00D24339" w:rsidDel="00671EB5">
          <w:rPr>
            <w:rFonts w:eastAsia="Times New Roman"/>
            <w:lang w:val="en-US" w:bidi="en-US"/>
          </w:rPr>
          <w:delText xml:space="preserve">. Improvements in the detection tools of chromatographic techniques lead to the more popular determination of mycotoxins by </w:delText>
        </w:r>
        <w:r w:rsidRPr="00D24339" w:rsidDel="00671EB5">
          <w:rPr>
            <w:lang w:val="en-US" w:bidi="en-US"/>
          </w:rPr>
          <w:delText xml:space="preserve">HPLC-MS/MS, e.g. compared to HPLC-FLD or GC-MS no sample derivatization is required. Adapted </w:delText>
        </w:r>
        <w:r w:rsidRPr="00D24339" w:rsidDel="00671EB5">
          <w:rPr>
            <w:rFonts w:eastAsia="Times New Roman"/>
            <w:lang w:val="en-US" w:bidi="en-US"/>
          </w:rPr>
          <w:delText>to the EU and national legislation</w:delText>
        </w:r>
        <w:r w:rsidR="009401BD" w:rsidRPr="009401BD" w:rsidDel="00671EB5">
          <w:rPr>
            <w:lang w:val="en-US" w:bidi="en-US"/>
          </w:rPr>
          <w:delText xml:space="preserve"> </w:delText>
        </w:r>
      </w:del>
      <w:del w:id="569" w:author="Amare Ayalew" w:date="2017-03-06T14:09:00Z">
        <w:r w:rsidRPr="00D24339">
          <w:rPr>
            <w:rFonts w:eastAsia="Times New Roman"/>
            <w:lang w:val="en-US" w:bidi="en-US"/>
          </w:rPr>
          <w:delText xml:space="preserve">it </w:delText>
        </w:r>
      </w:del>
      <w:del w:id="570" w:author="Amare Ayalew" w:date="2017-03-07T16:01:00Z">
        <w:r w:rsidRPr="00D24339" w:rsidDel="00671EB5">
          <w:rPr>
            <w:rFonts w:eastAsia="Times New Roman"/>
            <w:lang w:val="en-US" w:bidi="en-US"/>
          </w:rPr>
          <w:delText>is sensitive, indicates no cross-reactivity and gives the possibility of multiple analyse.</w:delText>
        </w:r>
        <w:bookmarkStart w:id="571" w:name="_Toc476666122"/>
        <w:bookmarkEnd w:id="571"/>
      </w:del>
    </w:p>
    <w:p w14:paraId="54AB5526" w14:textId="14AB6742" w:rsidR="001E7F88" w:rsidRPr="001E7F88" w:rsidDel="00671EB5" w:rsidRDefault="001E7F88" w:rsidP="00996CEA">
      <w:pPr>
        <w:rPr>
          <w:del w:id="572" w:author="Amare Ayalew" w:date="2017-03-07T16:01:00Z"/>
          <w:lang w:val="en-GB" w:eastAsia="zh-CN"/>
        </w:rPr>
      </w:pPr>
      <w:del w:id="573" w:author="Amare Ayalew" w:date="2017-03-07T16:01:00Z">
        <w:r w:rsidRPr="00C04C93" w:rsidDel="00671EB5">
          <w:rPr>
            <w:lang w:val="en-GB" w:eastAsia="zh-CN"/>
          </w:rPr>
          <w:lastRenderedPageBreak/>
          <w:delText>However</w:delText>
        </w:r>
        <w:r w:rsidR="00C04C93" w:rsidDel="00671EB5">
          <w:rPr>
            <w:lang w:val="en-GB" w:eastAsia="zh-CN"/>
          </w:rPr>
          <w:delText>,</w:delText>
        </w:r>
        <w:r w:rsidRPr="00C04C93" w:rsidDel="00671EB5">
          <w:rPr>
            <w:lang w:val="en-GB" w:eastAsia="zh-CN"/>
          </w:rPr>
          <w:delText xml:space="preserve"> under less controlled conditions measurement procedures must be reliable to control the legislation but also easy and just-in-time for use in the field. So in the last years investigations in rapid and simple techniques never become less important. Several more sensitive, specific and simple methods for mycotoxin detection are commercial available and are so called screening methods. They include enzyme-linked immunosorbent assay (ELISA), lateral flow detection (LFD), fluorescence polarization immunoassay (FPI) or thin layer chromatography (TLC). The different methodological approaches have been widely reviewed  </w:delText>
        </w:r>
        <w:r w:rsidRPr="00C04C93" w:rsidDel="00671EB5">
          <w:rPr>
            <w:lang w:val="en-GB" w:eastAsia="zh-CN"/>
          </w:rPr>
          <w:fldChar w:fldCharType="begin">
            <w:fldData xml:space="preserve">PEVuZE5vdGU+PENpdGU+PEF1dGhvcj5TaGVwaGFyZDwvQXV0aG9yPjxZZWFyPjIwMTY8L1llYXI+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</w:fldData>
          </w:fldChar>
        </w:r>
        <w:r w:rsidR="00701A08" w:rsidRPr="00C04C93" w:rsidDel="00671EB5">
          <w:rPr>
            <w:lang w:val="en-GB" w:eastAsia="zh-CN"/>
          </w:rPr>
          <w:delInstrText xml:space="preserve"> ADDIN EN.CITE </w:delInstrText>
        </w:r>
        <w:r w:rsidR="00701A08" w:rsidRPr="00C04C93" w:rsidDel="00671EB5">
          <w:rPr>
            <w:lang w:val="en-GB" w:eastAsia="zh-CN"/>
          </w:rPr>
          <w:fldChar w:fldCharType="begin">
            <w:fldData xml:space="preserve">PEVuZE5vdGU+PENpdGU+PEF1dGhvcj5TaGVwaGFyZDwvQXV0aG9yPjxZZWFyPjIwMTY8L1llYXI+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</w:fldData>
          </w:fldChar>
        </w:r>
        <w:r w:rsidR="00701A08" w:rsidRPr="00C04C93" w:rsidDel="00671EB5">
          <w:rPr>
            <w:lang w:val="en-GB" w:eastAsia="zh-CN"/>
          </w:rPr>
          <w:delInstrText xml:space="preserve"> ADDIN EN.CITE.DATA </w:delInstrText>
        </w:r>
        <w:r w:rsidR="00701A08" w:rsidRPr="00C04C93" w:rsidDel="00671EB5">
          <w:rPr>
            <w:lang w:val="en-GB" w:eastAsia="zh-CN"/>
          </w:rPr>
        </w:r>
        <w:r w:rsidR="00701A08" w:rsidRPr="00C04C93" w:rsidDel="00671EB5">
          <w:rPr>
            <w:lang w:val="en-GB" w:eastAsia="zh-CN"/>
          </w:rPr>
          <w:fldChar w:fldCharType="end"/>
        </w:r>
        <w:r w:rsidRPr="00C04C93" w:rsidDel="00671EB5">
          <w:rPr>
            <w:lang w:val="en-GB" w:eastAsia="zh-CN"/>
          </w:rPr>
        </w:r>
        <w:r w:rsidRPr="00C04C93" w:rsidDel="00671EB5">
          <w:rPr>
            <w:lang w:val="en-GB" w:eastAsia="zh-CN"/>
          </w:rPr>
          <w:fldChar w:fldCharType="separate"/>
        </w:r>
        <w:r w:rsidRPr="00C04C93" w:rsidDel="00671EB5">
          <w:rPr>
            <w:noProof/>
            <w:lang w:val="en-GB" w:eastAsia="zh-CN"/>
          </w:rPr>
          <w:delText>(Anfossi et al., 2016; Contreras-Medina et al., 2013; Espinosa-Calderón et al., 2011; Hajslova et al., 2011; Manetta, 2011; Rai, 2012; Shephard, 2016; Yazdanpanah, 2011)</w:delText>
        </w:r>
        <w:r w:rsidRPr="00C04C93" w:rsidDel="00671EB5">
          <w:rPr>
            <w:lang w:val="en-GB" w:eastAsia="zh-CN"/>
          </w:rPr>
          <w:fldChar w:fldCharType="end"/>
        </w:r>
        <w:r w:rsidRPr="00C04C93" w:rsidDel="00671EB5">
          <w:rPr>
            <w:lang w:val="en-GB" w:eastAsia="zh-CN"/>
          </w:rPr>
          <w:delText>.</w:delText>
        </w:r>
        <w:bookmarkStart w:id="574" w:name="_Toc476666123"/>
        <w:bookmarkEnd w:id="574"/>
      </w:del>
    </w:p>
    <w:p w14:paraId="16FB4E66" w14:textId="41E9B126" w:rsidR="00163C3C" w:rsidDel="00671EB5" w:rsidRDefault="00163C3C" w:rsidP="00163C3C">
      <w:pPr>
        <w:pStyle w:val="Heading2"/>
        <w:rPr>
          <w:del w:id="575" w:author="Amare Ayalew" w:date="2017-03-07T16:08:00Z"/>
        </w:rPr>
      </w:pPr>
      <w:bookmarkStart w:id="576" w:name="_Toc382940823"/>
      <w:bookmarkStart w:id="577" w:name="_Toc476669944"/>
      <w:bookmarkStart w:id="578" w:name="_Toc476669995"/>
      <w:bookmarkStart w:id="579" w:name="_Toc476670046"/>
      <w:bookmarkStart w:id="580" w:name="_Toc476670097"/>
      <w:bookmarkStart w:id="581" w:name="_Toc380751536"/>
      <w:bookmarkStart w:id="582" w:name="_Toc382945462"/>
      <w:moveFromRangeStart w:id="583" w:author="Amare Ayalew" w:date="2017-03-07T14:48:00Z" w:name="move476661419"/>
      <w:moveFrom w:id="584" w:author="Amare Ayalew" w:date="2017-03-07T14:48:00Z">
        <w:del w:id="585" w:author="Amare Ayalew" w:date="2017-03-07T16:08:00Z">
          <w:r w:rsidDel="00671EB5">
            <w:delText>General steps in the analysis of mycotoxins</w:delText>
          </w:r>
        </w:del>
      </w:moveFrom>
      <w:bookmarkEnd w:id="576"/>
      <w:bookmarkEnd w:id="577"/>
      <w:bookmarkEnd w:id="578"/>
      <w:bookmarkEnd w:id="579"/>
      <w:bookmarkEnd w:id="580"/>
      <w:moveFromRangeEnd w:id="583"/>
    </w:p>
    <w:p w14:paraId="24D90902" w14:textId="77777777" w:rsidR="00163C3C" w:rsidRPr="00163C3C" w:rsidRDefault="00163C3C" w:rsidP="00163C3C">
      <w:pPr>
        <w:rPr>
          <w:lang w:val="en-US"/>
        </w:rPr>
      </w:pPr>
      <w:moveFromRangeStart w:id="586" w:author="Amare Ayalew" w:date="2017-03-06T14:09:00Z" w:name="move476572722"/>
      <w:moveFrom w:id="587" w:author="Amare Ayalew" w:date="2017-03-06T14:09:00Z">
        <w:r w:rsidRPr="00163C3C">
          <w:rPr>
            <w:lang w:val="en-US"/>
          </w:rPr>
          <w:t>In general the different steps to be considered for the evaluation of test systems for mycotooxins in food and feed commodities is a multiple step process (Figure 2). It consist of a pre-analytical step in which the complex sample matrix is homogenized and the mycotoxins are solubilized. Thereafter, in this context samples are extracted, purified and/or enriched. Different analytical approaches are used for the detection of individual mycotoxins or mixtures of mycotoxins. In a final post-analysis step results are validated, stored or exchanged.</w:t>
        </w:r>
      </w:moveFrom>
    </w:p>
    <w:p w14:paraId="353B69FE" w14:textId="77777777" w:rsidR="00163C3C" w:rsidRPr="00163C3C" w:rsidRDefault="00163C3C" w:rsidP="00163C3C">
      <w:pPr>
        <w:spacing w:after="0" w:line="240" w:lineRule="auto"/>
        <w:rPr>
          <w:szCs w:val="24"/>
          <w:lang w:val="en-US"/>
        </w:rPr>
      </w:pPr>
    </w:p>
    <w:p w14:paraId="435E0E10" w14:textId="77777777" w:rsidR="00163C3C" w:rsidRPr="00163C3C" w:rsidRDefault="00163C3C" w:rsidP="00163C3C">
      <w:pPr>
        <w:spacing w:after="0" w:line="240" w:lineRule="auto"/>
        <w:rPr>
          <w:szCs w:val="24"/>
          <w:lang w:val="en-US"/>
        </w:rPr>
      </w:pPr>
    </w:p>
    <w:p w14:paraId="0A4E5F05" w14:textId="77777777" w:rsidR="00163C3C" w:rsidRPr="00163C3C" w:rsidRDefault="00163C3C" w:rsidP="00163C3C">
      <w:pPr>
        <w:spacing w:after="0" w:line="240" w:lineRule="auto"/>
        <w:rPr>
          <w:szCs w:val="24"/>
          <w:lang w:val="en-US"/>
        </w:rPr>
      </w:pPr>
    </w:p>
    <w:p w14:paraId="7BA0092C" w14:textId="77777777" w:rsidR="00163C3C" w:rsidRDefault="00163C3C" w:rsidP="00163C3C">
      <w:pPr>
        <w:spacing w:after="0" w:line="240" w:lineRule="auto"/>
        <w:rPr>
          <w:szCs w:val="24"/>
        </w:rPr>
      </w:pPr>
      <w:moveFrom w:id="588" w:author="Amare Ayalew" w:date="2017-03-06T14:09:00Z">
        <w:r>
          <w:rPr>
            <w:noProof/>
            <w:lang w:val="en-US"/>
          </w:rPr>
          <mc:AlternateContent>
            <mc:Choice Requires="wpg">
              <w:drawing>
                <wp:inline distT="0" distB="0" distL="0" distR="0" wp14:anchorId="068E8958" wp14:editId="2537BB1B">
                  <wp:extent cx="5553986" cy="4420926"/>
                  <wp:effectExtent l="0" t="0" r="27940" b="0"/>
                  <wp:docPr id="30" name="Gruppieren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3986" cy="4420926"/>
                            <a:chOff x="141160" y="1421534"/>
                            <a:chExt cx="7851144" cy="4913570"/>
                          </a:xfrm>
                        </wpg:grpSpPr>
                        <wpg:grpSp>
                          <wpg:cNvPr id="31" name="Gruppieren 35"/>
                          <wpg:cNvGrpSpPr/>
                          <wpg:grpSpPr>
                            <a:xfrm>
                              <a:off x="1536311" y="1421534"/>
                              <a:ext cx="6455993" cy="4844024"/>
                              <a:chOff x="1532036" y="1421534"/>
                              <a:chExt cx="7039903" cy="4789853"/>
                            </a:xfrm>
                          </wpg:grpSpPr>
                          <wps:wsp>
                            <wps:cNvPr id="32" name="Abgerundetes Rechteck 43"/>
                            <wps:cNvSpPr/>
                            <wps:spPr>
                              <a:xfrm>
                                <a:off x="6452565" y="3886923"/>
                                <a:ext cx="2119374" cy="84999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07E004A" w14:textId="77777777" w:rsidR="00143C80" w:rsidRPr="007D2266" w:rsidRDefault="00143C80" w:rsidP="00163C3C">
                                  <w:pPr>
                                    <w:pStyle w:val="NormalWeb"/>
                                    <w:spacing w:before="0" w:beforeAutospacing="0" w:after="0" w:afterAutospacing="0" w:line="240" w:lineRule="auto"/>
                                    <w:jc w:val="center"/>
                                    <w:rPr>
                                      <w:del w:id="589" w:author="Amare Ayalew" w:date="2017-03-06T14:09:00Z"/>
                                      <w:sz w:val="16"/>
                                      <w:szCs w:val="16"/>
                                    </w:rPr>
                                  </w:pPr>
                                  <w:del w:id="590" w:author="Amare Ayalew" w:date="2017-03-06T14:09:00Z">
                                    <w:r w:rsidRPr="007330B7">
                                      <w:rPr>
                                        <w:color w:val="FFFFFF"/>
                                        <w:kern w:val="24"/>
                                        <w:sz w:val="16"/>
                                        <w:szCs w:val="16"/>
                                      </w:rPr>
                                      <w:delText xml:space="preserve">biosensors, infrared </w:delText>
                                    </w:r>
                                    <w:r w:rsidRPr="007330B7">
                                      <w:rPr>
                                        <w:color w:val="FFFFFF"/>
                                        <w:kern w:val="24"/>
                                        <w:sz w:val="18"/>
                                        <w:szCs w:val="18"/>
                                      </w:rPr>
                                      <w:delText>spectroscopy, MIP,</w:delText>
                                    </w:r>
                                    <w:r w:rsidRPr="007330B7">
                                      <w:rPr>
                                        <w:color w:val="FFFFFF"/>
                                        <w:kern w:val="24"/>
                                        <w:sz w:val="16"/>
                                        <w:szCs w:val="16"/>
                                      </w:rPr>
                                      <w:delText xml:space="preserve"> electronic noses</w:delText>
                                    </w:r>
                                  </w:del>
                                </w:p>
                              </w:txbxContent>
                            </wps:txbx>
                            <wps:bodyPr rtlCol="0" anchor="ctr"/>
                          </wps:wsp>
                          <wps:wsp>
                            <wps:cNvPr id="33" name="Ellipse 44"/>
                            <wps:cNvSpPr/>
                            <wps:spPr>
                              <a:xfrm>
                                <a:off x="4030348" y="1421534"/>
                                <a:ext cx="936104" cy="936104"/>
                              </a:xfrm>
                              <a:prstGeom prst="ellipse">
                                <a:avLst/>
                              </a:prstGeom>
                              <a:solidFill>
                                <a:srgbClr val="44546A">
                                  <a:lumMod val="60000"/>
                                  <a:lumOff val="40000"/>
                                </a:srgbClr>
                              </a:solidFill>
                              <a:ln w="12700" cap="flat" cmpd="sng" algn="ctr">
                                <a:noFill/>
                                <a:prstDash val="solid"/>
                                <a:miter lim="800000"/>
                              </a:ln>
                              <a:effectLst/>
                            </wps:spPr>
                            <wps:bodyPr rtlCol="0" anchor="ctr"/>
                          </wps:wsp>
                          <wps:wsp>
                            <wps:cNvPr id="34" name="Ellipse 45"/>
                            <wps:cNvSpPr/>
                            <wps:spPr>
                              <a:xfrm>
                                <a:off x="4897373" y="1568515"/>
                                <a:ext cx="858095" cy="864096"/>
                              </a:xfrm>
                              <a:prstGeom prst="ellipse">
                                <a:avLst/>
                              </a:prstGeom>
                              <a:solidFill>
                                <a:srgbClr val="70AD47">
                                  <a:lumMod val="60000"/>
                                  <a:lumOff val="40000"/>
                                </a:srgbClr>
                              </a:solidFill>
                              <a:ln w="12700" cap="flat" cmpd="sng" algn="ctr">
                                <a:noFill/>
                                <a:prstDash val="solid"/>
                                <a:miter lim="800000"/>
                              </a:ln>
                              <a:effectLst/>
                            </wps:spPr>
                            <wps:bodyPr rtlCol="0" anchor="ctr"/>
                          </wps:wsp>
                          <wps:wsp>
                            <wps:cNvPr id="57" name="Ellipse 46"/>
                            <wps:cNvSpPr/>
                            <wps:spPr>
                              <a:xfrm>
                                <a:off x="4693422" y="1437338"/>
                                <a:ext cx="546061" cy="432048"/>
                              </a:xfrm>
                              <a:prstGeom prst="ellipse">
                                <a:avLst/>
                              </a:prstGeom>
                              <a:solidFill>
                                <a:srgbClr val="A5A5A5">
                                  <a:lumMod val="75000"/>
                                </a:srgbClr>
                              </a:solidFill>
                              <a:ln w="12700" cap="flat" cmpd="sng" algn="ctr">
                                <a:noFill/>
                                <a:prstDash val="solid"/>
                                <a:miter lim="800000"/>
                              </a:ln>
                              <a:effectLst/>
                            </wps:spPr>
                            <wps:bodyPr rtlCol="0" anchor="ctr"/>
                          </wps:wsp>
                          <wps:wsp>
                            <wps:cNvPr id="58" name="Siebeneck 47"/>
                            <wps:cNvSpPr/>
                            <wps:spPr>
                              <a:xfrm>
                                <a:off x="4342384" y="1673911"/>
                                <a:ext cx="1014113" cy="864096"/>
                              </a:xfrm>
                              <a:prstGeom prst="heptagon">
                                <a:avLst/>
                              </a:prstGeom>
                              <a:solidFill>
                                <a:srgbClr val="E7E6E6">
                                  <a:lumMod val="75000"/>
                                </a:srgbClr>
                              </a:solidFill>
                              <a:ln w="12700" cap="flat" cmpd="sng" algn="ctr">
                                <a:noFill/>
                                <a:prstDash val="solid"/>
                                <a:miter lim="800000"/>
                              </a:ln>
                              <a:effectLst/>
                            </wps:spPr>
                            <wps:bodyPr rtlCol="0" anchor="ctr"/>
                          </wps:wsp>
                          <wps:wsp>
                            <wps:cNvPr id="59" name="Abgerundetes Rechteck 48"/>
                            <wps:cNvSpPr/>
                            <wps:spPr>
                              <a:xfrm>
                                <a:off x="1532036" y="3838821"/>
                                <a:ext cx="2416246" cy="95504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B8522A4" w14:textId="77777777" w:rsidR="00143C80" w:rsidRPr="007D2266" w:rsidRDefault="00143C80" w:rsidP="00163C3C">
                                  <w:pPr>
                                    <w:pStyle w:val="NormalWeb"/>
                                    <w:spacing w:before="0" w:beforeAutospacing="0" w:after="0" w:afterAutospacing="0"/>
                                    <w:jc w:val="center"/>
                                    <w:rPr>
                                      <w:del w:id="591" w:author="Amare Ayalew" w:date="2017-03-06T14:09:00Z"/>
                                      <w:sz w:val="22"/>
                                    </w:rPr>
                                  </w:pPr>
                                  <w:del w:id="592" w:author="Amare Ayalew" w:date="2017-03-06T14:09:00Z">
                                    <w:r w:rsidRPr="007330B7">
                                      <w:rPr>
                                        <w:color w:val="FFFFFF"/>
                                        <w:kern w:val="24"/>
                                        <w:sz w:val="22"/>
                                      </w:rPr>
                                      <w:delText>HPLC-UV, HPLC-FD, LC-MS/MS, GC</w:delText>
                                    </w:r>
                                  </w:del>
                                </w:p>
                              </w:txbxContent>
                            </wps:txbx>
                            <wps:bodyPr rtlCol="0" anchor="ctr"/>
                          </wps:wsp>
                          <wps:wsp>
                            <wps:cNvPr id="64" name="Abgerundetes Rechteck 49"/>
                            <wps:cNvSpPr/>
                            <wps:spPr>
                              <a:xfrm>
                                <a:off x="4007934" y="3838819"/>
                                <a:ext cx="2252501" cy="945199"/>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95FC73A" w14:textId="77777777" w:rsidR="00143C80" w:rsidRPr="007D2266" w:rsidRDefault="00143C80" w:rsidP="00163C3C">
                                  <w:pPr>
                                    <w:pStyle w:val="NormalWeb"/>
                                    <w:spacing w:before="0" w:beforeAutospacing="0" w:after="0" w:afterAutospacing="0" w:line="240" w:lineRule="auto"/>
                                    <w:jc w:val="center"/>
                                    <w:rPr>
                                      <w:del w:id="593" w:author="Amare Ayalew" w:date="2017-03-06T14:09:00Z"/>
                                      <w:sz w:val="20"/>
                                      <w:szCs w:val="20"/>
                                    </w:rPr>
                                  </w:pPr>
                                  <w:del w:id="594" w:author="Amare Ayalew" w:date="2017-03-06T14:09:00Z">
                                    <w:r w:rsidRPr="007330B7">
                                      <w:rPr>
                                        <w:color w:val="FFFFFF"/>
                                        <w:kern w:val="24"/>
                                        <w:szCs w:val="24"/>
                                      </w:rPr>
                                      <w:delText xml:space="preserve">ELISA, Dipstick, </w:delText>
                                    </w:r>
                                    <w:r w:rsidRPr="007330B7">
                                      <w:rPr>
                                        <w:color w:val="FFFFFF"/>
                                        <w:kern w:val="24"/>
                                        <w:sz w:val="20"/>
                                        <w:szCs w:val="20"/>
                                      </w:rPr>
                                      <w:delText xml:space="preserve">Fluorescence Polarization </w:delText>
                                    </w:r>
                                    <w:r w:rsidRPr="007330B7">
                                      <w:rPr>
                                        <w:color w:val="FFFFFF"/>
                                        <w:kern w:val="24"/>
                                        <w:sz w:val="22"/>
                                      </w:rPr>
                                      <w:delText>Immunoassay</w:delText>
                                    </w:r>
                                  </w:del>
                                </w:p>
                              </w:txbxContent>
                            </wps:txbx>
                            <wps:bodyPr rtlCol="0" anchor="ctr"/>
                          </wps:wsp>
                          <wps:wsp>
                            <wps:cNvPr id="65" name="Textfeld 25"/>
                            <wps:cNvSpPr txBox="1"/>
                            <wps:spPr>
                              <a:xfrm>
                                <a:off x="1882116" y="2937340"/>
                                <a:ext cx="6332456" cy="572348"/>
                              </a:xfrm>
                              <a:prstGeom prst="rect">
                                <a:avLst/>
                              </a:prstGeom>
                              <a:solidFill>
                                <a:srgbClr val="5B9BD5">
                                  <a:lumMod val="20000"/>
                                  <a:lumOff val="80000"/>
                                </a:srgbClr>
                              </a:solidFill>
                            </wps:spPr>
                            <wps:txbx>
                              <w:txbxContent>
                                <w:p w14:paraId="2C13A60E" w14:textId="77777777" w:rsidR="00143C80" w:rsidRPr="007D2266" w:rsidRDefault="00143C80" w:rsidP="00163C3C">
                                  <w:pPr>
                                    <w:pStyle w:val="NormalWeb"/>
                                    <w:spacing w:before="0" w:beforeAutospacing="0" w:after="0" w:afterAutospacing="0"/>
                                    <w:jc w:val="center"/>
                                    <w:rPr>
                                      <w:del w:id="595" w:author="Amare Ayalew" w:date="2017-03-06T14:09:00Z"/>
                                      <w:szCs w:val="24"/>
                                    </w:rPr>
                                  </w:pPr>
                                  <w:del w:id="596" w:author="Amare Ayalew" w:date="2017-03-06T14:09:00Z">
                                    <w:r w:rsidRPr="007330B7">
                                      <w:rPr>
                                        <w:color w:val="000000"/>
                                        <w:kern w:val="24"/>
                                        <w:szCs w:val="24"/>
                                      </w:rPr>
                                      <w:delText>sampling, extraction, purification, enrichment</w:delText>
                                    </w:r>
                                  </w:del>
                                </w:p>
                              </w:txbxContent>
                            </wps:txbx>
                            <wps:bodyPr wrap="square" rtlCol="0">
                              <a:noAutofit/>
                            </wps:bodyPr>
                          </wps:wsp>
                          <wps:wsp>
                            <wps:cNvPr id="66" name="Textfeld 27"/>
                            <wps:cNvSpPr txBox="1"/>
                            <wps:spPr>
                              <a:xfrm>
                                <a:off x="5107392" y="1466949"/>
                                <a:ext cx="1170161" cy="500681"/>
                              </a:xfrm>
                              <a:prstGeom prst="rect">
                                <a:avLst/>
                              </a:prstGeom>
                              <a:solidFill>
                                <a:srgbClr val="5B9BD5">
                                  <a:lumMod val="20000"/>
                                  <a:lumOff val="80000"/>
                                </a:srgbClr>
                              </a:solidFill>
                            </wps:spPr>
                            <wps:txbx>
                              <w:txbxContent>
                                <w:p w14:paraId="1D85C148" w14:textId="77777777" w:rsidR="00143C80" w:rsidRPr="007D2266" w:rsidRDefault="00143C80" w:rsidP="00163C3C">
                                  <w:pPr>
                                    <w:pStyle w:val="NormalWeb"/>
                                    <w:spacing w:before="0" w:beforeAutospacing="0" w:after="0" w:afterAutospacing="0"/>
                                    <w:jc w:val="center"/>
                                    <w:rPr>
                                      <w:del w:id="597" w:author="Amare Ayalew" w:date="2017-03-06T14:09:00Z"/>
                                      <w:sz w:val="20"/>
                                      <w:szCs w:val="20"/>
                                    </w:rPr>
                                  </w:pPr>
                                  <w:del w:id="598" w:author="Amare Ayalew" w:date="2017-03-06T14:09:00Z">
                                    <w:r w:rsidRPr="007330B7">
                                      <w:rPr>
                                        <w:color w:val="000000"/>
                                        <w:kern w:val="24"/>
                                        <w:sz w:val="20"/>
                                        <w:szCs w:val="20"/>
                                      </w:rPr>
                                      <w:delText>matrices</w:delText>
                                    </w:r>
                                  </w:del>
                                </w:p>
                              </w:txbxContent>
                            </wps:txbx>
                            <wps:bodyPr wrap="square" rtlCol="0">
                              <a:noAutofit/>
                            </wps:bodyPr>
                          </wps:wsp>
                          <wps:wsp>
                            <wps:cNvPr id="67" name="Textfeld 28"/>
                            <wps:cNvSpPr txBox="1"/>
                            <wps:spPr>
                              <a:xfrm>
                                <a:off x="1697162" y="4844947"/>
                                <a:ext cx="2144620" cy="537005"/>
                              </a:xfrm>
                              <a:prstGeom prst="rect">
                                <a:avLst/>
                              </a:prstGeom>
                              <a:solidFill>
                                <a:srgbClr val="5B9BD5">
                                  <a:lumMod val="20000"/>
                                  <a:lumOff val="80000"/>
                                </a:srgbClr>
                              </a:solidFill>
                            </wps:spPr>
                            <wps:txbx>
                              <w:txbxContent>
                                <w:p w14:paraId="5EE4C62E" w14:textId="77777777" w:rsidR="00143C80" w:rsidRPr="007D2266" w:rsidRDefault="00143C80" w:rsidP="00163C3C">
                                  <w:pPr>
                                    <w:pStyle w:val="NormalWeb"/>
                                    <w:spacing w:before="0" w:beforeAutospacing="0" w:after="0" w:afterAutospacing="0"/>
                                    <w:rPr>
                                      <w:del w:id="599" w:author="Amare Ayalew" w:date="2017-03-06T14:09:00Z"/>
                                      <w:sz w:val="22"/>
                                    </w:rPr>
                                  </w:pPr>
                                  <w:del w:id="600" w:author="Amare Ayalew" w:date="2017-03-06T14:09:00Z">
                                    <w:r w:rsidRPr="007330B7">
                                      <w:rPr>
                                        <w:color w:val="000000"/>
                                        <w:kern w:val="24"/>
                                        <w:sz w:val="22"/>
                                      </w:rPr>
                                      <w:delText>reference</w:delText>
                                    </w:r>
                                    <w:r>
                                      <w:rPr>
                                        <w:color w:val="000000"/>
                                        <w:kern w:val="24"/>
                                        <w:sz w:val="22"/>
                                      </w:rPr>
                                      <w:delText>R</w:delText>
                                    </w:r>
                                    <w:r w:rsidRPr="007330B7">
                                      <w:rPr>
                                        <w:color w:val="000000"/>
                                        <w:kern w:val="24"/>
                                        <w:sz w:val="22"/>
                                      </w:rPr>
                                      <w:delText xml:space="preserve">eference methods </w:delText>
                                    </w:r>
                                  </w:del>
                                </w:p>
                              </w:txbxContent>
                            </wps:txbx>
                            <wps:bodyPr wrap="square" rtlCol="0">
                              <a:noAutofit/>
                            </wps:bodyPr>
                          </wps:wsp>
                          <wps:wsp>
                            <wps:cNvPr id="68" name="Textfeld 29"/>
                            <wps:cNvSpPr txBox="1"/>
                            <wps:spPr>
                              <a:xfrm>
                                <a:off x="4264263" y="4844947"/>
                                <a:ext cx="1828250" cy="572348"/>
                              </a:xfrm>
                              <a:prstGeom prst="rect">
                                <a:avLst/>
                              </a:prstGeom>
                              <a:solidFill>
                                <a:srgbClr val="5B9BD5">
                                  <a:lumMod val="20000"/>
                                  <a:lumOff val="80000"/>
                                </a:srgbClr>
                              </a:solidFill>
                            </wps:spPr>
                            <wps:txbx>
                              <w:txbxContent>
                                <w:p w14:paraId="05ECD9BF" w14:textId="77777777" w:rsidR="00143C80" w:rsidRDefault="00143C80" w:rsidP="00163C3C">
                                  <w:pPr>
                                    <w:pStyle w:val="NormalWeb"/>
                                    <w:spacing w:before="0" w:beforeAutospacing="0" w:after="0" w:afterAutospacing="0"/>
                                    <w:jc w:val="center"/>
                                    <w:rPr>
                                      <w:del w:id="601" w:author="Amare Ayalew" w:date="2017-03-06T14:09:00Z"/>
                                      <w:szCs w:val="24"/>
                                    </w:rPr>
                                  </w:pPr>
                                  <w:del w:id="602" w:author="Amare Ayalew" w:date="2017-03-06T14:09:00Z">
                                    <w:r w:rsidRPr="007330B7">
                                      <w:rPr>
                                        <w:color w:val="000000"/>
                                        <w:kern w:val="24"/>
                                        <w:sz w:val="22"/>
                                      </w:rPr>
                                      <w:delText>rapid</w:delText>
                                    </w:r>
                                    <w:r>
                                      <w:rPr>
                                        <w:color w:val="000000"/>
                                        <w:kern w:val="24"/>
                                        <w:sz w:val="22"/>
                                      </w:rPr>
                                      <w:delText>R</w:delText>
                                    </w:r>
                                    <w:r w:rsidRPr="007330B7">
                                      <w:rPr>
                                        <w:color w:val="000000"/>
                                        <w:kern w:val="24"/>
                                        <w:sz w:val="22"/>
                                      </w:rPr>
                                      <w:delText xml:space="preserve">apid </w:delText>
                                    </w:r>
                                    <w:r w:rsidRPr="007330B7">
                                      <w:rPr>
                                        <w:color w:val="000000"/>
                                        <w:kern w:val="24"/>
                                        <w:szCs w:val="24"/>
                                      </w:rPr>
                                      <w:delText>methods</w:delText>
                                    </w:r>
                                  </w:del>
                                </w:p>
                              </w:txbxContent>
                            </wps:txbx>
                            <wps:bodyPr wrap="square" rtlCol="0">
                              <a:noAutofit/>
                            </wps:bodyPr>
                          </wps:wsp>
                          <wps:wsp>
                            <wps:cNvPr id="69" name="Textfeld 35"/>
                            <wps:cNvSpPr txBox="1"/>
                            <wps:spPr>
                              <a:xfrm>
                                <a:off x="1611878" y="5494725"/>
                                <a:ext cx="6935789" cy="716662"/>
                              </a:xfrm>
                              <a:prstGeom prst="rect">
                                <a:avLst/>
                              </a:prstGeom>
                              <a:solidFill>
                                <a:srgbClr val="5B9BD5">
                                  <a:lumMod val="20000"/>
                                  <a:lumOff val="80000"/>
                                </a:srgbClr>
                              </a:solidFill>
                              <a:ln>
                                <a:noFill/>
                              </a:ln>
                            </wps:spPr>
                            <wps:txbx>
                              <w:txbxContent>
                                <w:p w14:paraId="049985B2" w14:textId="77777777" w:rsidR="00143C80" w:rsidRPr="007D2266" w:rsidRDefault="00143C80" w:rsidP="00163C3C">
                                  <w:pPr>
                                    <w:pStyle w:val="NormalWeb"/>
                                    <w:spacing w:before="0" w:beforeAutospacing="0" w:after="0" w:afterAutospacing="0" w:line="240" w:lineRule="auto"/>
                                    <w:jc w:val="center"/>
                                    <w:rPr>
                                      <w:del w:id="603" w:author="Amare Ayalew" w:date="2017-03-06T14:09:00Z"/>
                                      <w:szCs w:val="24"/>
                                    </w:rPr>
                                  </w:pPr>
                                  <w:del w:id="604" w:author="Amare Ayalew" w:date="2017-03-06T14:09:00Z">
                                    <w:r w:rsidRPr="007330B7">
                                      <w:rPr>
                                        <w:color w:val="000000"/>
                                        <w:kern w:val="24"/>
                                        <w:szCs w:val="24"/>
                                      </w:rPr>
                                      <w:delText>saving and interpretation of the results, exchange of data, hard/software help and control</w:delText>
                                    </w:r>
                                  </w:del>
                                </w:p>
                              </w:txbxContent>
                            </wps:txbx>
                            <wps:bodyPr wrap="square" rtlCol="0">
                              <a:noAutofit/>
                            </wps:bodyPr>
                          </wps:wsp>
                          <wps:wsp>
                            <wps:cNvPr id="70" name="Inhaltsplatzhalter 85"/>
                            <wps:cNvSpPr txBox="1">
                              <a:spLocks/>
                            </wps:cNvSpPr>
                            <wps:spPr>
                              <a:xfrm>
                                <a:off x="6476401" y="4759031"/>
                                <a:ext cx="2071612" cy="690155"/>
                              </a:xfrm>
                              <a:prstGeom prst="rect">
                                <a:avLst/>
                              </a:prstGeom>
                              <a:solidFill>
                                <a:srgbClr val="5B9BD5">
                                  <a:lumMod val="20000"/>
                                  <a:lumOff val="80000"/>
                                </a:srgbClr>
                              </a:solidFill>
                            </wps:spPr>
                            <wps:txbx>
                              <w:txbxContent>
                                <w:p w14:paraId="7ECDAA15" w14:textId="77777777" w:rsidR="00143C80" w:rsidRPr="007D2266" w:rsidRDefault="00143C80" w:rsidP="00163C3C">
                                  <w:pPr>
                                    <w:pStyle w:val="NormalWeb"/>
                                    <w:spacing w:before="120" w:beforeAutospacing="0" w:after="0" w:afterAutospacing="0"/>
                                    <w:ind w:left="432" w:hanging="432"/>
                                    <w:jc w:val="center"/>
                                    <w:rPr>
                                      <w:del w:id="605" w:author="Amare Ayalew" w:date="2017-03-06T14:09:00Z"/>
                                      <w:szCs w:val="24"/>
                                    </w:rPr>
                                  </w:pPr>
                                  <w:del w:id="606" w:author="Amare Ayalew" w:date="2017-03-06T14:09:00Z">
                                    <w:r w:rsidRPr="007330B7">
                                      <w:rPr>
                                        <w:color w:val="000000"/>
                                        <w:kern w:val="24"/>
                                        <w:szCs w:val="24"/>
                                      </w:rPr>
                                      <w:delText>research</w:delText>
                                    </w:r>
                                    <w:r>
                                      <w:rPr>
                                        <w:color w:val="000000"/>
                                        <w:kern w:val="24"/>
                                        <w:szCs w:val="24"/>
                                      </w:rPr>
                                      <w:delText>Emerging</w:delText>
                                    </w:r>
                                    <w:r w:rsidRPr="007330B7">
                                      <w:rPr>
                                        <w:color w:val="000000"/>
                                        <w:kern w:val="24"/>
                                        <w:szCs w:val="24"/>
                                      </w:rPr>
                                      <w:delText xml:space="preserve"> methods</w:delText>
                                    </w:r>
                                  </w:del>
                                </w:p>
                              </w:txbxContent>
                            </wps:txbx>
                            <wps:bodyPr vert="horz" wrap="square" rtlCol="0">
                              <a:noAutofit/>
                            </wps:bodyPr>
                          </wps:wsp>
                          <wps:wsp>
                            <wps:cNvPr id="71" name="Textfeld 24"/>
                            <wps:cNvSpPr txBox="1"/>
                            <wps:spPr>
                              <a:xfrm>
                                <a:off x="3296075" y="2205688"/>
                                <a:ext cx="1621393" cy="537005"/>
                              </a:xfrm>
                              <a:prstGeom prst="rect">
                                <a:avLst/>
                              </a:prstGeom>
                              <a:solidFill>
                                <a:srgbClr val="5B9BD5">
                                  <a:lumMod val="20000"/>
                                  <a:lumOff val="80000"/>
                                </a:srgbClr>
                              </a:solidFill>
                            </wps:spPr>
                            <wps:txbx>
                              <w:txbxContent>
                                <w:p w14:paraId="12F7775F" w14:textId="77777777" w:rsidR="00143C80" w:rsidRPr="007D2266" w:rsidRDefault="00143C80" w:rsidP="00163C3C">
                                  <w:pPr>
                                    <w:pStyle w:val="NormalWeb"/>
                                    <w:spacing w:before="0" w:beforeAutospacing="0" w:after="0" w:afterAutospacing="0"/>
                                    <w:rPr>
                                      <w:del w:id="607" w:author="Amare Ayalew" w:date="2017-03-06T14:09:00Z"/>
                                      <w:sz w:val="22"/>
                                    </w:rPr>
                                  </w:pPr>
                                  <w:del w:id="608" w:author="Amare Ayalew" w:date="2017-03-06T14:09:00Z">
                                    <w:r w:rsidRPr="007330B7">
                                      <w:rPr>
                                        <w:b/>
                                        <w:bCs/>
                                        <w:color w:val="000000"/>
                                        <w:kern w:val="24"/>
                                        <w:sz w:val="22"/>
                                      </w:rPr>
                                      <w:delText>mycotoxins</w:delText>
                                    </w:r>
                                  </w:del>
                                </w:p>
                              </w:txbxContent>
                            </wps:txbx>
                            <wps:bodyPr wrap="square" rtlCol="0">
                              <a:noAutofit/>
                            </wps:bodyPr>
                          </wps:wsp>
                        </wpg:grpSp>
                        <wps:wsp>
                          <wps:cNvPr id="72" name="Rechteck 36"/>
                          <wps:cNvSpPr/>
                          <wps:spPr>
                            <a:xfrm>
                              <a:off x="187872" y="2973894"/>
                              <a:ext cx="1526895" cy="652290"/>
                            </a:xfrm>
                            <a:prstGeom prst="rect">
                              <a:avLst/>
                            </a:prstGeom>
                          </wps:spPr>
                          <wps:txbx>
                            <w:txbxContent>
                              <w:p w14:paraId="545D94EB" w14:textId="77777777" w:rsidR="00143C80" w:rsidRPr="007D2266" w:rsidRDefault="00143C80" w:rsidP="00163C3C">
                                <w:pPr>
                                  <w:pStyle w:val="NormalWeb"/>
                                  <w:spacing w:before="0" w:beforeAutospacing="0" w:after="0" w:afterAutospacing="0"/>
                                  <w:rPr>
                                    <w:del w:id="609" w:author="Amare Ayalew" w:date="2017-03-06T14:09:00Z"/>
                                    <w:sz w:val="28"/>
                                    <w:szCs w:val="28"/>
                                  </w:rPr>
                                </w:pPr>
                                <w:del w:id="610" w:author="Amare Ayalew" w:date="2017-03-06T14:09:00Z">
                                  <w:r w:rsidRPr="007330B7">
                                    <w:rPr>
                                      <w:color w:val="000000"/>
                                      <w:kern w:val="24"/>
                                      <w:sz w:val="28"/>
                                      <w:szCs w:val="28"/>
                                      <w:lang w:val="en-GB"/>
                                    </w:rPr>
                                    <w:delText>pre-analysis</w:delText>
                                  </w:r>
                                </w:del>
                              </w:p>
                            </w:txbxContent>
                          </wps:txbx>
                          <wps:bodyPr wrap="square">
                            <a:noAutofit/>
                          </wps:bodyPr>
                        </wps:wsp>
                        <wps:wsp>
                          <wps:cNvPr id="73" name="Rechteck 37"/>
                          <wps:cNvSpPr/>
                          <wps:spPr>
                            <a:xfrm>
                              <a:off x="192914" y="4259474"/>
                              <a:ext cx="1278612" cy="652290"/>
                            </a:xfrm>
                            <a:prstGeom prst="rect">
                              <a:avLst/>
                            </a:prstGeom>
                          </wps:spPr>
                          <wps:txbx>
                            <w:txbxContent>
                              <w:p w14:paraId="5C9AB820" w14:textId="77777777" w:rsidR="00143C80" w:rsidRPr="007D2266" w:rsidRDefault="00143C80" w:rsidP="00163C3C">
                                <w:pPr>
                                  <w:pStyle w:val="NormalWeb"/>
                                  <w:spacing w:before="0" w:beforeAutospacing="0" w:after="0" w:afterAutospacing="0"/>
                                  <w:rPr>
                                    <w:del w:id="611" w:author="Amare Ayalew" w:date="2017-03-06T14:09:00Z"/>
                                    <w:sz w:val="28"/>
                                    <w:szCs w:val="28"/>
                                  </w:rPr>
                                </w:pPr>
                                <w:del w:id="612" w:author="Amare Ayalew" w:date="2017-03-06T14:09:00Z">
                                  <w:r w:rsidRPr="007330B7">
                                    <w:rPr>
                                      <w:color w:val="000000"/>
                                      <w:kern w:val="24"/>
                                      <w:sz w:val="28"/>
                                      <w:szCs w:val="28"/>
                                      <w:lang w:val="en-GB"/>
                                    </w:rPr>
                                    <w:delText>detectionDetection</w:delText>
                                  </w:r>
                                  <w:r>
                                    <w:rPr>
                                      <w:color w:val="000000"/>
                                      <w:kern w:val="24"/>
                                      <w:sz w:val="28"/>
                                      <w:szCs w:val="28"/>
                                      <w:lang w:val="en-GB"/>
                                    </w:rPr>
                                    <w:delText>/analysis</w:delText>
                                  </w:r>
                                </w:del>
                              </w:p>
                            </w:txbxContent>
                          </wps:txbx>
                          <wps:bodyPr wrap="square">
                            <a:noAutofit/>
                          </wps:bodyPr>
                        </wps:wsp>
                        <wps:wsp>
                          <wps:cNvPr id="74" name="Rechteck 38"/>
                          <wps:cNvSpPr/>
                          <wps:spPr>
                            <a:xfrm>
                              <a:off x="141160" y="5682814"/>
                              <a:ext cx="1625465" cy="652290"/>
                            </a:xfrm>
                            <a:prstGeom prst="rect">
                              <a:avLst/>
                            </a:prstGeom>
                          </wps:spPr>
                          <wps:txbx>
                            <w:txbxContent>
                              <w:p w14:paraId="491E0FF5" w14:textId="77777777" w:rsidR="00143C80" w:rsidRPr="007D2266" w:rsidRDefault="00143C80" w:rsidP="00163C3C">
                                <w:pPr>
                                  <w:pStyle w:val="NormalWeb"/>
                                  <w:spacing w:before="0" w:beforeAutospacing="0" w:after="0" w:afterAutospacing="0"/>
                                  <w:rPr>
                                    <w:del w:id="613" w:author="Amare Ayalew" w:date="2017-03-06T14:09:00Z"/>
                                    <w:sz w:val="28"/>
                                    <w:szCs w:val="28"/>
                                  </w:rPr>
                                </w:pPr>
                                <w:del w:id="614" w:author="Amare Ayalew" w:date="2017-03-06T14:09:00Z">
                                  <w:r w:rsidRPr="007330B7">
                                    <w:rPr>
                                      <w:color w:val="000000"/>
                                      <w:kern w:val="24"/>
                                      <w:sz w:val="28"/>
                                      <w:szCs w:val="28"/>
                                      <w:lang w:val="en-GB"/>
                                    </w:rPr>
                                    <w:delText>post-analysis</w:delText>
                                  </w:r>
                                </w:del>
                              </w:p>
                            </w:txbxContent>
                          </wps:txbx>
                          <wps:bodyPr wrap="square">
                            <a:noAutofit/>
                          </wps:bodyPr>
                        </wps:wsp>
                        <wps:wsp>
                          <wps:cNvPr id="75" name="Gleichschenkliges Dreieck 39"/>
                          <wps:cNvSpPr/>
                          <wps:spPr>
                            <a:xfrm rot="10800000">
                              <a:off x="2714612" y="3357562"/>
                              <a:ext cx="489200" cy="357190"/>
                            </a:xfrm>
                            <a:prstGeom prst="triangle">
                              <a:avLst/>
                            </a:prstGeom>
                            <a:solidFill>
                              <a:srgbClr val="44546A">
                                <a:lumMod val="40000"/>
                                <a:lumOff val="60000"/>
                              </a:srgbClr>
                            </a:solidFill>
                            <a:ln w="12700" cap="flat" cmpd="sng" algn="ctr">
                              <a:solidFill>
                                <a:srgbClr val="5B9BD5">
                                  <a:shade val="50000"/>
                                </a:srgbClr>
                              </a:solidFill>
                              <a:prstDash val="solid"/>
                              <a:miter lim="800000"/>
                            </a:ln>
                            <a:effectLst/>
                          </wps:spPr>
                          <wps:bodyPr rtlCol="0" anchor="ctr"/>
                        </wps:wsp>
                        <wps:wsp>
                          <wps:cNvPr id="76" name="Gleichschenkliges Dreieck 40"/>
                          <wps:cNvSpPr/>
                          <wps:spPr>
                            <a:xfrm rot="10800000">
                              <a:off x="3786182" y="3357562"/>
                              <a:ext cx="489200" cy="357190"/>
                            </a:xfrm>
                            <a:prstGeom prst="triangle">
                              <a:avLst/>
                            </a:prstGeom>
                            <a:solidFill>
                              <a:srgbClr val="44546A">
                                <a:lumMod val="40000"/>
                                <a:lumOff val="60000"/>
                              </a:srgbClr>
                            </a:solidFill>
                            <a:ln w="12700" cap="flat" cmpd="sng" algn="ctr">
                              <a:solidFill>
                                <a:srgbClr val="5B9BD5">
                                  <a:shade val="50000"/>
                                </a:srgbClr>
                              </a:solidFill>
                              <a:prstDash val="solid"/>
                              <a:miter lim="800000"/>
                            </a:ln>
                            <a:effectLst/>
                          </wps:spPr>
                          <wps:bodyPr rtlCol="0" anchor="ctr"/>
                        </wps:wsp>
                        <wps:wsp>
                          <wps:cNvPr id="77" name="Gleichschenkliges Dreieck 41"/>
                          <wps:cNvSpPr/>
                          <wps:spPr>
                            <a:xfrm rot="10800000">
                              <a:off x="4857752" y="3357562"/>
                              <a:ext cx="489200" cy="357190"/>
                            </a:xfrm>
                            <a:prstGeom prst="triangle">
                              <a:avLst/>
                            </a:prstGeom>
                            <a:solidFill>
                              <a:srgbClr val="44546A">
                                <a:lumMod val="40000"/>
                                <a:lumOff val="60000"/>
                              </a:srgbClr>
                            </a:solidFill>
                            <a:ln w="12700" cap="flat" cmpd="sng" algn="ctr">
                              <a:solidFill>
                                <a:srgbClr val="5B9BD5">
                                  <a:shade val="50000"/>
                                </a:srgbClr>
                              </a:solidFill>
                              <a:prstDash val="solid"/>
                              <a:miter lim="800000"/>
                            </a:ln>
                            <a:effectLst/>
                          </wps:spPr>
                          <wps:bodyPr rtlCol="0" anchor="ctr"/>
                        </wps:wsp>
                        <wps:wsp>
                          <wps:cNvPr id="78" name="Gleichschenkliges Dreieck 42"/>
                          <wps:cNvSpPr/>
                          <wps:spPr>
                            <a:xfrm rot="10800000">
                              <a:off x="6000760" y="3357562"/>
                              <a:ext cx="489200" cy="357190"/>
                            </a:xfrm>
                            <a:prstGeom prst="triangle">
                              <a:avLst/>
                            </a:prstGeom>
                            <a:solidFill>
                              <a:srgbClr val="44546A">
                                <a:lumMod val="40000"/>
                                <a:lumOff val="60000"/>
                              </a:srgbClr>
                            </a:solidFill>
                            <a:ln w="12700" cap="flat" cmpd="sng" algn="ctr">
                              <a:solidFill>
                                <a:srgbClr val="5B9BD5">
                                  <a:shade val="50000"/>
                                </a:srgbClr>
                              </a:solidFill>
                              <a:prstDash val="solid"/>
                              <a:miter lim="800000"/>
                            </a:ln>
                            <a:effectLst/>
                          </wps:spPr>
                          <wps:bodyPr rtlCol="0" anchor="ctr"/>
                        </wps:wsp>
                      </wpg:wgp>
                    </a:graphicData>
                  </a:graphic>
                </wp:inline>
              </w:drawing>
            </mc:Choice>
            <mc:Fallback>
              <w:pict>
                <v:group id="Gruppieren 192" o:spid="_x0000_s1026" style="width:437.3pt;height:348.1pt;mso-position-horizontal-relative:char;mso-position-vertical-relative:line" coordorigin="1411,14215" coordsize="78511,4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">
                  <v:group id="Gruppieren 35" o:spid="_x0000_s1027" style="position:absolute;left:15363;top:14215;width:64560;height:48440" coordorigin="15320,14215" coordsize="70399,47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oundrect id="Abgerundetes Rechteck 43" o:spid="_x0000_s1028" style="position:absolute;left:64525;top:38869;width:21194;height:85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h1sEA&#10;AADbAAAADwAAAGRycy9kb3ducmV2LnhtbESP3YrCMBSE7wXfIRzBG9HUH5a1GmVZLIh3uvsAh+bY&#10;drc5KUnU+PZGELwcZuYbZr2NphVXcr6xrGA6yUAQl1Y3XCn4/SnGnyB8QNbYWiYFd/Kw3fR7a8y1&#10;vfGRrqdQiQRhn6OCOoQul9KXNRn0E9sRJ+9sncGQpKukdnhLcNPKWZZ9SIMNp4UaO/quqfw/XYyC&#10;5V9009g2ZnHxPMqKgy2qnVVqOIhfKxCBYniHX+29VjCfwfNL+g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wodbBAAAA2wAAAA8AAAAAAAAAAAAAAAAAmAIAAGRycy9kb3du&#10;cmV2LnhtbFBLBQYAAAAABAAEAPUAAACGAwAAAAA=&#10;" fillcolor="#5b9bd5" strokecolor="#41719c" strokeweight="1pt">
                      <v:stroke joinstyle="miter"/>
                      <v:textbox>
                        <w:txbxContent>
                          <w:p w14:paraId="707E004A" w14:textId="77777777" w:rsidR="00143C80" w:rsidRPr="007D2266" w:rsidRDefault="00143C80" w:rsidP="00163C3C">
                            <w:pPr>
                              <w:pStyle w:val="NormalWeb"/>
                              <w:spacing w:before="0" w:beforeAutospacing="0" w:after="0" w:afterAutospacing="0" w:line="240" w:lineRule="auto"/>
                              <w:jc w:val="center"/>
                              <w:rPr>
                                <w:del w:id="605" w:author="Amare Ayalew" w:date="2017-03-06T14:09:00Z"/>
                                <w:sz w:val="16"/>
                                <w:szCs w:val="16"/>
                              </w:rPr>
                            </w:pPr>
                            <w:del w:id="606" w:author="Amare Ayalew" w:date="2017-03-06T14:09:00Z">
                              <w:r w:rsidRPr="007330B7">
                                <w:rPr>
                                  <w:color w:val="FFFFFF"/>
                                  <w:kern w:val="24"/>
                                  <w:sz w:val="16"/>
                                  <w:szCs w:val="16"/>
                                </w:rPr>
                                <w:delText xml:space="preserve">biosensors, infrared </w:delText>
                              </w:r>
                              <w:r w:rsidRPr="007330B7">
                                <w:rPr>
                                  <w:color w:val="FFFFFF"/>
                                  <w:kern w:val="24"/>
                                  <w:sz w:val="18"/>
                                  <w:szCs w:val="18"/>
                                </w:rPr>
                                <w:delText>spectroscopy, MIP,</w:delText>
                              </w:r>
                              <w:r w:rsidRPr="007330B7">
                                <w:rPr>
                                  <w:color w:val="FFFFFF"/>
                                  <w:kern w:val="24"/>
                                  <w:sz w:val="16"/>
                                  <w:szCs w:val="16"/>
                                </w:rPr>
                                <w:delText xml:space="preserve"> electronic noses</w:delText>
                              </w:r>
                            </w:del>
                          </w:p>
                        </w:txbxContent>
                      </v:textbox>
                    </v:roundrect>
                    <v:oval id="Ellipse 44" o:spid="_x0000_s1029" style="position:absolute;left:40303;top:14215;width:9361;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mVsUA&#10;AADbAAAADwAAAGRycy9kb3ducmV2LnhtbESPQWvCQBSE70L/w/IKvZlNFatEN9IKhXrwUC09P7PP&#10;JCb7NmS3SZpf7xYKHoeZ+YbZbAdTi45aV1pW8BzFIIgzq0vOFXyd3qcrEM4ja6wtk4JfcrBNHyYb&#10;TLTt+ZO6o89FgLBLUEHhfZNI6bKCDLrINsTBu9jWoA+yzaVusQ9wU8tZHL9IgyWHhQIb2hWUVccf&#10;o4DG7+v1wPvdmxnH6nJeGrk4z5R6ehxe1yA8Df4e/m9/aAXzO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GZWxQAAANsAAAAPAAAAAAAAAAAAAAAAAJgCAABkcnMv&#10;ZG93bnJldi54bWxQSwUGAAAAAAQABAD1AAAAigMAAAAA&#10;" fillcolor="#8497b0" stroked="f" strokeweight="1pt">
                      <v:stroke joinstyle="miter"/>
                    </v:oval>
                    <v:oval id="Ellipse 45" o:spid="_x0000_s1030" style="position:absolute;left:48973;top:15685;width:8581;height:8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ZUMMA&#10;AADbAAAADwAAAGRycy9kb3ducmV2LnhtbESPUUvDQBCE34X+h2MLvoi9RG0tsddSBEH6ZKM/YMlt&#10;c8HsXpo70/Pfe4Lg4zAz3zCbXeJeTTSGzouBclGAImm87aQ18PH+crsGFSKKxd4LGfimALvt7GqD&#10;lfUXOdJUx1ZliIQKDbgYh0rr0DhiDAs/kGTv5EfGmOXYajviJcO513dFsdKMneQFhwM9O2o+6y82&#10;cE5hxUc+1P1yecNvj1Mqy4Mz5nqe9k+gIqX4H/5rv1oD9w/w+yX/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iZUMMAAADbAAAADwAAAAAAAAAAAAAAAACYAgAAZHJzL2Rv&#10;d25yZXYueG1sUEsFBgAAAAAEAAQA9QAAAIgDAAAAAA==&#10;" fillcolor="#a9d18e" stroked="f" strokeweight="1pt">
                      <v:stroke joinstyle="miter"/>
                    </v:oval>
                    <v:oval id="Ellipse 46" o:spid="_x0000_s1031" style="position:absolute;left:46934;top:14373;width:546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4Fr4A&#10;AADbAAAADwAAAGRycy9kb3ducmV2LnhtbESPSwvCMBCE74L/IazgTVMVX9UoIogefV28Lc3aVptN&#10;aaLWf28EweMwM98w82VtCvGkyuWWFfS6EQjixOqcUwXn06YzAeE8ssbCMil4k4PlotmYY6ztiw/0&#10;PPpUBAi7GBVk3pexlC7JyKDr2pI4eFdbGfRBVqnUFb4C3BSyH0UjaTDnsJBhSeuMkvvxYRRcEh44&#10;pv4+X0XX7Y2nvb2fbJRqt+rVDISn2v/Dv/ZOKxiO4f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QeBa+AAAA2wAAAA8AAAAAAAAAAAAAAAAAmAIAAGRycy9kb3ducmV2&#10;LnhtbFBLBQYAAAAABAAEAPUAAACDAwAAAAA=&#10;" fillcolor="#7c7c7c" stroked="f" strokeweight="1pt">
                      <v:stroke joinstyle="miter"/>
                    </v:oval>
                    <v:shape id="Siebeneck 47" o:spid="_x0000_s1032" style="position:absolute;left:43423;top:16739;width:10141;height:8641;visibility:visible;mso-wrap-style:square;v-text-anchor:middle" coordsize="1014113,864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g4MAA&#10;AADbAAAADwAAAGRycy9kb3ducmV2LnhtbERPPW/CMBDdK/EfrENiKzYlRShgEKpUUZgKZGA84iOJ&#10;iM9p7JLw7/FQqePT+16ue1uLO7W+cqxhMlYgiHNnKi40ZKfP1zkIH5AN1o5Jw4M8rFeDlyWmxnV8&#10;oPsxFCKGsE9RQxlCk0rp85Is+rFriCN3da3FEGFbSNNiF8NtLd+UmkmLFceGEhv6KCm/HX+tBlJZ&#10;p7JEbr/NT7HDy356TpKt1qNhv1mACNSHf/Gf+8toeI9j4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qg4MAAAADbAAAADwAAAAAAAAAAAAAAAACYAgAAZHJzL2Rvd25y&#10;ZXYueG1sUEsFBgAAAAAEAAQA9QAAAIUDAAAAAA==&#10;" path="m-3,555706l100428,171146,507057,,913685,171146r100431,384560l732717,864101r-451321,l-3,555706xe" fillcolor="#afabab" stroked="f" strokeweight="1pt">
                      <v:stroke joinstyle="miter"/>
                      <v:path arrowok="t" o:connecttype="custom" o:connectlocs="-3,555706;100428,171146;507057,0;913685,171146;1014116,555706;732717,864101;281396,864101;-3,555706" o:connectangles="0,0,0,0,0,0,0,0"/>
                    </v:shape>
                    <v:roundrect id="Abgerundetes Rechteck 48" o:spid="_x0000_s1033" style="position:absolute;left:15320;top:38388;width:24162;height:95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WB8EA&#10;AADbAAAADwAAAGRycy9kb3ducmV2LnhtbESP0YrCMBRE34X9h3CFfRFNXVTWapRl2YL4pu4HXJpr&#10;W21uShI1/r0RBB+HmTnDLNfRtOJKzjeWFYxHGQji0uqGKwX/h2L4DcIHZI2tZVJwJw/r1Udvibm2&#10;N97RdR8qkSDsc1RQh9DlUvqyJoN+ZDvi5B2tMxiSdJXUDm8Jblr5lWUzabDhtFBjR781lef9xSiY&#10;n6Ibx7Yxk4vnQVZsbVH9WaU++/FnASJQDO/wq73RCqZzeH5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L1gfBAAAA2wAAAA8AAAAAAAAAAAAAAAAAmAIAAGRycy9kb3du&#10;cmV2LnhtbFBLBQYAAAAABAAEAPUAAACGAwAAAAA=&#10;" fillcolor="#5b9bd5" strokecolor="#41719c" strokeweight="1pt">
                      <v:stroke joinstyle="miter"/>
                      <v:textbox>
                        <w:txbxContent>
                          <w:p w14:paraId="5B8522A4" w14:textId="77777777" w:rsidR="00143C80" w:rsidRPr="007D2266" w:rsidRDefault="00143C80" w:rsidP="00163C3C">
                            <w:pPr>
                              <w:pStyle w:val="NormalWeb"/>
                              <w:spacing w:before="0" w:beforeAutospacing="0" w:after="0" w:afterAutospacing="0"/>
                              <w:jc w:val="center"/>
                              <w:rPr>
                                <w:del w:id="607" w:author="Amare Ayalew" w:date="2017-03-06T14:09:00Z"/>
                                <w:sz w:val="22"/>
                              </w:rPr>
                            </w:pPr>
                            <w:del w:id="608" w:author="Amare Ayalew" w:date="2017-03-06T14:09:00Z">
                              <w:r w:rsidRPr="007330B7">
                                <w:rPr>
                                  <w:color w:val="FFFFFF"/>
                                  <w:kern w:val="24"/>
                                  <w:sz w:val="22"/>
                                </w:rPr>
                                <w:delText>HPLC-UV, HPLC-FD, LC-MS/MS, GC</w:delText>
                              </w:r>
                            </w:del>
                          </w:p>
                        </w:txbxContent>
                      </v:textbox>
                    </v:roundrect>
                    <v:roundrect id="Abgerundetes Rechteck 49" o:spid="_x0000_s1034" style="position:absolute;left:40079;top:38388;width:22525;height:94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zJMAA&#10;AADbAAAADwAAAGRycy9kb3ducmV2LnhtbESP3YrCMBSE7xd8h3AEbxZNFRGtRpFlC4t3/jzAoTm2&#10;1eakJFHj25sFwcthZr5hVptoWnEn5xvLCsajDARxaXXDlYLTsRjOQfiArLG1TAqe5GGz7n2tMNf2&#10;wXu6H0IlEoR9jgrqELpcSl/WZNCPbEecvLN1BkOSrpLa4SPBTSsnWTaTBhtOCzV29FNTeT3cjILF&#10;JbpxbBszvXn+zoqdLapfq9SgH7dLEIFi+ITf7T+tYDaF/y/p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azJMAAAADbAAAADwAAAAAAAAAAAAAAAACYAgAAZHJzL2Rvd25y&#10;ZXYueG1sUEsFBgAAAAAEAAQA9QAAAIUDAAAAAA==&#10;" fillcolor="#5b9bd5" strokecolor="#41719c" strokeweight="1pt">
                      <v:stroke joinstyle="miter"/>
                      <v:textbox>
                        <w:txbxContent>
                          <w:p w14:paraId="095FC73A" w14:textId="77777777" w:rsidR="00143C80" w:rsidRPr="007D2266" w:rsidRDefault="00143C80" w:rsidP="00163C3C">
                            <w:pPr>
                              <w:pStyle w:val="NormalWeb"/>
                              <w:spacing w:before="0" w:beforeAutospacing="0" w:after="0" w:afterAutospacing="0" w:line="240" w:lineRule="auto"/>
                              <w:jc w:val="center"/>
                              <w:rPr>
                                <w:del w:id="609" w:author="Amare Ayalew" w:date="2017-03-06T14:09:00Z"/>
                                <w:sz w:val="20"/>
                                <w:szCs w:val="20"/>
                              </w:rPr>
                            </w:pPr>
                            <w:del w:id="610" w:author="Amare Ayalew" w:date="2017-03-06T14:09:00Z">
                              <w:r w:rsidRPr="007330B7">
                                <w:rPr>
                                  <w:color w:val="FFFFFF"/>
                                  <w:kern w:val="24"/>
                                  <w:szCs w:val="24"/>
                                </w:rPr>
                                <w:delText xml:space="preserve">ELISA, Dipstick, </w:delText>
                              </w:r>
                              <w:r w:rsidRPr="007330B7">
                                <w:rPr>
                                  <w:color w:val="FFFFFF"/>
                                  <w:kern w:val="24"/>
                                  <w:sz w:val="20"/>
                                  <w:szCs w:val="20"/>
                                </w:rPr>
                                <w:delText xml:space="preserve">Fluorescence Polarization </w:delText>
                              </w:r>
                              <w:r w:rsidRPr="007330B7">
                                <w:rPr>
                                  <w:color w:val="FFFFFF"/>
                                  <w:kern w:val="24"/>
                                  <w:sz w:val="22"/>
                                </w:rPr>
                                <w:delText>Immunoassay</w:delText>
                              </w:r>
                            </w:del>
                          </w:p>
                        </w:txbxContent>
                      </v:textbox>
                    </v:roundrect>
                    <v:shapetype id="_x0000_t202" coordsize="21600,21600" o:spt="202" path="m,l,21600r21600,l21600,xe">
                      <v:stroke joinstyle="miter"/>
                      <v:path gradientshapeok="t" o:connecttype="rect"/>
                    </v:shapetype>
                    <v:shape id="Textfeld 25" o:spid="_x0000_s1035" type="#_x0000_t202" style="position:absolute;left:18821;top:29373;width:63324;height:5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9zMEA&#10;AADbAAAADwAAAGRycy9kb3ducmV2LnhtbESPQYvCMBSE74L/ITzBm00rrko1igiCh73o6v3ZPNti&#10;89I2se3++83Cwh6HmfmG2e4HU4mOWldaVpBEMQjizOqScwW3r9NsDcJ5ZI2VZVLwTQ72u/Foi6m2&#10;PV+ou/pcBAi7FBUU3teplC4ryKCLbE0cvKdtDfog21zqFvsAN5Wcx/FSGiw5LBRY07Gg7HV9GwUL&#10;l634ExvdlJfn/dH1iT6/K6Wmk+GwAeFp8P/hv/ZZK1h+wO+X8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avczBAAAA2wAAAA8AAAAAAAAAAAAAAAAAmAIAAGRycy9kb3du&#10;cmV2LnhtbFBLBQYAAAAABAAEAPUAAACGAwAAAAA=&#10;" fillcolor="#deebf7" stroked="f">
                      <v:textbox>
                        <w:txbxContent>
                          <w:p w14:paraId="2C13A60E" w14:textId="77777777" w:rsidR="00143C80" w:rsidRPr="007D2266" w:rsidRDefault="00143C80" w:rsidP="00163C3C">
                            <w:pPr>
                              <w:pStyle w:val="NormalWeb"/>
                              <w:spacing w:before="0" w:beforeAutospacing="0" w:after="0" w:afterAutospacing="0"/>
                              <w:jc w:val="center"/>
                              <w:rPr>
                                <w:del w:id="611" w:author="Amare Ayalew" w:date="2017-03-06T14:09:00Z"/>
                                <w:szCs w:val="24"/>
                              </w:rPr>
                            </w:pPr>
                            <w:del w:id="612" w:author="Amare Ayalew" w:date="2017-03-06T14:09:00Z">
                              <w:r w:rsidRPr="007330B7">
                                <w:rPr>
                                  <w:color w:val="000000"/>
                                  <w:kern w:val="24"/>
                                  <w:szCs w:val="24"/>
                                </w:rPr>
                                <w:delText>sampling, extraction, purification, enrichment</w:delText>
                              </w:r>
                            </w:del>
                          </w:p>
                        </w:txbxContent>
                      </v:textbox>
                    </v:shape>
                    <v:shape id="Textfeld 27" o:spid="_x0000_s1036" type="#_x0000_t202" style="position:absolute;left:51073;top:14669;width:11702;height:5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ju8EA&#10;AADbAAAADwAAAGRycy9kb3ducmV2LnhtbESPQYvCMBSE7wv+h/AEb9tUka5U0yKC4MGL7np/Ns+2&#10;2LzUJrb135uFhT0OM/MNs8lH04ieOldbVjCPYhDEhdU1lwp+vvefKxDOI2tsLJOCFznIs8nHBlNt&#10;Bz5Rf/alCBB2KSqovG9TKV1RkUEX2ZY4eDfbGfRBdqXUHQ4Bbhq5iONEGqw5LFTY0q6i4n5+GgVL&#10;V3zxER/6UZ9ul2s/zPXh2Sg1m47bNQhPo/8P/7UPWkGSwO+X8AN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I7vBAAAA2wAAAA8AAAAAAAAAAAAAAAAAmAIAAGRycy9kb3du&#10;cmV2LnhtbFBLBQYAAAAABAAEAPUAAACGAwAAAAA=&#10;" fillcolor="#deebf7" stroked="f">
                      <v:textbox>
                        <w:txbxContent>
                          <w:p w14:paraId="1D85C148" w14:textId="77777777" w:rsidR="00143C80" w:rsidRPr="007D2266" w:rsidRDefault="00143C80" w:rsidP="00163C3C">
                            <w:pPr>
                              <w:pStyle w:val="NormalWeb"/>
                              <w:spacing w:before="0" w:beforeAutospacing="0" w:after="0" w:afterAutospacing="0"/>
                              <w:jc w:val="center"/>
                              <w:rPr>
                                <w:del w:id="613" w:author="Amare Ayalew" w:date="2017-03-06T14:09:00Z"/>
                                <w:sz w:val="20"/>
                                <w:szCs w:val="20"/>
                              </w:rPr>
                            </w:pPr>
                            <w:del w:id="614" w:author="Amare Ayalew" w:date="2017-03-06T14:09:00Z">
                              <w:r w:rsidRPr="007330B7">
                                <w:rPr>
                                  <w:color w:val="000000"/>
                                  <w:kern w:val="24"/>
                                  <w:sz w:val="20"/>
                                  <w:szCs w:val="20"/>
                                </w:rPr>
                                <w:delText>matrices</w:delText>
                              </w:r>
                            </w:del>
                          </w:p>
                        </w:txbxContent>
                      </v:textbox>
                    </v:shape>
                    <v:shape id="Textfeld 28" o:spid="_x0000_s1037" type="#_x0000_t202" style="position:absolute;left:16971;top:48449;width:21446;height:5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GIL4A&#10;AADbAAAADwAAAGRycy9kb3ducmV2LnhtbESPzQrCMBCE74LvEFbwpqkiKtUoIggevPh3X5u1LTab&#10;2sS2vr0RBI/DzHzDLNetKURNlcstKxgNIxDEidU5pwou591gDsJ5ZI2FZVLwJgfrVbezxFjbho9U&#10;n3wqAoRdjAoy78tYSpdkZNANbUkcvLutDPogq1TqCpsAN4UcR9FUGsw5LGRY0jaj5HF6GQUTl8z4&#10;gE/9zI/3661uRnr/KpTq99rNAoSn1v/Dv/ZeK5jO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EhiC+AAAA2wAAAA8AAAAAAAAAAAAAAAAAmAIAAGRycy9kb3ducmV2&#10;LnhtbFBLBQYAAAAABAAEAPUAAACDAwAAAAA=&#10;" fillcolor="#deebf7" stroked="f">
                      <v:textbox>
                        <w:txbxContent>
                          <w:p w14:paraId="5EE4C62E" w14:textId="77777777" w:rsidR="00143C80" w:rsidRPr="007D2266" w:rsidRDefault="00143C80" w:rsidP="00163C3C">
                            <w:pPr>
                              <w:pStyle w:val="NormalWeb"/>
                              <w:spacing w:before="0" w:beforeAutospacing="0" w:after="0" w:afterAutospacing="0"/>
                              <w:rPr>
                                <w:del w:id="615" w:author="Amare Ayalew" w:date="2017-03-06T14:09:00Z"/>
                                <w:sz w:val="22"/>
                              </w:rPr>
                            </w:pPr>
                            <w:del w:id="616" w:author="Amare Ayalew" w:date="2017-03-06T14:09:00Z">
                              <w:r w:rsidRPr="007330B7">
                                <w:rPr>
                                  <w:color w:val="000000"/>
                                  <w:kern w:val="24"/>
                                  <w:sz w:val="22"/>
                                </w:rPr>
                                <w:delText>reference</w:delText>
                              </w:r>
                              <w:r>
                                <w:rPr>
                                  <w:color w:val="000000"/>
                                  <w:kern w:val="24"/>
                                  <w:sz w:val="22"/>
                                </w:rPr>
                                <w:delText>R</w:delText>
                              </w:r>
                              <w:r w:rsidRPr="007330B7">
                                <w:rPr>
                                  <w:color w:val="000000"/>
                                  <w:kern w:val="24"/>
                                  <w:sz w:val="22"/>
                                </w:rPr>
                                <w:delText xml:space="preserve">eference methods </w:delText>
                              </w:r>
                            </w:del>
                          </w:p>
                        </w:txbxContent>
                      </v:textbox>
                    </v:shape>
                    <v:shape id="Textfeld 29" o:spid="_x0000_s1038" type="#_x0000_t202" style="position:absolute;left:42642;top:48449;width:18283;height:5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UrsA&#10;AADbAAAADwAAAGRycy9kb3ducmV2LnhtbERPuwrCMBTdBf8hXMHNpoqoVKOIIDi4+NqvzbUtNje1&#10;iW39ezMIjofzXm06U4qGaldYVjCOYhDEqdUFZwqul/1oAcJ5ZI2lZVLwIQebdb+3wkTblk/UnH0m&#10;Qgi7BBXk3leJlC7NyaCLbEUcuIetDfoA60zqGtsQbko5ieOZNFhwaMixol1O6fP8NgqmLp3zEV/6&#10;VZwet3vTjvXhXSo1HHTbJQhPnf+Lf+6DVjALY8OX8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1bElK7AAAA2wAAAA8AAAAAAAAAAAAAAAAAmAIAAGRycy9kb3ducmV2Lnht&#10;bFBLBQYAAAAABAAEAPUAAACAAwAAAAA=&#10;" fillcolor="#deebf7" stroked="f">
                      <v:textbox>
                        <w:txbxContent>
                          <w:p w14:paraId="05ECD9BF" w14:textId="77777777" w:rsidR="00143C80" w:rsidRDefault="00143C80" w:rsidP="00163C3C">
                            <w:pPr>
                              <w:pStyle w:val="NormalWeb"/>
                              <w:spacing w:before="0" w:beforeAutospacing="0" w:after="0" w:afterAutospacing="0"/>
                              <w:jc w:val="center"/>
                              <w:rPr>
                                <w:del w:id="617" w:author="Amare Ayalew" w:date="2017-03-06T14:09:00Z"/>
                                <w:szCs w:val="24"/>
                              </w:rPr>
                            </w:pPr>
                            <w:del w:id="618" w:author="Amare Ayalew" w:date="2017-03-06T14:09:00Z">
                              <w:r w:rsidRPr="007330B7">
                                <w:rPr>
                                  <w:color w:val="000000"/>
                                  <w:kern w:val="24"/>
                                  <w:sz w:val="22"/>
                                </w:rPr>
                                <w:delText>rapid</w:delText>
                              </w:r>
                              <w:r>
                                <w:rPr>
                                  <w:color w:val="000000"/>
                                  <w:kern w:val="24"/>
                                  <w:sz w:val="22"/>
                                </w:rPr>
                                <w:delText>R</w:delText>
                              </w:r>
                              <w:r w:rsidRPr="007330B7">
                                <w:rPr>
                                  <w:color w:val="000000"/>
                                  <w:kern w:val="24"/>
                                  <w:sz w:val="22"/>
                                </w:rPr>
                                <w:delText xml:space="preserve">apid </w:delText>
                              </w:r>
                              <w:r w:rsidRPr="007330B7">
                                <w:rPr>
                                  <w:color w:val="000000"/>
                                  <w:kern w:val="24"/>
                                  <w:szCs w:val="24"/>
                                </w:rPr>
                                <w:delText>methods</w:delText>
                              </w:r>
                            </w:del>
                          </w:p>
                        </w:txbxContent>
                      </v:textbox>
                    </v:shape>
                    <v:shape id="Textfeld 35" o:spid="_x0000_s1039" type="#_x0000_t202" style="position:absolute;left:16118;top:54947;width:69358;height:7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3ycIA&#10;AADbAAAADwAAAGRycy9kb3ducmV2LnhtbESPQWuDQBSE74X+h+UVequrpdjUZJUQKOTQi2lyf3Vf&#10;VOK+VXej9t9nA4Ueh5n5htkUi+nERKNrLStIohgEcWV1y7WC4/fnywqE88gaO8uk4JccFPnjwwYz&#10;bWcuaTr4WgQIuwwVNN73mZSuasigi2xPHLyzHQ36IMda6hHnADedfI3jVBpsOSw02NOuoepyuBoF&#10;b6565y8c9NCW59PPNCd6f+2Uen5atmsQnhb/H/5r77WC9APuX8I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7fJwgAAANsAAAAPAAAAAAAAAAAAAAAAAJgCAABkcnMvZG93&#10;bnJldi54bWxQSwUGAAAAAAQABAD1AAAAhwMAAAAA&#10;" fillcolor="#deebf7" stroked="f">
                      <v:textbox>
                        <w:txbxContent>
                          <w:p w14:paraId="049985B2" w14:textId="77777777" w:rsidR="00143C80" w:rsidRPr="007D2266" w:rsidRDefault="00143C80" w:rsidP="00163C3C">
                            <w:pPr>
                              <w:pStyle w:val="NormalWeb"/>
                              <w:spacing w:before="0" w:beforeAutospacing="0" w:after="0" w:afterAutospacing="0" w:line="240" w:lineRule="auto"/>
                              <w:jc w:val="center"/>
                              <w:rPr>
                                <w:del w:id="619" w:author="Amare Ayalew" w:date="2017-03-06T14:09:00Z"/>
                                <w:szCs w:val="24"/>
                              </w:rPr>
                            </w:pPr>
                            <w:del w:id="620" w:author="Amare Ayalew" w:date="2017-03-06T14:09:00Z">
                              <w:r w:rsidRPr="007330B7">
                                <w:rPr>
                                  <w:color w:val="000000"/>
                                  <w:kern w:val="24"/>
                                  <w:szCs w:val="24"/>
                                </w:rPr>
                                <w:delText>saving and interpretation of the results, exchange of data, hard/software help and control</w:delText>
                              </w:r>
                            </w:del>
                          </w:p>
                        </w:txbxContent>
                      </v:textbox>
                    </v:shape>
                    <v:shape id="Inhaltsplatzhalter 85" o:spid="_x0000_s1040" type="#_x0000_t202" style="position:absolute;left:64764;top:47590;width:20716;height:6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Ix8MA&#10;AADbAAAADwAAAGRycy9kb3ducmV2LnhtbERPz2vCMBS+C/sfwhvsIjN1zDq6RhHRMcSLdYceH81b&#10;U9a81CZqt79+OQgeP77f+XKwrbhQ7xvHCqaTBARx5XTDtYKv4/b5DYQPyBpbx6TglzwsFw+jHDPt&#10;rnygSxFqEUPYZ6jAhNBlUvrKkEU/cR1x5L5dbzFE2NdS93iN4baVL0mSSosNxwaDHa0NVT/F2SpY&#10;bz50+XekcmbGr0Pq7Cnddzulnh6H1TuIQEO4i2/uT61gHtfH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BIx8MAAADbAAAADwAAAAAAAAAAAAAAAACYAgAAZHJzL2Rv&#10;d25yZXYueG1sUEsFBgAAAAAEAAQA9QAAAIgDAAAAAA==&#10;" fillcolor="#deebf7" stroked="f">
                      <v:path arrowok="t"/>
                      <v:textbox>
                        <w:txbxContent>
                          <w:p w14:paraId="7ECDAA15" w14:textId="77777777" w:rsidR="00143C80" w:rsidRPr="007D2266" w:rsidRDefault="00143C80" w:rsidP="00163C3C">
                            <w:pPr>
                              <w:pStyle w:val="NormalWeb"/>
                              <w:spacing w:before="120" w:beforeAutospacing="0" w:after="0" w:afterAutospacing="0"/>
                              <w:ind w:left="432" w:hanging="432"/>
                              <w:jc w:val="center"/>
                              <w:rPr>
                                <w:del w:id="621" w:author="Amare Ayalew" w:date="2017-03-06T14:09:00Z"/>
                                <w:szCs w:val="24"/>
                              </w:rPr>
                            </w:pPr>
                            <w:del w:id="622" w:author="Amare Ayalew" w:date="2017-03-06T14:09:00Z">
                              <w:r w:rsidRPr="007330B7">
                                <w:rPr>
                                  <w:color w:val="000000"/>
                                  <w:kern w:val="24"/>
                                  <w:szCs w:val="24"/>
                                </w:rPr>
                                <w:delText>research</w:delText>
                              </w:r>
                              <w:r>
                                <w:rPr>
                                  <w:color w:val="000000"/>
                                  <w:kern w:val="24"/>
                                  <w:szCs w:val="24"/>
                                </w:rPr>
                                <w:delText>Emerging</w:delText>
                              </w:r>
                              <w:r w:rsidRPr="007330B7">
                                <w:rPr>
                                  <w:color w:val="000000"/>
                                  <w:kern w:val="24"/>
                                  <w:szCs w:val="24"/>
                                </w:rPr>
                                <w:delText xml:space="preserve"> methods</w:delText>
                              </w:r>
                            </w:del>
                          </w:p>
                        </w:txbxContent>
                      </v:textbox>
                    </v:shape>
                    <v:shape id="Textfeld 24" o:spid="_x0000_s1041" type="#_x0000_t202" style="position:absolute;left:32960;top:22056;width:16214;height:5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tEsIA&#10;AADbAAAADwAAAGRycy9kb3ducmV2LnhtbESPS2vDMBCE74X8B7GB3mrZpSTFtWxKIJBDL0nb+9Za&#10;P6i1si35kX8fBQo9DjPzDZMVq+nETKNrLStIohgEcWl1y7WCr8/j0ysI55E1dpZJwZUcFPnmIcNU&#10;24XPNF98LQKEXYoKGu/7VEpXNmTQRbYnDl5lR4M+yLGWesQlwE0nn+N4Jw22HBYa7OnQUPl7mYyC&#10;F1fu+QMHPbTn6vtnXhJ9mjqlHrfr+xsIT6v/D/+1T1rBPoH7l/AD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C0SwgAAANsAAAAPAAAAAAAAAAAAAAAAAJgCAABkcnMvZG93&#10;bnJldi54bWxQSwUGAAAAAAQABAD1AAAAhwMAAAAA&#10;" fillcolor="#deebf7" stroked="f">
                      <v:textbox>
                        <w:txbxContent>
                          <w:p w14:paraId="12F7775F" w14:textId="77777777" w:rsidR="00143C80" w:rsidRPr="007D2266" w:rsidRDefault="00143C80" w:rsidP="00163C3C">
                            <w:pPr>
                              <w:pStyle w:val="NormalWeb"/>
                              <w:spacing w:before="0" w:beforeAutospacing="0" w:after="0" w:afterAutospacing="0"/>
                              <w:rPr>
                                <w:del w:id="623" w:author="Amare Ayalew" w:date="2017-03-06T14:09:00Z"/>
                                <w:sz w:val="22"/>
                              </w:rPr>
                            </w:pPr>
                            <w:del w:id="624" w:author="Amare Ayalew" w:date="2017-03-06T14:09:00Z">
                              <w:r w:rsidRPr="007330B7">
                                <w:rPr>
                                  <w:b/>
                                  <w:bCs/>
                                  <w:color w:val="000000"/>
                                  <w:kern w:val="24"/>
                                  <w:sz w:val="22"/>
                                </w:rPr>
                                <w:delText>mycotoxins</w:delText>
                              </w:r>
                            </w:del>
                          </w:p>
                        </w:txbxContent>
                      </v:textbox>
                    </v:shape>
                  </v:group>
                  <v:rect id="Rechteck 36" o:spid="_x0000_s1042" style="position:absolute;left:1878;top:29738;width:15269;height:6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pU8QA&#10;AADbAAAADwAAAGRycy9kb3ducmV2LnhtbESPQWvCQBSE74X+h+UVvBTd1ENbYjZShGIQQRqr50f2&#10;mYRm38bsmsR/3xUEj8PMfMMky9E0oqfO1ZYVvM0iEMSF1TWXCn7339NPEM4ja2wsk4IrOVimz08J&#10;xtoO/EN97ksRIOxiVFB538ZSuqIig25mW+LgnWxn0AfZlVJ3OAS4aeQ8it6lwZrDQoUtrSoq/vKL&#10;UTAUu/64367l7vWYWT5n51V+2Cg1eRm/FiA8jf4RvrczreBj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NKVPEAAAA2wAAAA8AAAAAAAAAAAAAAAAAmAIAAGRycy9k&#10;b3ducmV2LnhtbFBLBQYAAAAABAAEAPUAAACJAwAAAAA=&#10;" filled="f" stroked="f">
                    <v:textbox>
                      <w:txbxContent>
                        <w:p w14:paraId="545D94EB" w14:textId="77777777" w:rsidR="00143C80" w:rsidRPr="007D2266" w:rsidRDefault="00143C80" w:rsidP="00163C3C">
                          <w:pPr>
                            <w:pStyle w:val="NormalWeb"/>
                            <w:spacing w:before="0" w:beforeAutospacing="0" w:after="0" w:afterAutospacing="0"/>
                            <w:rPr>
                              <w:del w:id="625" w:author="Amare Ayalew" w:date="2017-03-06T14:09:00Z"/>
                              <w:sz w:val="28"/>
                              <w:szCs w:val="28"/>
                            </w:rPr>
                          </w:pPr>
                          <w:del w:id="626" w:author="Amare Ayalew" w:date="2017-03-06T14:09:00Z">
                            <w:r w:rsidRPr="007330B7">
                              <w:rPr>
                                <w:color w:val="000000"/>
                                <w:kern w:val="24"/>
                                <w:sz w:val="28"/>
                                <w:szCs w:val="28"/>
                                <w:lang w:val="en-GB"/>
                              </w:rPr>
                              <w:delText>pre-analysis</w:delText>
                            </w:r>
                          </w:del>
                        </w:p>
                      </w:txbxContent>
                    </v:textbox>
                  </v:rect>
                  <v:rect id="Rechteck 37" o:spid="_x0000_s1043" style="position:absolute;left:1929;top:42594;width:12786;height:6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yMQA&#10;AADbAAAADwAAAGRycy9kb3ducmV2LnhtbESPQWvCQBSE7wX/w/IEL6IbL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jMjEAAAA2wAAAA8AAAAAAAAAAAAAAAAAmAIAAGRycy9k&#10;b3ducmV2LnhtbFBLBQYAAAAABAAEAPUAAACJAwAAAAA=&#10;" filled="f" stroked="f">
                    <v:textbox>
                      <w:txbxContent>
                        <w:p w14:paraId="5C9AB820" w14:textId="77777777" w:rsidR="00143C80" w:rsidRPr="007D2266" w:rsidRDefault="00143C80" w:rsidP="00163C3C">
                          <w:pPr>
                            <w:pStyle w:val="NormalWeb"/>
                            <w:spacing w:before="0" w:beforeAutospacing="0" w:after="0" w:afterAutospacing="0"/>
                            <w:rPr>
                              <w:del w:id="627" w:author="Amare Ayalew" w:date="2017-03-06T14:09:00Z"/>
                              <w:sz w:val="28"/>
                              <w:szCs w:val="28"/>
                            </w:rPr>
                          </w:pPr>
                          <w:del w:id="628" w:author="Amare Ayalew" w:date="2017-03-06T14:09:00Z">
                            <w:r w:rsidRPr="007330B7">
                              <w:rPr>
                                <w:color w:val="000000"/>
                                <w:kern w:val="24"/>
                                <w:sz w:val="28"/>
                                <w:szCs w:val="28"/>
                                <w:lang w:val="en-GB"/>
                              </w:rPr>
                              <w:delText>detectionDetection</w:delText>
                            </w:r>
                            <w:r>
                              <w:rPr>
                                <w:color w:val="000000"/>
                                <w:kern w:val="24"/>
                                <w:sz w:val="28"/>
                                <w:szCs w:val="28"/>
                                <w:lang w:val="en-GB"/>
                              </w:rPr>
                              <w:delText>/analysis</w:delText>
                            </w:r>
                          </w:del>
                        </w:p>
                      </w:txbxContent>
                    </v:textbox>
                  </v:rect>
                  <v:rect id="Rechteck 38" o:spid="_x0000_s1044" style="position:absolute;left:1411;top:56828;width:16255;height:6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UvMQA&#10;AADbAAAADwAAAGRycy9kb3ducmV2LnhtbESPQWvCQBSE7wX/w/IEL6Ibp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oFLzEAAAA2wAAAA8AAAAAAAAAAAAAAAAAmAIAAGRycy9k&#10;b3ducmV2LnhtbFBLBQYAAAAABAAEAPUAAACJAwAAAAA=&#10;" filled="f" stroked="f">
                    <v:textbox>
                      <w:txbxContent>
                        <w:p w14:paraId="491E0FF5" w14:textId="77777777" w:rsidR="00143C80" w:rsidRPr="007D2266" w:rsidRDefault="00143C80" w:rsidP="00163C3C">
                          <w:pPr>
                            <w:pStyle w:val="NormalWeb"/>
                            <w:spacing w:before="0" w:beforeAutospacing="0" w:after="0" w:afterAutospacing="0"/>
                            <w:rPr>
                              <w:del w:id="629" w:author="Amare Ayalew" w:date="2017-03-06T14:09:00Z"/>
                              <w:sz w:val="28"/>
                              <w:szCs w:val="28"/>
                            </w:rPr>
                          </w:pPr>
                          <w:del w:id="630" w:author="Amare Ayalew" w:date="2017-03-06T14:09:00Z">
                            <w:r w:rsidRPr="007330B7">
                              <w:rPr>
                                <w:color w:val="000000"/>
                                <w:kern w:val="24"/>
                                <w:sz w:val="28"/>
                                <w:szCs w:val="28"/>
                                <w:lang w:val="en-GB"/>
                              </w:rPr>
                              <w:delText>post-analysis</w:delText>
                            </w:r>
                          </w:del>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39" o:spid="_x0000_s1045" type="#_x0000_t5" style="position:absolute;left:27146;top:33575;width:4892;height:35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OVsQA&#10;AADbAAAADwAAAGRycy9kb3ducmV2LnhtbESPzW7CMBCE75X6DtZW4tY4IKAoYFCpUokeoT1wXOLN&#10;j4jXaeyalKfHlZB6HM3MN5rVZjCtCNS7xrKCcZKCIC6sbrhS8PX5/rwA4TyyxtYyKfglB5v148MK&#10;M20vvKdw8JWIEHYZKqi97zIpXVGTQZfYjjh6pe0N+ij7SuoeLxFuWjlJ07k02HBcqLGjt5qK8+HH&#10;KCjz7y6/hmD2YWqO7ccpp3KbKjV6Gl6XIDwN/j98b++0gpcZ/H2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lTlbEAAAA2wAAAA8AAAAAAAAAAAAAAAAAmAIAAGRycy9k&#10;b3ducmV2LnhtbFBLBQYAAAAABAAEAPUAAACJAwAAAAA=&#10;" fillcolor="#adb9ca" strokecolor="#41719c" strokeweight="1pt"/>
                  <v:shape id="Gleichschenkliges Dreieck 40" o:spid="_x0000_s1046" type="#_x0000_t5" style="position:absolute;left:37861;top:33575;width:4892;height:35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IcMA&#10;AADbAAAADwAAAGRycy9kb3ducmV2LnhtbESPzWsCMRTE70L/h/AK3mq2pVhZjWLLFvTox8Hjc/P2&#10;Azcv200aV/96Iwgeh5n5DTNb9KYRgTpXW1bwPkpAEOdW11wq2O9+3yYgnEfW2FgmBRdysJi/DGaY&#10;anvmDYWtL0WEsEtRQeV9m0rp8ooMupFtiaNX2M6gj7Irpe7wHOGmkR9JMpYGa44LFbb0U1F+2v4b&#10;BUX212bXEMwmfJpDsz5mVHwnSg1f++UUhKfeP8OP9kor+BrD/Uv8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QIcMAAADbAAAADwAAAAAAAAAAAAAAAACYAgAAZHJzL2Rv&#10;d25yZXYueG1sUEsFBgAAAAAEAAQA9QAAAIgDAAAAAA==&#10;" fillcolor="#adb9ca" strokecolor="#41719c" strokeweight="1pt"/>
                  <v:shape id="Gleichschenkliges Dreieck 41" o:spid="_x0000_s1047" type="#_x0000_t5" style="position:absolute;left:48577;top:33575;width:4892;height:35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1usMA&#10;AADbAAAADwAAAGRycy9kb3ducmV2LnhtbESPT2sCMRTE74V+h/AK3jTbUlRWo1jZgh61PXh8bt7+&#10;wc3Luknj6qc3gtDjMDO/YebL3jQiUOdqywreRwkI4tzqmksFvz/fwykI55E1NpZJwZUcLBevL3NM&#10;tb3wjsLelyJC2KWooPK+TaV0eUUG3ci2xNErbGfQR9mVUnd4iXDTyI8kGUuDNceFCltaV5Sf9n9G&#10;QZGd2+wWgtmFT3NotseMiq9EqcFbv5qB8NT7//CzvdEKJhN4fI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t1usMAAADbAAAADwAAAAAAAAAAAAAAAACYAgAAZHJzL2Rv&#10;d25yZXYueG1sUEsFBgAAAAAEAAQA9QAAAIgDAAAAAA==&#10;" fillcolor="#adb9ca" strokecolor="#41719c" strokeweight="1pt"/>
                  <v:shape id="Gleichschenkliges Dreieck 42" o:spid="_x0000_s1048" type="#_x0000_t5" style="position:absolute;left:60007;top:33575;width:4892;height:35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hyMAA&#10;AADbAAAADwAAAGRycy9kb3ducmV2LnhtbERPu27CMBTdkfoP1kXqRhwQolXAIIqCVEZoh46X+OYh&#10;4usQG5P26/GA1PHovFebwbQiUO8aywqmSQqCuLC64UrB99d+8g7CeWSNrWVS8EsONuuX0Qozbe98&#10;pHDylYgh7DJUUHvfZVK6oiaDLrEdceRK2xv0EfaV1D3eY7hp5SxNF9Jgw7Ghxo52NRWX080oKPNr&#10;l/+FYI5hbn7awzmn8iNV6nU8bJcgPA3+X/x0f2oFb3Fs/BJ/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ThyMAAAADbAAAADwAAAAAAAAAAAAAAAACYAgAAZHJzL2Rvd25y&#10;ZXYueG1sUEsFBgAAAAAEAAQA9QAAAIUDAAAAAA==&#10;" fillcolor="#adb9ca" strokecolor="#41719c" strokeweight="1pt"/>
                  <w10:anchorlock/>
                </v:group>
              </w:pict>
            </mc:Fallback>
          </mc:AlternateContent>
        </w:r>
      </w:moveFrom>
    </w:p>
    <w:p w14:paraId="458CCC54" w14:textId="77777777" w:rsidR="00163C3C" w:rsidRDefault="00163C3C" w:rsidP="00163C3C">
      <w:pPr>
        <w:spacing w:after="0" w:line="240" w:lineRule="auto"/>
        <w:rPr>
          <w:szCs w:val="24"/>
        </w:rPr>
      </w:pPr>
    </w:p>
    <w:p w14:paraId="4587895C" w14:textId="77777777" w:rsidR="00163C3C" w:rsidRDefault="00163C3C" w:rsidP="00163C3C">
      <w:pPr>
        <w:pStyle w:val="Caption"/>
      </w:pPr>
    </w:p>
    <w:p w14:paraId="7BAD55E6" w14:textId="77777777" w:rsidR="00163C3C" w:rsidRDefault="00163C3C" w:rsidP="00163C3C">
      <w:pPr>
        <w:pStyle w:val="Caption"/>
      </w:pPr>
    </w:p>
    <w:p w14:paraId="6611AEE2" w14:textId="77777777" w:rsidR="00163C3C" w:rsidRDefault="00163C3C" w:rsidP="00163C3C">
      <w:pPr>
        <w:pStyle w:val="Caption"/>
        <w:rPr>
          <w:del w:id="615" w:author="Amare Ayalew" w:date="2017-03-06T14:09:00Z"/>
          <w:rFonts w:eastAsia="Arial Unicode MS" w:cs="Arial Unicode MS"/>
        </w:rPr>
      </w:pPr>
      <w:moveFrom w:id="616" w:author="Amare Ayalew" w:date="2017-03-06T14:09:00Z">
        <w:r>
          <w:t xml:space="preserve">Figure </w:t>
        </w:r>
        <w:r>
          <w:rPr>
            <w:b w:val="0"/>
            <w:bCs w:val="0"/>
          </w:rPr>
          <w:fldChar w:fldCharType="begin"/>
        </w:r>
        <w:r>
          <w:instrText xml:space="preserve"> SEQ Abbildung \* ARABIC </w:instrText>
        </w:r>
        <w:r>
          <w:rPr>
            <w:b w:val="0"/>
            <w:bCs w:val="0"/>
          </w:rPr>
          <w:fldChar w:fldCharType="separate"/>
        </w:r>
        <w:r>
          <w:rPr>
            <w:noProof/>
          </w:rPr>
          <w:t>2</w:t>
        </w:r>
        <w:r>
          <w:rPr>
            <w:b w:val="0"/>
            <w:bCs w:val="0"/>
            <w:noProof/>
          </w:rPr>
          <w:fldChar w:fldCharType="end"/>
        </w:r>
        <w:r>
          <w:t xml:space="preserve">: </w:t>
        </w:r>
        <w:r w:rsidRPr="00A312B3">
          <w:t xml:space="preserve">Common sequence of mycotoxin </w:t>
        </w:r>
      </w:moveFrom>
      <w:moveFromRangeEnd w:id="586"/>
      <w:del w:id="617" w:author="Amare Ayalew" w:date="2017-03-06T14:09:00Z">
        <w:r w:rsidRPr="00A312B3">
          <w:delText>determination.</w:delText>
        </w:r>
      </w:del>
    </w:p>
    <w:p w14:paraId="4F6EF728" w14:textId="77777777" w:rsidR="00163C3C" w:rsidRPr="00163C3C" w:rsidRDefault="00163C3C" w:rsidP="00163C3C">
      <w:pPr>
        <w:spacing w:after="0" w:line="240" w:lineRule="auto"/>
        <w:rPr>
          <w:szCs w:val="24"/>
          <w:lang w:val="en-US"/>
        </w:rPr>
      </w:pPr>
      <w:moveFromRangeStart w:id="618" w:author="Amare Ayalew" w:date="2017-03-06T14:09:00Z" w:name="move476572723"/>
      <w:moveFrom w:id="619" w:author="Amare Ayalew" w:date="2017-03-06T14:09:00Z">
        <w:r w:rsidRPr="00163C3C">
          <w:rPr>
            <w:szCs w:val="24"/>
            <w:lang w:val="en-US"/>
          </w:rPr>
          <w:br w:type="page"/>
        </w:r>
      </w:moveFrom>
    </w:p>
    <w:p w14:paraId="6F0C9850" w14:textId="77777777" w:rsidR="00163C3C" w:rsidRDefault="00163C3C" w:rsidP="00163C3C">
      <w:pPr>
        <w:pStyle w:val="Heading2"/>
        <w:numPr>
          <w:ilvl w:val="0"/>
          <w:numId w:val="0"/>
        </w:numPr>
        <w:ind w:left="578"/>
        <w:rPr>
          <w:lang w:eastAsia="zh-CN"/>
        </w:rPr>
      </w:pPr>
    </w:p>
    <w:p w14:paraId="513C2CA6" w14:textId="77777777" w:rsidR="001E7F88" w:rsidRPr="001E7F88" w:rsidRDefault="001E7F88" w:rsidP="002639BA">
      <w:pPr>
        <w:pStyle w:val="Heading2"/>
        <w:rPr>
          <w:lang w:eastAsia="zh-CN"/>
        </w:rPr>
      </w:pPr>
      <w:bookmarkStart w:id="620" w:name="_Toc476669945"/>
      <w:bookmarkStart w:id="621" w:name="_Toc476669996"/>
      <w:bookmarkStart w:id="622" w:name="_Toc476670047"/>
      <w:bookmarkStart w:id="623" w:name="_Toc476670098"/>
      <w:moveFrom w:id="624" w:author="Amare Ayalew" w:date="2017-03-06T14:09:00Z">
        <w:r w:rsidRPr="001E7F88">
          <w:rPr>
            <w:lang w:eastAsia="zh-CN"/>
          </w:rPr>
          <w:t>Pre-analysis</w:t>
        </w:r>
      </w:moveFrom>
      <w:bookmarkEnd w:id="620"/>
      <w:bookmarkEnd w:id="621"/>
      <w:bookmarkEnd w:id="622"/>
      <w:bookmarkEnd w:id="623"/>
    </w:p>
    <w:moveFromRangeEnd w:id="618"/>
    <w:p w14:paraId="66471773" w14:textId="4C187FBF" w:rsidR="0059181A" w:rsidRPr="001E7F88" w:rsidRDefault="0059181A" w:rsidP="0059181A">
      <w:pPr>
        <w:rPr>
          <w:lang w:val="en-GB" w:eastAsia="zh-CN"/>
        </w:rPr>
      </w:pPr>
      <w:r w:rsidRPr="001E7F88">
        <w:rPr>
          <w:lang w:val="en-GB" w:eastAsia="zh-CN"/>
        </w:rPr>
        <w:t>Fast, cheap, portable and reliable determination methods are required for the analysis of mycotoxins in food and feed – not only for the developing countries but also for farmers and the processing industry</w:t>
      </w:r>
      <w:r>
        <w:rPr>
          <w:lang w:val="en-GB" w:eastAsia="zh-CN"/>
        </w:rPr>
        <w:t xml:space="preserve"> in developed countries</w:t>
      </w:r>
      <w:r w:rsidRPr="001E7F88">
        <w:rPr>
          <w:lang w:val="en-GB" w:eastAsia="zh-CN"/>
        </w:rPr>
        <w:t xml:space="preserve">. Techniques should be reproducible, the methods sensitive and simple for non-scientist persons. </w:t>
      </w:r>
      <w:del w:id="625" w:author="Amare Ayalew" w:date="2017-03-07T16:09:00Z">
        <w:r w:rsidRPr="001E7F88" w:rsidDel="00671EB5">
          <w:rPr>
            <w:lang w:val="en-GB" w:eastAsia="zh-CN"/>
          </w:rPr>
          <w:delText>The m</w:delText>
        </w:r>
      </w:del>
      <w:ins w:id="626" w:author="Amare Ayalew" w:date="2017-03-07T16:09:00Z">
        <w:r w:rsidR="00671EB5">
          <w:rPr>
            <w:lang w:val="en-GB" w:eastAsia="zh-CN"/>
          </w:rPr>
          <w:t>M</w:t>
        </w:r>
      </w:ins>
      <w:r w:rsidRPr="001E7F88">
        <w:rPr>
          <w:lang w:val="en-GB" w:eastAsia="zh-CN"/>
        </w:rPr>
        <w:t xml:space="preserve">ost methods </w:t>
      </w:r>
      <w:del w:id="627" w:author="Amare Ayalew" w:date="2017-03-07T16:09:00Z">
        <w:r w:rsidRPr="001E7F88" w:rsidDel="00671EB5">
          <w:rPr>
            <w:lang w:val="en-GB" w:eastAsia="zh-CN"/>
          </w:rPr>
          <w:delText>go ahead with</w:delText>
        </w:r>
      </w:del>
      <w:ins w:id="628" w:author="Amare Ayalew" w:date="2017-03-07T16:09:00Z">
        <w:r w:rsidR="00671EB5">
          <w:rPr>
            <w:lang w:val="en-GB" w:eastAsia="zh-CN"/>
          </w:rPr>
          <w:t>involve</w:t>
        </w:r>
      </w:ins>
      <w:r w:rsidRPr="001E7F88">
        <w:rPr>
          <w:lang w:val="en-GB" w:eastAsia="zh-CN"/>
        </w:rPr>
        <w:t xml:space="preserve"> time consuming preparation, clean-up and purification and this is more or less independent from the method later used for analytic and quantification such as more instrumental methods or screening methods </w:t>
      </w:r>
      <w:r w:rsidRPr="001E7F88">
        <w:rPr>
          <w:lang w:val="en-GB" w:eastAsia="zh-CN"/>
        </w:rPr>
        <w:fldChar w:fldCharType="begin">
          <w:fldData xml:space="preserve">PEVuZE5vdGU+PENpdGU+PEF1dGhvcj5BbmZvc3NpPC9BdXRob3I+PFllYXI+MjAxMDwvWWVhcj48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=
</w:fldData>
        </w:fldChar>
      </w:r>
      <w:r>
        <w:rPr>
          <w:lang w:val="en-GB" w:eastAsia="zh-CN"/>
        </w:rPr>
        <w:instrText xml:space="preserve"> ADDIN EN.CITE </w:instrText>
      </w:r>
      <w:r>
        <w:rPr>
          <w:lang w:val="en-GB" w:eastAsia="zh-CN"/>
        </w:rPr>
        <w:fldChar w:fldCharType="begin">
          <w:fldData xml:space="preserve">PEVuZE5vdGU+PENpdGU+PEF1dGhvcj5BbmZvc3NpPC9BdXRob3I+PFllYXI+MjAxMDwvWWVhcj48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=
</w:fldData>
        </w:fldChar>
      </w:r>
      <w:r>
        <w:rPr>
          <w:lang w:val="en-GB" w:eastAsia="zh-CN"/>
        </w:rPr>
        <w:instrText xml:space="preserve"> ADDIN EN.CITE.DATA </w:instrText>
      </w:r>
      <w:r>
        <w:rPr>
          <w:lang w:val="en-GB" w:eastAsia="zh-CN"/>
        </w:rPr>
      </w:r>
      <w:r>
        <w:rPr>
          <w:lang w:val="en-GB" w:eastAsia="zh-CN"/>
        </w:rPr>
        <w:fldChar w:fldCharType="end"/>
      </w:r>
      <w:r w:rsidRPr="001E7F88">
        <w:rPr>
          <w:lang w:val="en-GB" w:eastAsia="zh-CN"/>
        </w:rPr>
      </w:r>
      <w:r w:rsidRPr="001E7F88">
        <w:rPr>
          <w:lang w:val="en-GB" w:eastAsia="zh-CN"/>
        </w:rPr>
        <w:fldChar w:fldCharType="separate"/>
      </w:r>
      <w:r>
        <w:rPr>
          <w:noProof/>
          <w:lang w:val="en-GB" w:eastAsia="zh-CN"/>
        </w:rPr>
        <w:t>(Anfossi et al., 2010; Burger et al., 2014; Reiter et al., 2009; Shephard, 2008a, 2009; Whitaker, 2003; Whitaker et al., 2005)</w:t>
      </w:r>
      <w:r w:rsidRPr="001E7F88">
        <w:rPr>
          <w:lang w:val="en-GB" w:eastAsia="zh-CN"/>
        </w:rPr>
        <w:fldChar w:fldCharType="end"/>
      </w:r>
      <w:ins w:id="629" w:author="Amare Ayalew" w:date="2017-03-07T16:10:00Z">
        <w:r w:rsidR="00671EB5">
          <w:rPr>
            <w:lang w:val="en-GB" w:eastAsia="zh-CN"/>
          </w:rPr>
          <w:t>.</w:t>
        </w:r>
      </w:ins>
      <w:del w:id="630" w:author="Amare Ayalew" w:date="2017-03-07T16:10:00Z">
        <w:r w:rsidRPr="001E7F88" w:rsidDel="00671EB5">
          <w:rPr>
            <w:lang w:val="en-GB" w:eastAsia="zh-CN"/>
          </w:rPr>
          <w:delText xml:space="preserve"> </w:delText>
        </w:r>
      </w:del>
    </w:p>
    <w:p w14:paraId="41FB541B" w14:textId="46A1A241" w:rsidR="00163C3C" w:rsidRPr="00163C3C" w:rsidRDefault="00163C3C" w:rsidP="00163C3C">
      <w:pPr>
        <w:rPr>
          <w:lang w:val="en-US"/>
        </w:rPr>
      </w:pPr>
      <w:moveToRangeStart w:id="631" w:author="Amare Ayalew" w:date="2017-03-06T14:09:00Z" w:name="move476572722"/>
      <w:moveTo w:id="632" w:author="Amare Ayalew" w:date="2017-03-06T14:09:00Z">
        <w:del w:id="633" w:author="Amare Ayalew" w:date="2017-03-07T17:01:00Z">
          <w:r w:rsidRPr="00163C3C" w:rsidDel="00695824">
            <w:rPr>
              <w:lang w:val="en-US"/>
            </w:rPr>
            <w:delText>In general the different steps to be considered for the evaluation of t</w:delText>
          </w:r>
        </w:del>
      </w:moveTo>
      <w:ins w:id="634" w:author="Amare Ayalew" w:date="2017-03-07T17:01:00Z">
        <w:r w:rsidR="00695824">
          <w:rPr>
            <w:lang w:val="en-US"/>
          </w:rPr>
          <w:t>T</w:t>
        </w:r>
      </w:ins>
      <w:moveTo w:id="635" w:author="Amare Ayalew" w:date="2017-03-06T14:09:00Z">
        <w:r w:rsidRPr="00163C3C">
          <w:rPr>
            <w:lang w:val="en-US"/>
          </w:rPr>
          <w:t xml:space="preserve">est systems for mycotooxins in food and feed commodities </w:t>
        </w:r>
        <w:del w:id="636" w:author="Amare Ayalew" w:date="2017-03-07T17:01:00Z">
          <w:r w:rsidRPr="00163C3C" w:rsidDel="00695824">
            <w:rPr>
              <w:lang w:val="en-US"/>
            </w:rPr>
            <w:delText>is</w:delText>
          </w:r>
        </w:del>
      </w:moveTo>
      <w:ins w:id="637" w:author="Amare Ayalew" w:date="2017-03-07T17:01:00Z">
        <w:r w:rsidR="00695824">
          <w:rPr>
            <w:lang w:val="en-US"/>
          </w:rPr>
          <w:t>involve</w:t>
        </w:r>
      </w:ins>
      <w:moveTo w:id="638" w:author="Amare Ayalew" w:date="2017-03-06T14:09:00Z">
        <w:r w:rsidRPr="00163C3C">
          <w:rPr>
            <w:lang w:val="en-US"/>
          </w:rPr>
          <w:t xml:space="preserve"> a multiple step process (Figure 2). </w:t>
        </w:r>
        <w:del w:id="639" w:author="Amare Ayalew" w:date="2017-03-07T17:01:00Z">
          <w:r w:rsidRPr="00163C3C" w:rsidDel="00695824">
            <w:rPr>
              <w:lang w:val="en-US"/>
            </w:rPr>
            <w:delText>It</w:delText>
          </w:r>
        </w:del>
      </w:moveTo>
      <w:ins w:id="640" w:author="Amare Ayalew" w:date="2017-03-07T17:01:00Z">
        <w:r w:rsidR="00695824">
          <w:rPr>
            <w:lang w:val="en-US"/>
          </w:rPr>
          <w:t>Most methods</w:t>
        </w:r>
      </w:ins>
      <w:moveTo w:id="641" w:author="Amare Ayalew" w:date="2017-03-06T14:09:00Z">
        <w:r w:rsidRPr="00163C3C">
          <w:rPr>
            <w:lang w:val="en-US"/>
          </w:rPr>
          <w:t xml:space="preserve"> consist of a pre-analytical step in which the complex sample matrix is homogenized and the mycotoxins are solubilized.</w:t>
        </w:r>
        <w:del w:id="642" w:author="Amare Ayalew" w:date="2017-03-07T17:01:00Z">
          <w:r w:rsidRPr="00163C3C" w:rsidDel="00695824">
            <w:rPr>
              <w:lang w:val="en-US"/>
            </w:rPr>
            <w:delText xml:space="preserve"> Thereafter, in this context </w:delText>
          </w:r>
        </w:del>
      </w:moveTo>
      <w:ins w:id="643" w:author="Amare Ayalew" w:date="2017-03-07T17:01:00Z">
        <w:r w:rsidR="00695824">
          <w:rPr>
            <w:lang w:val="en-US"/>
          </w:rPr>
          <w:t xml:space="preserve"> The </w:t>
        </w:r>
      </w:ins>
      <w:moveTo w:id="644" w:author="Amare Ayalew" w:date="2017-03-06T14:09:00Z">
        <w:r w:rsidRPr="00163C3C">
          <w:rPr>
            <w:lang w:val="en-US"/>
          </w:rPr>
          <w:t xml:space="preserve">samples are </w:t>
        </w:r>
      </w:moveTo>
      <w:ins w:id="645" w:author="Amare Ayalew" w:date="2017-03-07T17:01:00Z">
        <w:r w:rsidR="00695824">
          <w:rPr>
            <w:lang w:val="en-US"/>
          </w:rPr>
          <w:t xml:space="preserve">thus </w:t>
        </w:r>
      </w:ins>
      <w:moveTo w:id="646" w:author="Amare Ayalew" w:date="2017-03-06T14:09:00Z">
        <w:r w:rsidRPr="00163C3C">
          <w:rPr>
            <w:lang w:val="en-US"/>
          </w:rPr>
          <w:t xml:space="preserve">extracted, purified and/or enriched. Different analytical approaches are </w:t>
        </w:r>
      </w:moveTo>
      <w:ins w:id="647" w:author="Amare Ayalew" w:date="2017-03-07T17:02:00Z">
        <w:r w:rsidR="00695824">
          <w:rPr>
            <w:lang w:val="en-US"/>
          </w:rPr>
          <w:t xml:space="preserve">then </w:t>
        </w:r>
      </w:ins>
      <w:moveTo w:id="648" w:author="Amare Ayalew" w:date="2017-03-06T14:09:00Z">
        <w:r w:rsidRPr="00163C3C">
          <w:rPr>
            <w:lang w:val="en-US"/>
          </w:rPr>
          <w:t>used for the detection of individual mycotoxins or mixtures of mycotoxins. In a final post-analysis step results are validated, stored or exchanged.</w:t>
        </w:r>
      </w:moveTo>
    </w:p>
    <w:p w14:paraId="61D65A5C" w14:textId="77777777" w:rsidR="00163C3C" w:rsidRPr="00163C3C" w:rsidRDefault="00163C3C" w:rsidP="00163C3C">
      <w:pPr>
        <w:spacing w:after="0" w:line="240" w:lineRule="auto"/>
        <w:rPr>
          <w:szCs w:val="24"/>
          <w:lang w:val="en-US"/>
        </w:rPr>
      </w:pPr>
    </w:p>
    <w:p w14:paraId="7755715B" w14:textId="77777777" w:rsidR="00163C3C" w:rsidRPr="00163C3C" w:rsidRDefault="00163C3C" w:rsidP="00163C3C">
      <w:pPr>
        <w:spacing w:after="0" w:line="240" w:lineRule="auto"/>
        <w:rPr>
          <w:szCs w:val="24"/>
          <w:lang w:val="en-US"/>
        </w:rPr>
      </w:pPr>
    </w:p>
    <w:p w14:paraId="23EAAC84" w14:textId="77777777" w:rsidR="00163C3C" w:rsidRPr="00163C3C" w:rsidRDefault="00163C3C" w:rsidP="00163C3C">
      <w:pPr>
        <w:spacing w:after="0" w:line="240" w:lineRule="auto"/>
        <w:rPr>
          <w:szCs w:val="24"/>
          <w:lang w:val="en-US"/>
        </w:rPr>
      </w:pPr>
    </w:p>
    <w:p w14:paraId="7CE9128D" w14:textId="77777777" w:rsidR="00163C3C" w:rsidRDefault="00163C3C" w:rsidP="00163C3C">
      <w:pPr>
        <w:spacing w:after="0" w:line="240" w:lineRule="auto"/>
        <w:rPr>
          <w:szCs w:val="24"/>
        </w:rPr>
      </w:pPr>
      <w:moveTo w:id="649" w:author="Amare Ayalew" w:date="2017-03-06T14:09:00Z">
        <w:r>
          <w:rPr>
            <w:noProof/>
            <w:lang w:val="en-US"/>
          </w:rPr>
          <mc:AlternateContent>
            <mc:Choice Requires="wpg">
              <w:drawing>
                <wp:inline distT="0" distB="0" distL="0" distR="0" wp14:anchorId="1249F278" wp14:editId="39E7B0AC">
                  <wp:extent cx="5553986" cy="4420926"/>
                  <wp:effectExtent l="0" t="0" r="27940" b="0"/>
                  <wp:docPr id="192" name="Gruppieren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3986" cy="4420926"/>
                            <a:chOff x="141160" y="1421534"/>
                            <a:chExt cx="7851144" cy="4913570"/>
                          </a:xfrm>
                        </wpg:grpSpPr>
                        <wpg:grpSp>
                          <wpg:cNvPr id="35" name="Gruppieren 35"/>
                          <wpg:cNvGrpSpPr/>
                          <wpg:grpSpPr>
                            <a:xfrm>
                              <a:off x="1536311" y="1421534"/>
                              <a:ext cx="6455993" cy="4844024"/>
                              <a:chOff x="1532036" y="1421534"/>
                              <a:chExt cx="7039903" cy="4789853"/>
                            </a:xfrm>
                          </wpg:grpSpPr>
                          <wps:wsp>
                            <wps:cNvPr id="43" name="Abgerundetes Rechteck 43"/>
                            <wps:cNvSpPr/>
                            <wps:spPr>
                              <a:xfrm>
                                <a:off x="6452565" y="3886923"/>
                                <a:ext cx="2119374" cy="84999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4D3D7EE" w14:textId="77777777" w:rsidR="00143C80" w:rsidRPr="007D2266" w:rsidRDefault="00143C80" w:rsidP="00163C3C">
                                  <w:pPr>
                                    <w:pStyle w:val="NormalWeb"/>
                                    <w:spacing w:before="0" w:beforeAutospacing="0" w:after="0" w:afterAutospacing="0" w:line="240" w:lineRule="auto"/>
                                    <w:jc w:val="center"/>
                                    <w:rPr>
                                      <w:ins w:id="650" w:author="Amare Ayalew" w:date="2017-03-06T14:09:00Z"/>
                                      <w:sz w:val="16"/>
                                      <w:szCs w:val="16"/>
                                    </w:rPr>
                                  </w:pPr>
                                  <w:proofErr w:type="gramStart"/>
                                  <w:ins w:id="651" w:author="Amare Ayalew" w:date="2017-03-06T14:09:00Z">
                                    <w:r w:rsidRPr="007330B7">
                                      <w:rPr>
                                        <w:color w:val="FFFFFF"/>
                                        <w:kern w:val="24"/>
                                        <w:sz w:val="16"/>
                                        <w:szCs w:val="16"/>
                                      </w:rPr>
                                      <w:t>biosensors</w:t>
                                    </w:r>
                                    <w:proofErr w:type="gramEnd"/>
                                    <w:r w:rsidRPr="007330B7">
                                      <w:rPr>
                                        <w:color w:val="FFFFFF"/>
                                        <w:kern w:val="24"/>
                                        <w:sz w:val="16"/>
                                        <w:szCs w:val="16"/>
                                      </w:rPr>
                                      <w:t xml:space="preserve">, infrared </w:t>
                                    </w:r>
                                    <w:r w:rsidRPr="007330B7">
                                      <w:rPr>
                                        <w:color w:val="FFFFFF"/>
                                        <w:kern w:val="24"/>
                                        <w:sz w:val="18"/>
                                        <w:szCs w:val="18"/>
                                      </w:rPr>
                                      <w:t>spectroscopy, MIP,</w:t>
                                    </w:r>
                                    <w:r w:rsidRPr="007330B7">
                                      <w:rPr>
                                        <w:color w:val="FFFFFF"/>
                                        <w:kern w:val="24"/>
                                        <w:sz w:val="16"/>
                                        <w:szCs w:val="16"/>
                                      </w:rPr>
                                      <w:t xml:space="preserve"> electronic noses</w:t>
                                    </w:r>
                                  </w:ins>
                                </w:p>
                              </w:txbxContent>
                            </wps:txbx>
                            <wps:bodyPr rtlCol="0" anchor="ctr"/>
                          </wps:wsp>
                          <wps:wsp>
                            <wps:cNvPr id="44" name="Ellipse 44"/>
                            <wps:cNvSpPr/>
                            <wps:spPr>
                              <a:xfrm>
                                <a:off x="4030348" y="1421534"/>
                                <a:ext cx="936104" cy="936104"/>
                              </a:xfrm>
                              <a:prstGeom prst="ellipse">
                                <a:avLst/>
                              </a:prstGeom>
                              <a:solidFill>
                                <a:srgbClr val="44546A">
                                  <a:lumMod val="60000"/>
                                  <a:lumOff val="40000"/>
                                </a:srgbClr>
                              </a:solidFill>
                              <a:ln w="12700" cap="flat" cmpd="sng" algn="ctr">
                                <a:noFill/>
                                <a:prstDash val="solid"/>
                                <a:miter lim="800000"/>
                              </a:ln>
                              <a:effectLst/>
                            </wps:spPr>
                            <wps:bodyPr rtlCol="0" anchor="ctr"/>
                          </wps:wsp>
                          <wps:wsp>
                            <wps:cNvPr id="45" name="Ellipse 45"/>
                            <wps:cNvSpPr/>
                            <wps:spPr>
                              <a:xfrm>
                                <a:off x="4897373" y="1568515"/>
                                <a:ext cx="858095" cy="864096"/>
                              </a:xfrm>
                              <a:prstGeom prst="ellipse">
                                <a:avLst/>
                              </a:prstGeom>
                              <a:solidFill>
                                <a:srgbClr val="70AD47">
                                  <a:lumMod val="60000"/>
                                  <a:lumOff val="40000"/>
                                </a:srgbClr>
                              </a:solidFill>
                              <a:ln w="12700" cap="flat" cmpd="sng" algn="ctr">
                                <a:noFill/>
                                <a:prstDash val="solid"/>
                                <a:miter lim="800000"/>
                              </a:ln>
                              <a:effectLst/>
                            </wps:spPr>
                            <wps:bodyPr rtlCol="0" anchor="ctr"/>
                          </wps:wsp>
                          <wps:wsp>
                            <wps:cNvPr id="46" name="Ellipse 46"/>
                            <wps:cNvSpPr/>
                            <wps:spPr>
                              <a:xfrm>
                                <a:off x="4693422" y="1437338"/>
                                <a:ext cx="546061" cy="432048"/>
                              </a:xfrm>
                              <a:prstGeom prst="ellipse">
                                <a:avLst/>
                              </a:prstGeom>
                              <a:solidFill>
                                <a:srgbClr val="A5A5A5">
                                  <a:lumMod val="75000"/>
                                </a:srgbClr>
                              </a:solidFill>
                              <a:ln w="12700" cap="flat" cmpd="sng" algn="ctr">
                                <a:noFill/>
                                <a:prstDash val="solid"/>
                                <a:miter lim="800000"/>
                              </a:ln>
                              <a:effectLst/>
                            </wps:spPr>
                            <wps:bodyPr rtlCol="0" anchor="ctr"/>
                          </wps:wsp>
                          <wps:wsp>
                            <wps:cNvPr id="47" name="Siebeneck 47"/>
                            <wps:cNvSpPr/>
                            <wps:spPr>
                              <a:xfrm>
                                <a:off x="4342384" y="1673911"/>
                                <a:ext cx="1014113" cy="864096"/>
                              </a:xfrm>
                              <a:prstGeom prst="heptagon">
                                <a:avLst/>
                              </a:prstGeom>
                              <a:solidFill>
                                <a:srgbClr val="E7E6E6">
                                  <a:lumMod val="75000"/>
                                </a:srgbClr>
                              </a:solidFill>
                              <a:ln w="12700" cap="flat" cmpd="sng" algn="ctr">
                                <a:noFill/>
                                <a:prstDash val="solid"/>
                                <a:miter lim="800000"/>
                              </a:ln>
                              <a:effectLst/>
                            </wps:spPr>
                            <wps:bodyPr rtlCol="0" anchor="ctr"/>
                          </wps:wsp>
                          <wps:wsp>
                            <wps:cNvPr id="48" name="Abgerundetes Rechteck 48"/>
                            <wps:cNvSpPr/>
                            <wps:spPr>
                              <a:xfrm>
                                <a:off x="1532036" y="3838821"/>
                                <a:ext cx="2416246" cy="95504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268C351" w14:textId="77777777" w:rsidR="00143C80" w:rsidRPr="007D2266" w:rsidRDefault="00143C80" w:rsidP="00163C3C">
                                  <w:pPr>
                                    <w:pStyle w:val="NormalWeb"/>
                                    <w:spacing w:before="0" w:beforeAutospacing="0" w:after="0" w:afterAutospacing="0"/>
                                    <w:jc w:val="center"/>
                                    <w:rPr>
                                      <w:ins w:id="652" w:author="Amare Ayalew" w:date="2017-03-06T14:09:00Z"/>
                                      <w:sz w:val="22"/>
                                    </w:rPr>
                                  </w:pPr>
                                  <w:ins w:id="653" w:author="Amare Ayalew" w:date="2017-03-06T14:09:00Z">
                                    <w:r w:rsidRPr="007330B7">
                                      <w:rPr>
                                        <w:color w:val="FFFFFF"/>
                                        <w:kern w:val="24"/>
                                        <w:sz w:val="22"/>
                                      </w:rPr>
                                      <w:t>HPLC-UV, HPLC-FD, LC-MS/MS, GC</w:t>
                                    </w:r>
                                  </w:ins>
                                </w:p>
                              </w:txbxContent>
                            </wps:txbx>
                            <wps:bodyPr rtlCol="0" anchor="ctr"/>
                          </wps:wsp>
                          <wps:wsp>
                            <wps:cNvPr id="49" name="Abgerundetes Rechteck 49"/>
                            <wps:cNvSpPr/>
                            <wps:spPr>
                              <a:xfrm>
                                <a:off x="4007934" y="3838819"/>
                                <a:ext cx="2252501" cy="945199"/>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21C2470" w14:textId="77777777" w:rsidR="00143C80" w:rsidRPr="007D2266" w:rsidRDefault="00143C80" w:rsidP="00163C3C">
                                  <w:pPr>
                                    <w:pStyle w:val="NormalWeb"/>
                                    <w:spacing w:before="0" w:beforeAutospacing="0" w:after="0" w:afterAutospacing="0" w:line="240" w:lineRule="auto"/>
                                    <w:jc w:val="center"/>
                                    <w:rPr>
                                      <w:ins w:id="654" w:author="Amare Ayalew" w:date="2017-03-06T14:09:00Z"/>
                                      <w:sz w:val="20"/>
                                      <w:szCs w:val="20"/>
                                    </w:rPr>
                                  </w:pPr>
                                  <w:ins w:id="655" w:author="Amare Ayalew" w:date="2017-03-06T14:09:00Z">
                                    <w:r w:rsidRPr="007330B7">
                                      <w:rPr>
                                        <w:color w:val="FFFFFF"/>
                                        <w:kern w:val="24"/>
                                        <w:szCs w:val="24"/>
                                      </w:rPr>
                                      <w:t xml:space="preserve">ELISA, Dipstick, </w:t>
                                    </w:r>
                                    <w:r w:rsidRPr="007330B7">
                                      <w:rPr>
                                        <w:color w:val="FFFFFF"/>
                                        <w:kern w:val="24"/>
                                        <w:sz w:val="20"/>
                                        <w:szCs w:val="20"/>
                                      </w:rPr>
                                      <w:t xml:space="preserve">Fluorescence Polarization </w:t>
                                    </w:r>
                                    <w:r w:rsidRPr="007330B7">
                                      <w:rPr>
                                        <w:color w:val="FFFFFF"/>
                                        <w:kern w:val="24"/>
                                        <w:sz w:val="22"/>
                                      </w:rPr>
                                      <w:t>Immunoassay</w:t>
                                    </w:r>
                                  </w:ins>
                                </w:p>
                              </w:txbxContent>
                            </wps:txbx>
                            <wps:bodyPr rtlCol="0" anchor="ctr"/>
                          </wps:wsp>
                          <wps:wsp>
                            <wps:cNvPr id="50" name="Textfeld 25"/>
                            <wps:cNvSpPr txBox="1"/>
                            <wps:spPr>
                              <a:xfrm>
                                <a:off x="1882116" y="2937340"/>
                                <a:ext cx="6332456" cy="572348"/>
                              </a:xfrm>
                              <a:prstGeom prst="rect">
                                <a:avLst/>
                              </a:prstGeom>
                              <a:solidFill>
                                <a:srgbClr val="5B9BD5">
                                  <a:lumMod val="20000"/>
                                  <a:lumOff val="80000"/>
                                </a:srgbClr>
                              </a:solidFill>
                            </wps:spPr>
                            <wps:txbx>
                              <w:txbxContent>
                                <w:p w14:paraId="420833F8" w14:textId="77777777" w:rsidR="00143C80" w:rsidRPr="007D2266" w:rsidRDefault="00143C80" w:rsidP="00163C3C">
                                  <w:pPr>
                                    <w:pStyle w:val="NormalWeb"/>
                                    <w:spacing w:before="0" w:beforeAutospacing="0" w:after="0" w:afterAutospacing="0"/>
                                    <w:jc w:val="center"/>
                                    <w:rPr>
                                      <w:ins w:id="656" w:author="Amare Ayalew" w:date="2017-03-06T14:09:00Z"/>
                                      <w:szCs w:val="24"/>
                                    </w:rPr>
                                  </w:pPr>
                                  <w:proofErr w:type="gramStart"/>
                                  <w:ins w:id="657" w:author="Amare Ayalew" w:date="2017-03-06T14:09:00Z">
                                    <w:r w:rsidRPr="007330B7">
                                      <w:rPr>
                                        <w:color w:val="000000"/>
                                        <w:kern w:val="24"/>
                                        <w:szCs w:val="24"/>
                                      </w:rPr>
                                      <w:t>sampling</w:t>
                                    </w:r>
                                    <w:proofErr w:type="gramEnd"/>
                                    <w:r w:rsidRPr="007330B7">
                                      <w:rPr>
                                        <w:color w:val="000000"/>
                                        <w:kern w:val="24"/>
                                        <w:szCs w:val="24"/>
                                      </w:rPr>
                                      <w:t>, extraction, purification, enrichment</w:t>
                                    </w:r>
                                  </w:ins>
                                </w:p>
                              </w:txbxContent>
                            </wps:txbx>
                            <wps:bodyPr wrap="square" rtlCol="0">
                              <a:noAutofit/>
                            </wps:bodyPr>
                          </wps:wsp>
                          <wps:wsp>
                            <wps:cNvPr id="51" name="Textfeld 27"/>
                            <wps:cNvSpPr txBox="1"/>
                            <wps:spPr>
                              <a:xfrm>
                                <a:off x="5107392" y="1466949"/>
                                <a:ext cx="1170161" cy="500681"/>
                              </a:xfrm>
                              <a:prstGeom prst="rect">
                                <a:avLst/>
                              </a:prstGeom>
                              <a:solidFill>
                                <a:srgbClr val="5B9BD5">
                                  <a:lumMod val="20000"/>
                                  <a:lumOff val="80000"/>
                                </a:srgbClr>
                              </a:solidFill>
                            </wps:spPr>
                            <wps:txbx>
                              <w:txbxContent>
                                <w:p w14:paraId="5D5D538E" w14:textId="77777777" w:rsidR="00143C80" w:rsidRPr="007D2266" w:rsidRDefault="00143C80" w:rsidP="00163C3C">
                                  <w:pPr>
                                    <w:pStyle w:val="NormalWeb"/>
                                    <w:spacing w:before="0" w:beforeAutospacing="0" w:after="0" w:afterAutospacing="0"/>
                                    <w:jc w:val="center"/>
                                    <w:rPr>
                                      <w:ins w:id="658" w:author="Amare Ayalew" w:date="2017-03-06T14:09:00Z"/>
                                      <w:sz w:val="20"/>
                                      <w:szCs w:val="20"/>
                                    </w:rPr>
                                  </w:pPr>
                                  <w:proofErr w:type="gramStart"/>
                                  <w:ins w:id="659" w:author="Amare Ayalew" w:date="2017-03-06T14:09:00Z">
                                    <w:r w:rsidRPr="007330B7">
                                      <w:rPr>
                                        <w:color w:val="000000"/>
                                        <w:kern w:val="24"/>
                                        <w:sz w:val="20"/>
                                        <w:szCs w:val="20"/>
                                      </w:rPr>
                                      <w:t>matrices</w:t>
                                    </w:r>
                                    <w:proofErr w:type="gramEnd"/>
                                  </w:ins>
                                </w:p>
                              </w:txbxContent>
                            </wps:txbx>
                            <wps:bodyPr wrap="square" rtlCol="0">
                              <a:noAutofit/>
                            </wps:bodyPr>
                          </wps:wsp>
                          <wps:wsp>
                            <wps:cNvPr id="52" name="Textfeld 28"/>
                            <wps:cNvSpPr txBox="1"/>
                            <wps:spPr>
                              <a:xfrm>
                                <a:off x="1697162" y="4844947"/>
                                <a:ext cx="2144620" cy="537005"/>
                              </a:xfrm>
                              <a:prstGeom prst="rect">
                                <a:avLst/>
                              </a:prstGeom>
                              <a:solidFill>
                                <a:srgbClr val="5B9BD5">
                                  <a:lumMod val="20000"/>
                                  <a:lumOff val="80000"/>
                                </a:srgbClr>
                              </a:solidFill>
                            </wps:spPr>
                            <wps:txbx>
                              <w:txbxContent>
                                <w:p w14:paraId="287AB4D5" w14:textId="3A702F09" w:rsidR="00143C80" w:rsidRPr="007D2266" w:rsidRDefault="00143C80" w:rsidP="00163C3C">
                                  <w:pPr>
                                    <w:pStyle w:val="NormalWeb"/>
                                    <w:spacing w:before="0" w:beforeAutospacing="0" w:after="0" w:afterAutospacing="0"/>
                                    <w:rPr>
                                      <w:ins w:id="660" w:author="Amare Ayalew" w:date="2017-03-06T14:09:00Z"/>
                                      <w:sz w:val="22"/>
                                    </w:rPr>
                                  </w:pPr>
                                  <w:proofErr w:type="gramStart"/>
                                  <w:ins w:id="661" w:author="Amare Ayalew" w:date="2017-03-06T14:09:00Z">
                                    <w:r w:rsidRPr="007330B7">
                                      <w:rPr>
                                        <w:color w:val="000000"/>
                                        <w:kern w:val="24"/>
                                        <w:sz w:val="22"/>
                                      </w:rPr>
                                      <w:t>reference</w:t>
                                    </w:r>
                                    <w:r>
                                      <w:rPr>
                                        <w:color w:val="000000"/>
                                        <w:kern w:val="24"/>
                                        <w:sz w:val="22"/>
                                      </w:rPr>
                                      <w:t>R</w:t>
                                    </w:r>
                                    <w:r w:rsidRPr="007330B7">
                                      <w:rPr>
                                        <w:color w:val="000000"/>
                                        <w:kern w:val="24"/>
                                        <w:sz w:val="22"/>
                                      </w:rPr>
                                      <w:t>eference</w:t>
                                    </w:r>
                                    <w:proofErr w:type="gramEnd"/>
                                    <w:r w:rsidRPr="007330B7">
                                      <w:rPr>
                                        <w:color w:val="000000"/>
                                        <w:kern w:val="24"/>
                                        <w:sz w:val="22"/>
                                      </w:rPr>
                                      <w:t xml:space="preserve"> methods </w:t>
                                    </w:r>
                                  </w:ins>
                                </w:p>
                              </w:txbxContent>
                            </wps:txbx>
                            <wps:bodyPr wrap="square" rtlCol="0">
                              <a:noAutofit/>
                            </wps:bodyPr>
                          </wps:wsp>
                          <wps:wsp>
                            <wps:cNvPr id="53" name="Textfeld 29"/>
                            <wps:cNvSpPr txBox="1"/>
                            <wps:spPr>
                              <a:xfrm>
                                <a:off x="4264263" y="4844947"/>
                                <a:ext cx="1828250" cy="572348"/>
                              </a:xfrm>
                              <a:prstGeom prst="rect">
                                <a:avLst/>
                              </a:prstGeom>
                              <a:solidFill>
                                <a:srgbClr val="5B9BD5">
                                  <a:lumMod val="20000"/>
                                  <a:lumOff val="80000"/>
                                </a:srgbClr>
                              </a:solidFill>
                            </wps:spPr>
                            <wps:txbx>
                              <w:txbxContent>
                                <w:p w14:paraId="48905503" w14:textId="7CC93BEA" w:rsidR="00143C80" w:rsidRDefault="00143C80" w:rsidP="00163C3C">
                                  <w:pPr>
                                    <w:pStyle w:val="NormalWeb"/>
                                    <w:spacing w:before="0" w:beforeAutospacing="0" w:after="0" w:afterAutospacing="0"/>
                                    <w:jc w:val="center"/>
                                    <w:rPr>
                                      <w:ins w:id="662" w:author="Amare Ayalew" w:date="2017-03-06T14:09:00Z"/>
                                      <w:szCs w:val="24"/>
                                    </w:rPr>
                                  </w:pPr>
                                  <w:proofErr w:type="gramStart"/>
                                  <w:ins w:id="663" w:author="Amare Ayalew" w:date="2017-03-06T14:09:00Z">
                                    <w:r w:rsidRPr="007330B7">
                                      <w:rPr>
                                        <w:color w:val="000000"/>
                                        <w:kern w:val="24"/>
                                        <w:sz w:val="22"/>
                                      </w:rPr>
                                      <w:t>rapid</w:t>
                                    </w:r>
                                    <w:r>
                                      <w:rPr>
                                        <w:color w:val="000000"/>
                                        <w:kern w:val="24"/>
                                        <w:sz w:val="22"/>
                                      </w:rPr>
                                      <w:t>R</w:t>
                                    </w:r>
                                    <w:r w:rsidRPr="007330B7">
                                      <w:rPr>
                                        <w:color w:val="000000"/>
                                        <w:kern w:val="24"/>
                                        <w:sz w:val="22"/>
                                      </w:rPr>
                                      <w:t>apid</w:t>
                                    </w:r>
                                    <w:proofErr w:type="gramEnd"/>
                                    <w:r w:rsidRPr="007330B7">
                                      <w:rPr>
                                        <w:color w:val="000000"/>
                                        <w:kern w:val="24"/>
                                        <w:sz w:val="22"/>
                                      </w:rPr>
                                      <w:t xml:space="preserve"> </w:t>
                                    </w:r>
                                    <w:r w:rsidRPr="007330B7">
                                      <w:rPr>
                                        <w:color w:val="000000"/>
                                        <w:kern w:val="24"/>
                                        <w:szCs w:val="24"/>
                                      </w:rPr>
                                      <w:t>methods</w:t>
                                    </w:r>
                                  </w:ins>
                                </w:p>
                              </w:txbxContent>
                            </wps:txbx>
                            <wps:bodyPr wrap="square" rtlCol="0">
                              <a:noAutofit/>
                            </wps:bodyPr>
                          </wps:wsp>
                          <wps:wsp>
                            <wps:cNvPr id="54" name="Textfeld 35"/>
                            <wps:cNvSpPr txBox="1"/>
                            <wps:spPr>
                              <a:xfrm>
                                <a:off x="1611878" y="5494725"/>
                                <a:ext cx="6935789" cy="716662"/>
                              </a:xfrm>
                              <a:prstGeom prst="rect">
                                <a:avLst/>
                              </a:prstGeom>
                              <a:solidFill>
                                <a:srgbClr val="5B9BD5">
                                  <a:lumMod val="20000"/>
                                  <a:lumOff val="80000"/>
                                </a:srgbClr>
                              </a:solidFill>
                              <a:ln>
                                <a:noFill/>
                              </a:ln>
                            </wps:spPr>
                            <wps:txbx>
                              <w:txbxContent>
                                <w:p w14:paraId="58F6D0F0" w14:textId="77777777" w:rsidR="00143C80" w:rsidRPr="007D2266" w:rsidRDefault="00143C80" w:rsidP="00163C3C">
                                  <w:pPr>
                                    <w:pStyle w:val="NormalWeb"/>
                                    <w:spacing w:before="0" w:beforeAutospacing="0" w:after="0" w:afterAutospacing="0" w:line="240" w:lineRule="auto"/>
                                    <w:jc w:val="center"/>
                                    <w:rPr>
                                      <w:ins w:id="664" w:author="Amare Ayalew" w:date="2017-03-06T14:09:00Z"/>
                                      <w:szCs w:val="24"/>
                                    </w:rPr>
                                  </w:pPr>
                                  <w:proofErr w:type="gramStart"/>
                                  <w:ins w:id="665" w:author="Amare Ayalew" w:date="2017-03-06T14:09:00Z">
                                    <w:r w:rsidRPr="007330B7">
                                      <w:rPr>
                                        <w:color w:val="000000"/>
                                        <w:kern w:val="24"/>
                                        <w:szCs w:val="24"/>
                                      </w:rPr>
                                      <w:t>saving</w:t>
                                    </w:r>
                                    <w:proofErr w:type="gramEnd"/>
                                    <w:r w:rsidRPr="007330B7">
                                      <w:rPr>
                                        <w:color w:val="000000"/>
                                        <w:kern w:val="24"/>
                                        <w:szCs w:val="24"/>
                                      </w:rPr>
                                      <w:t xml:space="preserve"> and interpretation of the results, exchange of data, hard/software help and control</w:t>
                                    </w:r>
                                  </w:ins>
                                </w:p>
                              </w:txbxContent>
                            </wps:txbx>
                            <wps:bodyPr wrap="square" rtlCol="0">
                              <a:noAutofit/>
                            </wps:bodyPr>
                          </wps:wsp>
                          <wps:wsp>
                            <wps:cNvPr id="55" name="Inhaltsplatzhalter 85"/>
                            <wps:cNvSpPr txBox="1">
                              <a:spLocks/>
                            </wps:cNvSpPr>
                            <wps:spPr>
                              <a:xfrm>
                                <a:off x="6476401" y="4759031"/>
                                <a:ext cx="2071612" cy="690155"/>
                              </a:xfrm>
                              <a:prstGeom prst="rect">
                                <a:avLst/>
                              </a:prstGeom>
                              <a:solidFill>
                                <a:srgbClr val="5B9BD5">
                                  <a:lumMod val="20000"/>
                                  <a:lumOff val="80000"/>
                                </a:srgbClr>
                              </a:solidFill>
                            </wps:spPr>
                            <wps:txbx>
                              <w:txbxContent>
                                <w:p w14:paraId="7CA4B5A7" w14:textId="4F0C836E" w:rsidR="00143C80" w:rsidRPr="007D2266" w:rsidRDefault="00143C80" w:rsidP="00163C3C">
                                  <w:pPr>
                                    <w:pStyle w:val="NormalWeb"/>
                                    <w:spacing w:before="120" w:beforeAutospacing="0" w:after="0" w:afterAutospacing="0"/>
                                    <w:ind w:left="432" w:hanging="432"/>
                                    <w:jc w:val="center"/>
                                    <w:rPr>
                                      <w:ins w:id="666" w:author="Amare Ayalew" w:date="2017-03-06T14:09:00Z"/>
                                      <w:szCs w:val="24"/>
                                    </w:rPr>
                                  </w:pPr>
                                  <w:proofErr w:type="gramStart"/>
                                  <w:ins w:id="667" w:author="Amare Ayalew" w:date="2017-03-06T14:09:00Z">
                                    <w:r w:rsidRPr="007330B7">
                                      <w:rPr>
                                        <w:color w:val="000000"/>
                                        <w:kern w:val="24"/>
                                        <w:szCs w:val="24"/>
                                      </w:rPr>
                                      <w:t>research</w:t>
                                    </w:r>
                                    <w:r>
                                      <w:rPr>
                                        <w:color w:val="000000"/>
                                        <w:kern w:val="24"/>
                                        <w:szCs w:val="24"/>
                                      </w:rPr>
                                      <w:t>Emerging</w:t>
                                    </w:r>
                                    <w:proofErr w:type="gramEnd"/>
                                    <w:r w:rsidRPr="007330B7">
                                      <w:rPr>
                                        <w:color w:val="000000"/>
                                        <w:kern w:val="24"/>
                                        <w:szCs w:val="24"/>
                                      </w:rPr>
                                      <w:t xml:space="preserve"> methods</w:t>
                                    </w:r>
                                  </w:ins>
                                </w:p>
                              </w:txbxContent>
                            </wps:txbx>
                            <wps:bodyPr vert="horz" wrap="square" rtlCol="0">
                              <a:noAutofit/>
                            </wps:bodyPr>
                          </wps:wsp>
                          <wps:wsp>
                            <wps:cNvPr id="56" name="Textfeld 24"/>
                            <wps:cNvSpPr txBox="1"/>
                            <wps:spPr>
                              <a:xfrm>
                                <a:off x="3296075" y="2205688"/>
                                <a:ext cx="1621393" cy="537005"/>
                              </a:xfrm>
                              <a:prstGeom prst="rect">
                                <a:avLst/>
                              </a:prstGeom>
                              <a:solidFill>
                                <a:srgbClr val="5B9BD5">
                                  <a:lumMod val="20000"/>
                                  <a:lumOff val="80000"/>
                                </a:srgbClr>
                              </a:solidFill>
                            </wps:spPr>
                            <wps:txbx>
                              <w:txbxContent>
                                <w:p w14:paraId="1B351175" w14:textId="77777777" w:rsidR="00143C80" w:rsidRPr="007D2266" w:rsidRDefault="00143C80" w:rsidP="00163C3C">
                                  <w:pPr>
                                    <w:pStyle w:val="NormalWeb"/>
                                    <w:spacing w:before="0" w:beforeAutospacing="0" w:after="0" w:afterAutospacing="0"/>
                                    <w:rPr>
                                      <w:ins w:id="668" w:author="Amare Ayalew" w:date="2017-03-06T14:09:00Z"/>
                                      <w:sz w:val="22"/>
                                    </w:rPr>
                                  </w:pPr>
                                  <w:proofErr w:type="gramStart"/>
                                  <w:ins w:id="669" w:author="Amare Ayalew" w:date="2017-03-06T14:09:00Z">
                                    <w:r w:rsidRPr="007330B7">
                                      <w:rPr>
                                        <w:b/>
                                        <w:bCs/>
                                        <w:color w:val="000000"/>
                                        <w:kern w:val="24"/>
                                        <w:sz w:val="22"/>
                                      </w:rPr>
                                      <w:t>mycotoxins</w:t>
                                    </w:r>
                                    <w:proofErr w:type="gramEnd"/>
                                  </w:ins>
                                </w:p>
                              </w:txbxContent>
                            </wps:txbx>
                            <wps:bodyPr wrap="square" rtlCol="0">
                              <a:noAutofit/>
                            </wps:bodyPr>
                          </wps:wsp>
                        </wpg:grpSp>
                        <wps:wsp>
                          <wps:cNvPr id="36" name="Rechteck 36"/>
                          <wps:cNvSpPr/>
                          <wps:spPr>
                            <a:xfrm>
                              <a:off x="187872" y="2973894"/>
                              <a:ext cx="1526895" cy="652290"/>
                            </a:xfrm>
                            <a:prstGeom prst="rect">
                              <a:avLst/>
                            </a:prstGeom>
                          </wps:spPr>
                          <wps:txbx>
                            <w:txbxContent>
                              <w:p w14:paraId="2F182977" w14:textId="77777777" w:rsidR="00143C80" w:rsidRPr="007D2266" w:rsidRDefault="00143C80" w:rsidP="00163C3C">
                                <w:pPr>
                                  <w:pStyle w:val="NormalWeb"/>
                                  <w:spacing w:before="0" w:beforeAutospacing="0" w:after="0" w:afterAutospacing="0"/>
                                  <w:rPr>
                                    <w:ins w:id="670" w:author="Amare Ayalew" w:date="2017-03-06T14:09:00Z"/>
                                    <w:sz w:val="28"/>
                                    <w:szCs w:val="28"/>
                                  </w:rPr>
                                </w:pPr>
                                <w:proofErr w:type="gramStart"/>
                                <w:ins w:id="671" w:author="Amare Ayalew" w:date="2017-03-06T14:09:00Z">
                                  <w:r w:rsidRPr="007330B7">
                                    <w:rPr>
                                      <w:color w:val="000000"/>
                                      <w:kern w:val="24"/>
                                      <w:sz w:val="28"/>
                                      <w:szCs w:val="28"/>
                                      <w:lang w:val="en-GB"/>
                                    </w:rPr>
                                    <w:t>pre-analysis</w:t>
                                  </w:r>
                                  <w:proofErr w:type="gramEnd"/>
                                </w:ins>
                              </w:p>
                            </w:txbxContent>
                          </wps:txbx>
                          <wps:bodyPr wrap="square">
                            <a:noAutofit/>
                          </wps:bodyPr>
                        </wps:wsp>
                        <wps:wsp>
                          <wps:cNvPr id="37" name="Rechteck 37"/>
                          <wps:cNvSpPr/>
                          <wps:spPr>
                            <a:xfrm>
                              <a:off x="192914" y="4259474"/>
                              <a:ext cx="1278612" cy="652290"/>
                            </a:xfrm>
                            <a:prstGeom prst="rect">
                              <a:avLst/>
                            </a:prstGeom>
                          </wps:spPr>
                          <wps:txbx>
                            <w:txbxContent>
                              <w:p w14:paraId="664D57AC" w14:textId="2E1B03E1" w:rsidR="00143C80" w:rsidRPr="007D2266" w:rsidRDefault="00143C80" w:rsidP="00163C3C">
                                <w:pPr>
                                  <w:pStyle w:val="NormalWeb"/>
                                  <w:spacing w:before="0" w:beforeAutospacing="0" w:after="0" w:afterAutospacing="0"/>
                                  <w:rPr>
                                    <w:ins w:id="672" w:author="Amare Ayalew" w:date="2017-03-06T14:09:00Z"/>
                                    <w:sz w:val="28"/>
                                    <w:szCs w:val="28"/>
                                  </w:rPr>
                                </w:pPr>
                                <w:proofErr w:type="gramStart"/>
                                <w:ins w:id="673" w:author="Amare Ayalew" w:date="2017-03-06T14:09:00Z">
                                  <w:r w:rsidRPr="007330B7">
                                    <w:rPr>
                                      <w:color w:val="000000"/>
                                      <w:kern w:val="24"/>
                                      <w:sz w:val="28"/>
                                      <w:szCs w:val="28"/>
                                      <w:lang w:val="en-GB"/>
                                    </w:rPr>
                                    <w:t>detectionDetection</w:t>
                                  </w:r>
                                  <w:r>
                                    <w:rPr>
                                      <w:color w:val="000000"/>
                                      <w:kern w:val="24"/>
                                      <w:sz w:val="28"/>
                                      <w:szCs w:val="28"/>
                                      <w:lang w:val="en-GB"/>
                                    </w:rPr>
                                    <w:t>/analysis</w:t>
                                  </w:r>
                                  <w:proofErr w:type="gramEnd"/>
                                </w:ins>
                              </w:p>
                            </w:txbxContent>
                          </wps:txbx>
                          <wps:bodyPr wrap="square">
                            <a:noAutofit/>
                          </wps:bodyPr>
                        </wps:wsp>
                        <wps:wsp>
                          <wps:cNvPr id="38" name="Rechteck 38"/>
                          <wps:cNvSpPr/>
                          <wps:spPr>
                            <a:xfrm>
                              <a:off x="141160" y="5682814"/>
                              <a:ext cx="1625465" cy="652290"/>
                            </a:xfrm>
                            <a:prstGeom prst="rect">
                              <a:avLst/>
                            </a:prstGeom>
                          </wps:spPr>
                          <wps:txbx>
                            <w:txbxContent>
                              <w:p w14:paraId="0B34358A" w14:textId="77777777" w:rsidR="00143C80" w:rsidRPr="007D2266" w:rsidRDefault="00143C80" w:rsidP="00163C3C">
                                <w:pPr>
                                  <w:pStyle w:val="NormalWeb"/>
                                  <w:spacing w:before="0" w:beforeAutospacing="0" w:after="0" w:afterAutospacing="0"/>
                                  <w:rPr>
                                    <w:ins w:id="674" w:author="Amare Ayalew" w:date="2017-03-06T14:09:00Z"/>
                                    <w:sz w:val="28"/>
                                    <w:szCs w:val="28"/>
                                  </w:rPr>
                                </w:pPr>
                                <w:proofErr w:type="gramStart"/>
                                <w:ins w:id="675" w:author="Amare Ayalew" w:date="2017-03-06T14:09:00Z">
                                  <w:r w:rsidRPr="007330B7">
                                    <w:rPr>
                                      <w:color w:val="000000"/>
                                      <w:kern w:val="24"/>
                                      <w:sz w:val="28"/>
                                      <w:szCs w:val="28"/>
                                      <w:lang w:val="en-GB"/>
                                    </w:rPr>
                                    <w:t>post-analysis</w:t>
                                  </w:r>
                                  <w:proofErr w:type="gramEnd"/>
                                </w:ins>
                              </w:p>
                            </w:txbxContent>
                          </wps:txbx>
                          <wps:bodyPr wrap="square">
                            <a:noAutofit/>
                          </wps:bodyPr>
                        </wps:wsp>
                        <wps:wsp>
                          <wps:cNvPr id="39" name="Gleichschenkliges Dreieck 39"/>
                          <wps:cNvSpPr/>
                          <wps:spPr>
                            <a:xfrm rot="10800000">
                              <a:off x="2714612" y="3357562"/>
                              <a:ext cx="489200" cy="357190"/>
                            </a:xfrm>
                            <a:prstGeom prst="triangle">
                              <a:avLst/>
                            </a:prstGeom>
                            <a:solidFill>
                              <a:srgbClr val="44546A">
                                <a:lumMod val="40000"/>
                                <a:lumOff val="60000"/>
                              </a:srgbClr>
                            </a:solidFill>
                            <a:ln w="12700" cap="flat" cmpd="sng" algn="ctr">
                              <a:solidFill>
                                <a:srgbClr val="5B9BD5">
                                  <a:shade val="50000"/>
                                </a:srgbClr>
                              </a:solidFill>
                              <a:prstDash val="solid"/>
                              <a:miter lim="800000"/>
                            </a:ln>
                            <a:effectLst/>
                          </wps:spPr>
                          <wps:bodyPr rtlCol="0" anchor="ctr"/>
                        </wps:wsp>
                        <wps:wsp>
                          <wps:cNvPr id="40" name="Gleichschenkliges Dreieck 40"/>
                          <wps:cNvSpPr/>
                          <wps:spPr>
                            <a:xfrm rot="10800000">
                              <a:off x="3786182" y="3357562"/>
                              <a:ext cx="489200" cy="357190"/>
                            </a:xfrm>
                            <a:prstGeom prst="triangle">
                              <a:avLst/>
                            </a:prstGeom>
                            <a:solidFill>
                              <a:srgbClr val="44546A">
                                <a:lumMod val="40000"/>
                                <a:lumOff val="60000"/>
                              </a:srgbClr>
                            </a:solidFill>
                            <a:ln w="12700" cap="flat" cmpd="sng" algn="ctr">
                              <a:solidFill>
                                <a:srgbClr val="5B9BD5">
                                  <a:shade val="50000"/>
                                </a:srgbClr>
                              </a:solidFill>
                              <a:prstDash val="solid"/>
                              <a:miter lim="800000"/>
                            </a:ln>
                            <a:effectLst/>
                          </wps:spPr>
                          <wps:bodyPr rtlCol="0" anchor="ctr"/>
                        </wps:wsp>
                        <wps:wsp>
                          <wps:cNvPr id="41" name="Gleichschenkliges Dreieck 41"/>
                          <wps:cNvSpPr/>
                          <wps:spPr>
                            <a:xfrm rot="10800000">
                              <a:off x="4857752" y="3357562"/>
                              <a:ext cx="489200" cy="357190"/>
                            </a:xfrm>
                            <a:prstGeom prst="triangle">
                              <a:avLst/>
                            </a:prstGeom>
                            <a:solidFill>
                              <a:srgbClr val="44546A">
                                <a:lumMod val="40000"/>
                                <a:lumOff val="60000"/>
                              </a:srgbClr>
                            </a:solidFill>
                            <a:ln w="12700" cap="flat" cmpd="sng" algn="ctr">
                              <a:solidFill>
                                <a:srgbClr val="5B9BD5">
                                  <a:shade val="50000"/>
                                </a:srgbClr>
                              </a:solidFill>
                              <a:prstDash val="solid"/>
                              <a:miter lim="800000"/>
                            </a:ln>
                            <a:effectLst/>
                          </wps:spPr>
                          <wps:bodyPr rtlCol="0" anchor="ctr"/>
                        </wps:wsp>
                        <wps:wsp>
                          <wps:cNvPr id="42" name="Gleichschenkliges Dreieck 42"/>
                          <wps:cNvSpPr/>
                          <wps:spPr>
                            <a:xfrm rot="10800000">
                              <a:off x="6000760" y="3357562"/>
                              <a:ext cx="489200" cy="357190"/>
                            </a:xfrm>
                            <a:prstGeom prst="triangle">
                              <a:avLst/>
                            </a:prstGeom>
                            <a:solidFill>
                              <a:srgbClr val="44546A">
                                <a:lumMod val="40000"/>
                                <a:lumOff val="60000"/>
                              </a:srgbClr>
                            </a:solidFill>
                            <a:ln w="12700" cap="flat" cmpd="sng" algn="ctr">
                              <a:solidFill>
                                <a:srgbClr val="5B9BD5">
                                  <a:shade val="50000"/>
                                </a:srgbClr>
                              </a:solidFill>
                              <a:prstDash val="solid"/>
                              <a:miter lim="800000"/>
                            </a:ln>
                            <a:effectLst/>
                          </wps:spPr>
                          <wps:bodyPr rtlCol="0" anchor="ctr"/>
                        </wps:wsp>
                      </wpg:wgp>
                    </a:graphicData>
                  </a:graphic>
                </wp:inline>
              </w:drawing>
            </mc:Choice>
            <mc:Fallback>
              <w:pict>
                <v:group id="_x0000_s1049" style="width:437.3pt;height:348.1pt;mso-position-horizontal-relative:char;mso-position-vertical-relative:line" coordorigin="1411,14215" coordsize="78511,4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">
                  <v:group id="Gruppieren 35" o:spid="_x0000_s1050" style="position:absolute;left:15363;top:14215;width:64560;height:48440" coordorigin="15320,14215" coordsize="70399,47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oundrect id="Abgerundetes Rechteck 43" o:spid="_x0000_s1051" style="position:absolute;left:64525;top:38869;width:21194;height:85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3MMEA&#10;AADbAAAADwAAAGRycy9kb3ducmV2LnhtbESP3YrCMBSE7wXfIRzBG9HUH5a1GmVZLIh3uvsAh+bY&#10;drc5KUnU+PZGELwcZuYbZr2NphVXcr6xrGA6yUAQl1Y3XCn4/SnGnyB8QNbYWiYFd/Kw3fR7a8y1&#10;vfGRrqdQiQRhn6OCOoQul9KXNRn0E9sRJ+9sncGQpKukdnhLcNPKWZZ9SIMNp4UaO/quqfw/XYyC&#10;5V9009g2ZnHxPMqKgy2qnVVqOIhfKxCBYniHX+29VrCYw/NL+g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6dzDBAAAA2wAAAA8AAAAAAAAAAAAAAAAAmAIAAGRycy9kb3du&#10;cmV2LnhtbFBLBQYAAAAABAAEAPUAAACGAwAAAAA=&#10;" fillcolor="#5b9bd5" strokecolor="#41719c" strokeweight="1pt">
                      <v:stroke joinstyle="miter"/>
                      <v:textbox>
                        <w:txbxContent>
                          <w:p w14:paraId="04D3D7EE" w14:textId="77777777" w:rsidR="00143C80" w:rsidRPr="007D2266" w:rsidRDefault="00143C80" w:rsidP="00163C3C">
                            <w:pPr>
                              <w:pStyle w:val="NormalWeb"/>
                              <w:spacing w:before="0" w:beforeAutospacing="0" w:after="0" w:afterAutospacing="0" w:line="240" w:lineRule="auto"/>
                              <w:jc w:val="center"/>
                              <w:rPr>
                                <w:ins w:id="692" w:author="Amare Ayalew" w:date="2017-03-06T14:09:00Z"/>
                                <w:sz w:val="16"/>
                                <w:szCs w:val="16"/>
                              </w:rPr>
                            </w:pPr>
                            <w:ins w:id="693" w:author="Amare Ayalew" w:date="2017-03-06T14:09:00Z">
                              <w:r w:rsidRPr="007330B7">
                                <w:rPr>
                                  <w:color w:val="FFFFFF"/>
                                  <w:kern w:val="24"/>
                                  <w:sz w:val="16"/>
                                  <w:szCs w:val="16"/>
                                </w:rPr>
                                <w:t xml:space="preserve">biosensors, infrared </w:t>
                              </w:r>
                              <w:r w:rsidRPr="007330B7">
                                <w:rPr>
                                  <w:color w:val="FFFFFF"/>
                                  <w:kern w:val="24"/>
                                  <w:sz w:val="18"/>
                                  <w:szCs w:val="18"/>
                                </w:rPr>
                                <w:t>spectroscopy, MIP,</w:t>
                              </w:r>
                              <w:r w:rsidRPr="007330B7">
                                <w:rPr>
                                  <w:color w:val="FFFFFF"/>
                                  <w:kern w:val="24"/>
                                  <w:sz w:val="16"/>
                                  <w:szCs w:val="16"/>
                                </w:rPr>
                                <w:t xml:space="preserve"> electronic noses</w:t>
                              </w:r>
                            </w:ins>
                          </w:p>
                        </w:txbxContent>
                      </v:textbox>
                    </v:roundrect>
                    <v:oval id="Ellipse 44" o:spid="_x0000_s1052" style="position:absolute;left:40303;top:14215;width:9361;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X8UA&#10;AADbAAAADwAAAGRycy9kb3ducmV2LnhtbESPQWvCQBSE70L/w/IKvZlNRatEN9IKhXrwUC09P7PP&#10;JCb7NmS3SZpf7xYKHoeZ+YbZbAdTi45aV1pW8BzFIIgzq0vOFXyd3qcrEM4ja6wtk4JfcrBNHyYb&#10;TLTt+ZO6o89FgLBLUEHhfZNI6bKCDLrINsTBu9jWoA+yzaVusQ9wU8tZHL9IgyWHhQIb2hWUVccf&#10;o4DG7+v1wPvdmxnH6nJeGrk4z5R6ehxe1yA8Df4e/m9/aAXzO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41fxQAAANsAAAAPAAAAAAAAAAAAAAAAAJgCAABkcnMv&#10;ZG93bnJldi54bWxQSwUGAAAAAAQABAD1AAAAigMAAAAA&#10;" fillcolor="#8497b0" stroked="f" strokeweight="1pt">
                      <v:stroke joinstyle="miter"/>
                    </v:oval>
                    <v:oval id="Ellipse 45" o:spid="_x0000_s1053" style="position:absolute;left:48973;top:15685;width:8581;height:8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tsMA&#10;AADbAAAADwAAAGRycy9kb3ducmV2LnhtbESPUUvDQBCE3wX/w7GCL2IvEdNK7LVIoSB9sml/wJJb&#10;c8HsXsyd6fnvPUHwcZiZb5j1NvGgZppC78VAuShAkbTe9tIZOJ/290+gQkSxOHghA98UYLu5vlpj&#10;bf1FjjQ3sVMZIqFGAy7GsdY6tI4Yw8KPJNl79xNjzHLqtJ3wkuE86IeiWGrGXvKCw5F2jtqP5osN&#10;fKaw5CMfmqGq7vhtNaeyPDhjbm/SyzOoSCn+h//ar9bAYwW/X/I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PtsMAAADbAAAADwAAAAAAAAAAAAAAAACYAgAAZHJzL2Rv&#10;d25yZXYueG1sUEsFBgAAAAAEAAQA9QAAAIgDAAAAAA==&#10;" fillcolor="#a9d18e" stroked="f" strokeweight="1pt">
                      <v:stroke joinstyle="miter"/>
                    </v:oval>
                    <v:oval id="Ellipse 46" o:spid="_x0000_s1054" style="position:absolute;left:46934;top:14373;width:546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LUL4A&#10;AADbAAAADwAAAGRycy9kb3ducmV2LnhtbESPSwvCMBCE74L/IazgTVMfSK1GEUH06OvibWnWttps&#10;ShO1/nsjCB6HmfmGmS8bU4on1a6wrGDQj0AQp1YXnCk4nza9GITzyBpLy6TgTQ6Wi3Zrjom2Lz7Q&#10;8+gzESDsElSQe18lUro0J4Oubyvi4F1tbdAHWWdS1/gKcFPKYRRNpMGCw0KOFa1zSu/Hh1FwSXnk&#10;mIb7YhVdtzeeDvY+3ijV7TSrGQhPjf+Hf+2dVjCewP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FS1C+AAAA2wAAAA8AAAAAAAAAAAAAAAAAmAIAAGRycy9kb3ducmV2&#10;LnhtbFBLBQYAAAAABAAEAPUAAACDAwAAAAA=&#10;" fillcolor="#7c7c7c" stroked="f" strokeweight="1pt">
                      <v:stroke joinstyle="miter"/>
                    </v:oval>
                    <v:shape id="Siebeneck 47" o:spid="_x0000_s1055" style="position:absolute;left:43423;top:16739;width:10141;height:8641;visibility:visible;mso-wrap-style:square;v-text-anchor:middle" coordsize="1014113,864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iT8MA&#10;AADbAAAADwAAAGRycy9kb3ducmV2LnhtbESPQWvCQBSE7wX/w/IEb3XXGlqJriKCqD21moPHZ/aZ&#10;BLNv0+xq0n/fLRR6HGbmG2ax6m0tHtT6yrGGyViBIM6dqbjQkJ22zzMQPiAbrB2Thm/ysFoOnhaY&#10;GtfxJz2OoRARwj5FDWUITSqlz0uy6MeuIY7e1bUWQ5RtIU2LXYTbWr4o9SotVhwXSmxoU1J+O96t&#10;BlJZp7JE7j7MV3HAy/v0nCQ7rUfDfj0HEagP/+G/9t5oSN7g90v8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yiT8MAAADbAAAADwAAAAAAAAAAAAAAAACYAgAAZHJzL2Rv&#10;d25yZXYueG1sUEsFBgAAAAAEAAQA9QAAAIgDAAAAAA==&#10;" path="m-3,555706l100428,171146,507057,,913685,171146r100431,384560l732717,864101r-451321,l-3,555706xe" fillcolor="#afabab" stroked="f" strokeweight="1pt">
                      <v:stroke joinstyle="miter"/>
                      <v:path arrowok="t" o:connecttype="custom" o:connectlocs="-3,555706;100428,171146;507057,0;913685,171146;1014116,555706;732717,864101;281396,864101;-3,555706" o:connectangles="0,0,0,0,0,0,0,0"/>
                    </v:shape>
                    <v:roundrect id="Abgerundetes Rechteck 48" o:spid="_x0000_s1056" style="position:absolute;left:15320;top:38388;width:24162;height:95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7lQb8A&#10;AADbAAAADwAAAGRycy9kb3ducmV2LnhtbERP3UrDMBS+H+wdwhG8GTatFNm6ZmOMFcQ7qw9waI5t&#10;Z3NSknSLb28uBC8/vv/6GM0kbuT8aFlBkeUgiDurR+4VfH40T1sQPiBrnCyTgh/ycDysVzVW2t75&#10;nW5t6EUKYV+hgiGEuZLSdwMZ9JmdiRP3ZZ3BkKDrpXZ4T+Fmks95/iINjpwaBpzpPFD33S5Gwe4a&#10;XRGn0ZSL503evNmmv1ilHh/iaQ8iUAz/4j/3q1ZQprHpS/oB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3uVBvwAAANsAAAAPAAAAAAAAAAAAAAAAAJgCAABkcnMvZG93bnJl&#10;di54bWxQSwUGAAAAAAQABAD1AAAAhAMAAAAA&#10;" fillcolor="#5b9bd5" strokecolor="#41719c" strokeweight="1pt">
                      <v:stroke joinstyle="miter"/>
                      <v:textbox>
                        <w:txbxContent>
                          <w:p w14:paraId="4268C351" w14:textId="77777777" w:rsidR="00143C80" w:rsidRPr="007D2266" w:rsidRDefault="00143C80" w:rsidP="00163C3C">
                            <w:pPr>
                              <w:pStyle w:val="NormalWeb"/>
                              <w:spacing w:before="0" w:beforeAutospacing="0" w:after="0" w:afterAutospacing="0"/>
                              <w:jc w:val="center"/>
                              <w:rPr>
                                <w:ins w:id="694" w:author="Amare Ayalew" w:date="2017-03-06T14:09:00Z"/>
                                <w:sz w:val="22"/>
                              </w:rPr>
                            </w:pPr>
                            <w:ins w:id="695" w:author="Amare Ayalew" w:date="2017-03-06T14:09:00Z">
                              <w:r w:rsidRPr="007330B7">
                                <w:rPr>
                                  <w:color w:val="FFFFFF"/>
                                  <w:kern w:val="24"/>
                                  <w:sz w:val="22"/>
                                </w:rPr>
                                <w:t>HPLC-UV, HPLC-FD, LC-MS/MS, GC</w:t>
                              </w:r>
                            </w:ins>
                          </w:p>
                        </w:txbxContent>
                      </v:textbox>
                    </v:roundrect>
                    <v:roundrect id="Abgerundetes Rechteck 49" o:spid="_x0000_s1057" style="position:absolute;left:40079;top:38388;width:22525;height:94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A2sAA&#10;AADbAAAADwAAAGRycy9kb3ducmV2LnhtbESP0YrCMBRE3wX/IVzBF9FUkUWrUUQsiG/r7gdcmmtb&#10;bW5KEjX+vREW9nGYmTPMehtNKx7kfGNZwXSSgSAurW64UvD7U4wXIHxA1thaJgUv8rDd9HtrzLV9&#10;8jc9zqESCcI+RwV1CF0upS9rMugntiNO3sU6gyFJV0nt8JngppWzLPuSBhtOCzV2tK+pvJ3vRsHy&#10;Gt00to2Z3z2PsuJki+pglRoO4m4FIlAM/+G/9lErmC/h8yX9A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JA2sAAAADbAAAADwAAAAAAAAAAAAAAAACYAgAAZHJzL2Rvd25y&#10;ZXYueG1sUEsFBgAAAAAEAAQA9QAAAIUDAAAAAA==&#10;" fillcolor="#5b9bd5" strokecolor="#41719c" strokeweight="1pt">
                      <v:stroke joinstyle="miter"/>
                      <v:textbox>
                        <w:txbxContent>
                          <w:p w14:paraId="221C2470" w14:textId="77777777" w:rsidR="00143C80" w:rsidRPr="007D2266" w:rsidRDefault="00143C80" w:rsidP="00163C3C">
                            <w:pPr>
                              <w:pStyle w:val="NormalWeb"/>
                              <w:spacing w:before="0" w:beforeAutospacing="0" w:after="0" w:afterAutospacing="0" w:line="240" w:lineRule="auto"/>
                              <w:jc w:val="center"/>
                              <w:rPr>
                                <w:ins w:id="696" w:author="Amare Ayalew" w:date="2017-03-06T14:09:00Z"/>
                                <w:sz w:val="20"/>
                                <w:szCs w:val="20"/>
                              </w:rPr>
                            </w:pPr>
                            <w:ins w:id="697" w:author="Amare Ayalew" w:date="2017-03-06T14:09:00Z">
                              <w:r w:rsidRPr="007330B7">
                                <w:rPr>
                                  <w:color w:val="FFFFFF"/>
                                  <w:kern w:val="24"/>
                                  <w:szCs w:val="24"/>
                                </w:rPr>
                                <w:t xml:space="preserve">ELISA, Dipstick, </w:t>
                              </w:r>
                              <w:r w:rsidRPr="007330B7">
                                <w:rPr>
                                  <w:color w:val="FFFFFF"/>
                                  <w:kern w:val="24"/>
                                  <w:sz w:val="20"/>
                                  <w:szCs w:val="20"/>
                                </w:rPr>
                                <w:t xml:space="preserve">Fluorescence Polarization </w:t>
                              </w:r>
                              <w:r w:rsidRPr="007330B7">
                                <w:rPr>
                                  <w:color w:val="FFFFFF"/>
                                  <w:kern w:val="24"/>
                                  <w:sz w:val="22"/>
                                </w:rPr>
                                <w:t>Immunoassay</w:t>
                              </w:r>
                            </w:ins>
                          </w:p>
                        </w:txbxContent>
                      </v:textbox>
                    </v:roundrect>
                    <v:shape id="Textfeld 25" o:spid="_x0000_s1058" type="#_x0000_t202" style="position:absolute;left:18821;top:29373;width:63324;height:5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U6bsA&#10;AADbAAAADwAAAGRycy9kb3ducmV2LnhtbERPyQrCMBC9C/5DGMGbpoob1SgiCB68uN3HZmyLzaQ2&#10;sa1/bw6Cx8fbV5vWFKKmyuWWFYyGEQjixOqcUwXXy36wAOE8ssbCMin4kIPNuttZYaxtwyeqzz4V&#10;IYRdjAoy78tYSpdkZNANbUkcuIetDPoAq1TqCpsQbgo5jqKZNJhzaMiwpF1GyfP8NgomLpnzEV/6&#10;lZ8et3vdjPThXSjV77XbJQhPrf+Lf+6DVjAN68OX8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1B1Om7AAAA2wAAAA8AAAAAAAAAAAAAAAAAmAIAAGRycy9kb3ducmV2Lnht&#10;bFBLBQYAAAAABAAEAPUAAACAAwAAAAA=&#10;" fillcolor="#deebf7" stroked="f">
                      <v:textbox>
                        <w:txbxContent>
                          <w:p w14:paraId="420833F8" w14:textId="77777777" w:rsidR="00143C80" w:rsidRPr="007D2266" w:rsidRDefault="00143C80" w:rsidP="00163C3C">
                            <w:pPr>
                              <w:pStyle w:val="NormalWeb"/>
                              <w:spacing w:before="0" w:beforeAutospacing="0" w:after="0" w:afterAutospacing="0"/>
                              <w:jc w:val="center"/>
                              <w:rPr>
                                <w:ins w:id="698" w:author="Amare Ayalew" w:date="2017-03-06T14:09:00Z"/>
                                <w:szCs w:val="24"/>
                              </w:rPr>
                            </w:pPr>
                            <w:ins w:id="699" w:author="Amare Ayalew" w:date="2017-03-06T14:09:00Z">
                              <w:r w:rsidRPr="007330B7">
                                <w:rPr>
                                  <w:color w:val="000000"/>
                                  <w:kern w:val="24"/>
                                  <w:szCs w:val="24"/>
                                </w:rPr>
                                <w:t>sampling, extraction, purification, enrichment</w:t>
                              </w:r>
                            </w:ins>
                          </w:p>
                        </w:txbxContent>
                      </v:textbox>
                    </v:shape>
                    <v:shape id="Textfeld 27" o:spid="_x0000_s1059" type="#_x0000_t202" style="position:absolute;left:51073;top:14669;width:11702;height:5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xcsIA&#10;AADbAAAADwAAAGRycy9kb3ducmV2LnhtbESPT4vCMBTE74LfITzBm6Zd3D90jUUWBA9e2tX72+bZ&#10;FpuXtolt/fZmYWGPw8z8htmmk2nEQL2rLSuI1xEI4sLqmksF5+/D6gOE88gaG8uk4EEO0t18tsVE&#10;25EzGnJfigBhl6CCyvs2kdIVFRl0a9sSB+9qe4M+yL6UuscxwE0jX6LoTRqsOSxU2NJXRcUtvxsF&#10;G1e88wk73dXZ9fIzjLE+3hullotp/wnC0+T/w3/to1bwGsPvl/AD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XFywgAAANsAAAAPAAAAAAAAAAAAAAAAAJgCAABkcnMvZG93&#10;bnJldi54bWxQSwUGAAAAAAQABAD1AAAAhwMAAAAA&#10;" fillcolor="#deebf7" stroked="f">
                      <v:textbox>
                        <w:txbxContent>
                          <w:p w14:paraId="5D5D538E" w14:textId="77777777" w:rsidR="00143C80" w:rsidRPr="007D2266" w:rsidRDefault="00143C80" w:rsidP="00163C3C">
                            <w:pPr>
                              <w:pStyle w:val="NormalWeb"/>
                              <w:spacing w:before="0" w:beforeAutospacing="0" w:after="0" w:afterAutospacing="0"/>
                              <w:jc w:val="center"/>
                              <w:rPr>
                                <w:ins w:id="700" w:author="Amare Ayalew" w:date="2017-03-06T14:09:00Z"/>
                                <w:sz w:val="20"/>
                                <w:szCs w:val="20"/>
                              </w:rPr>
                            </w:pPr>
                            <w:ins w:id="701" w:author="Amare Ayalew" w:date="2017-03-06T14:09:00Z">
                              <w:r w:rsidRPr="007330B7">
                                <w:rPr>
                                  <w:color w:val="000000"/>
                                  <w:kern w:val="24"/>
                                  <w:sz w:val="20"/>
                                  <w:szCs w:val="20"/>
                                </w:rPr>
                                <w:t>matrices</w:t>
                              </w:r>
                            </w:ins>
                          </w:p>
                        </w:txbxContent>
                      </v:textbox>
                    </v:shape>
                    <v:shape id="Textfeld 28" o:spid="_x0000_s1060" type="#_x0000_t202" style="position:absolute;left:16971;top:48449;width:21446;height:5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BcIA&#10;AADbAAAADwAAAGRycy9kb3ducmV2LnhtbESPT2vCQBTE7wW/w/IEb3VjaKtEVxGhkIOXWL0/s88k&#10;mH0bs5s/fnu3UOhxmJnfMJvdaGrRU+sqywoW8wgEcW51xYWC88/3+wqE88gaa8uk4EkOdtvJ2wYT&#10;bQfOqD/5QgQIuwQVlN43iZQuL8mgm9uGOHg32xr0QbaF1C0OAW5qGUfRlzRYcVgosaFDSfn91BkF&#10;Hy5f8hEf+lFlt8u1HxY67WqlZtNxvwbhafT/4b92qhV8xvD7Jfw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3+8FwgAAANsAAAAPAAAAAAAAAAAAAAAAAJgCAABkcnMvZG93&#10;bnJldi54bWxQSwUGAAAAAAQABAD1AAAAhwMAAAAA&#10;" fillcolor="#deebf7" stroked="f">
                      <v:textbox>
                        <w:txbxContent>
                          <w:p w14:paraId="287AB4D5" w14:textId="3A702F09" w:rsidR="00143C80" w:rsidRPr="007D2266" w:rsidRDefault="00143C80" w:rsidP="00163C3C">
                            <w:pPr>
                              <w:pStyle w:val="NormalWeb"/>
                              <w:spacing w:before="0" w:beforeAutospacing="0" w:after="0" w:afterAutospacing="0"/>
                              <w:rPr>
                                <w:ins w:id="702" w:author="Amare Ayalew" w:date="2017-03-06T14:09:00Z"/>
                                <w:sz w:val="22"/>
                              </w:rPr>
                            </w:pPr>
                            <w:ins w:id="703" w:author="Amare Ayalew" w:date="2017-03-06T14:09:00Z">
                              <w:r w:rsidRPr="007330B7">
                                <w:rPr>
                                  <w:color w:val="000000"/>
                                  <w:kern w:val="24"/>
                                  <w:sz w:val="22"/>
                                </w:rPr>
                                <w:t>reference</w:t>
                              </w:r>
                              <w:r>
                                <w:rPr>
                                  <w:color w:val="000000"/>
                                  <w:kern w:val="24"/>
                                  <w:sz w:val="22"/>
                                </w:rPr>
                                <w:t>R</w:t>
                              </w:r>
                              <w:r w:rsidRPr="007330B7">
                                <w:rPr>
                                  <w:color w:val="000000"/>
                                  <w:kern w:val="24"/>
                                  <w:sz w:val="22"/>
                                </w:rPr>
                                <w:t xml:space="preserve">eference methods </w:t>
                              </w:r>
                            </w:ins>
                          </w:p>
                        </w:txbxContent>
                      </v:textbox>
                    </v:shape>
                    <v:shape id="Textfeld 29" o:spid="_x0000_s1061" type="#_x0000_t202" style="position:absolute;left:42642;top:48449;width:18283;height:5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KnsMA&#10;AADbAAAADwAAAGRycy9kb3ducmV2LnhtbESPzWvCQBTE74L/w/KE3szGVltJXaUIggcvant/Zl8+&#10;aPZtkt189L/vCoLHYWZ+w2x2o6lET60rLStYRDEI4tTqknMF39fDfA3CeWSNlWVS8EcOdtvpZIOJ&#10;tgOfqb/4XAQIuwQVFN7XiZQuLcigi2xNHLzMtgZ9kG0udYtDgJtKvsbxuzRYclgosKZ9QenvpTMK&#10;li794BM2uinP2c+tHxb62FVKvczGr08Qnkb/DD/aR61g9Qb3L+E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NKnsMAAADbAAAADwAAAAAAAAAAAAAAAACYAgAAZHJzL2Rv&#10;d25yZXYueG1sUEsFBgAAAAAEAAQA9QAAAIgDAAAAAA==&#10;" fillcolor="#deebf7" stroked="f">
                      <v:textbox>
                        <w:txbxContent>
                          <w:p w14:paraId="48905503" w14:textId="7CC93BEA" w:rsidR="00143C80" w:rsidRDefault="00143C80" w:rsidP="00163C3C">
                            <w:pPr>
                              <w:pStyle w:val="NormalWeb"/>
                              <w:spacing w:before="0" w:beforeAutospacing="0" w:after="0" w:afterAutospacing="0"/>
                              <w:jc w:val="center"/>
                              <w:rPr>
                                <w:ins w:id="704" w:author="Amare Ayalew" w:date="2017-03-06T14:09:00Z"/>
                                <w:szCs w:val="24"/>
                              </w:rPr>
                            </w:pPr>
                            <w:ins w:id="705" w:author="Amare Ayalew" w:date="2017-03-06T14:09:00Z">
                              <w:r w:rsidRPr="007330B7">
                                <w:rPr>
                                  <w:color w:val="000000"/>
                                  <w:kern w:val="24"/>
                                  <w:sz w:val="22"/>
                                </w:rPr>
                                <w:t>rapid</w:t>
                              </w:r>
                              <w:r>
                                <w:rPr>
                                  <w:color w:val="000000"/>
                                  <w:kern w:val="24"/>
                                  <w:sz w:val="22"/>
                                </w:rPr>
                                <w:t>R</w:t>
                              </w:r>
                              <w:r w:rsidRPr="007330B7">
                                <w:rPr>
                                  <w:color w:val="000000"/>
                                  <w:kern w:val="24"/>
                                  <w:sz w:val="22"/>
                                </w:rPr>
                                <w:t xml:space="preserve">apid </w:t>
                              </w:r>
                              <w:r w:rsidRPr="007330B7">
                                <w:rPr>
                                  <w:color w:val="000000"/>
                                  <w:kern w:val="24"/>
                                  <w:szCs w:val="24"/>
                                </w:rPr>
                                <w:t>methods</w:t>
                              </w:r>
                            </w:ins>
                          </w:p>
                        </w:txbxContent>
                      </v:textbox>
                    </v:shape>
                    <v:shape id="Textfeld 35" o:spid="_x0000_s1062" type="#_x0000_t202" style="position:absolute;left:16118;top:54947;width:69358;height:7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S6sMA&#10;AADbAAAADwAAAGRycy9kb3ducmV2LnhtbESPzWrDMBCE74W+g9hCbo3skjbFsWxKoZBDLkmT+9Za&#10;/xBrZVuK7bx9VAjkOMzMN0yaz6YVIw2usawgXkYgiAurG64UHH9/Xj9BOI+ssbVMCq7kIM+en1JM&#10;tJ14T+PBVyJA2CWooPa+S6R0RU0G3dJ2xMEr7WDQBzlUUg84Bbhp5VsUfUiDDYeFGjv6rqk4Hy5G&#10;wcoVa95hr/tmX57+xinW20ur1OJl/tqA8DT7R/je3moF7yv4/xJ+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rS6sMAAADbAAAADwAAAAAAAAAAAAAAAACYAgAAZHJzL2Rv&#10;d25yZXYueG1sUEsFBgAAAAAEAAQA9QAAAIgDAAAAAA==&#10;" fillcolor="#deebf7" stroked="f">
                      <v:textbox>
                        <w:txbxContent>
                          <w:p w14:paraId="58F6D0F0" w14:textId="77777777" w:rsidR="00143C80" w:rsidRPr="007D2266" w:rsidRDefault="00143C80" w:rsidP="00163C3C">
                            <w:pPr>
                              <w:pStyle w:val="NormalWeb"/>
                              <w:spacing w:before="0" w:beforeAutospacing="0" w:after="0" w:afterAutospacing="0" w:line="240" w:lineRule="auto"/>
                              <w:jc w:val="center"/>
                              <w:rPr>
                                <w:ins w:id="706" w:author="Amare Ayalew" w:date="2017-03-06T14:09:00Z"/>
                                <w:szCs w:val="24"/>
                              </w:rPr>
                            </w:pPr>
                            <w:ins w:id="707" w:author="Amare Ayalew" w:date="2017-03-06T14:09:00Z">
                              <w:r w:rsidRPr="007330B7">
                                <w:rPr>
                                  <w:color w:val="000000"/>
                                  <w:kern w:val="24"/>
                                  <w:szCs w:val="24"/>
                                </w:rPr>
                                <w:t>saving and interpretation of the results, exchange of data, hard/software help and control</w:t>
                              </w:r>
                            </w:ins>
                          </w:p>
                        </w:txbxContent>
                      </v:textbox>
                    </v:shape>
                    <v:shape id="Inhaltsplatzhalter 85" o:spid="_x0000_s1063" type="#_x0000_t202" style="position:absolute;left:64764;top:47590;width:20716;height:6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3P8YA&#10;AADbAAAADwAAAGRycy9kb3ducmV2LnhtbESPT2vCQBTE74V+h+UVvBTdVEyQmI0UaYsUL/45eHxk&#10;n9lg9m2a3WraT98tCB6HmfkNUywH24oL9b5xrOBlkoAgrpxuuFZw2L+P5yB8QNbYOiYFP+RhWT4+&#10;FJhrd+UtXXahFhHCPkcFJoQul9JXhiz6ieuIo3dyvcUQZV9L3eM1wm0rp0mSSYsNxwWDHa0MVefd&#10;t1WwevvQx989HVPzPBsyZ7+yTfep1OhpeF2ACDSEe/jWXmsFaQr/X+IP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K3P8YAAADbAAAADwAAAAAAAAAAAAAAAACYAgAAZHJz&#10;L2Rvd25yZXYueG1sUEsFBgAAAAAEAAQA9QAAAIsDAAAAAA==&#10;" fillcolor="#deebf7" stroked="f">
                      <v:path arrowok="t"/>
                      <v:textbox>
                        <w:txbxContent>
                          <w:p w14:paraId="7CA4B5A7" w14:textId="4F0C836E" w:rsidR="00143C80" w:rsidRPr="007D2266" w:rsidRDefault="00143C80" w:rsidP="00163C3C">
                            <w:pPr>
                              <w:pStyle w:val="NormalWeb"/>
                              <w:spacing w:before="120" w:beforeAutospacing="0" w:after="0" w:afterAutospacing="0"/>
                              <w:ind w:left="432" w:hanging="432"/>
                              <w:jc w:val="center"/>
                              <w:rPr>
                                <w:ins w:id="708" w:author="Amare Ayalew" w:date="2017-03-06T14:09:00Z"/>
                                <w:szCs w:val="24"/>
                              </w:rPr>
                            </w:pPr>
                            <w:ins w:id="709" w:author="Amare Ayalew" w:date="2017-03-06T14:09:00Z">
                              <w:r w:rsidRPr="007330B7">
                                <w:rPr>
                                  <w:color w:val="000000"/>
                                  <w:kern w:val="24"/>
                                  <w:szCs w:val="24"/>
                                </w:rPr>
                                <w:t>research</w:t>
                              </w:r>
                              <w:r>
                                <w:rPr>
                                  <w:color w:val="000000"/>
                                  <w:kern w:val="24"/>
                                  <w:szCs w:val="24"/>
                                </w:rPr>
                                <w:t>Emerging</w:t>
                              </w:r>
                              <w:r w:rsidRPr="007330B7">
                                <w:rPr>
                                  <w:color w:val="000000"/>
                                  <w:kern w:val="24"/>
                                  <w:szCs w:val="24"/>
                                </w:rPr>
                                <w:t xml:space="preserve"> methods</w:t>
                              </w:r>
                            </w:ins>
                          </w:p>
                        </w:txbxContent>
                      </v:textbox>
                    </v:shape>
                    <v:shape id="Textfeld 24" o:spid="_x0000_s1064" type="#_x0000_t202" style="position:absolute;left:32960;top:22056;width:16214;height:5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pBsEA&#10;AADbAAAADwAAAGRycy9kb3ducmV2LnhtbESPQYvCMBSE74L/ITzBm00rrko1igiCh73o6v3ZPNti&#10;89I2se3++83Cwh6HmfmG2e4HU4mOWldaVpBEMQjizOqScwW3r9NsDcJ5ZI2VZVLwTQ72u/Foi6m2&#10;PV+ou/pcBAi7FBUU3teplC4ryKCLbE0cvKdtDfog21zqFvsAN5Wcx/FSGiw5LBRY07Gg7HV9GwUL&#10;l634ExvdlJfn/dH1iT6/K6Wmk+GwAeFp8P/hv/ZZK/hYwu+X8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k6QbBAAAA2wAAAA8AAAAAAAAAAAAAAAAAmAIAAGRycy9kb3du&#10;cmV2LnhtbFBLBQYAAAAABAAEAPUAAACGAwAAAAA=&#10;" fillcolor="#deebf7" stroked="f">
                      <v:textbox>
                        <w:txbxContent>
                          <w:p w14:paraId="1B351175" w14:textId="77777777" w:rsidR="00143C80" w:rsidRPr="007D2266" w:rsidRDefault="00143C80" w:rsidP="00163C3C">
                            <w:pPr>
                              <w:pStyle w:val="NormalWeb"/>
                              <w:spacing w:before="0" w:beforeAutospacing="0" w:after="0" w:afterAutospacing="0"/>
                              <w:rPr>
                                <w:ins w:id="710" w:author="Amare Ayalew" w:date="2017-03-06T14:09:00Z"/>
                                <w:sz w:val="22"/>
                              </w:rPr>
                            </w:pPr>
                            <w:ins w:id="711" w:author="Amare Ayalew" w:date="2017-03-06T14:09:00Z">
                              <w:r w:rsidRPr="007330B7">
                                <w:rPr>
                                  <w:b/>
                                  <w:bCs/>
                                  <w:color w:val="000000"/>
                                  <w:kern w:val="24"/>
                                  <w:sz w:val="22"/>
                                </w:rPr>
                                <w:t>mycotoxins</w:t>
                              </w:r>
                            </w:ins>
                          </w:p>
                        </w:txbxContent>
                      </v:textbox>
                    </v:shape>
                  </v:group>
                  <v:rect id="Rechteck 36" o:spid="_x0000_s1065" style="position:absolute;left:1878;top:29738;width:15269;height:6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v:textbox>
                      <w:txbxContent>
                        <w:p w14:paraId="2F182977" w14:textId="77777777" w:rsidR="00143C80" w:rsidRPr="007D2266" w:rsidRDefault="00143C80" w:rsidP="00163C3C">
                          <w:pPr>
                            <w:pStyle w:val="NormalWeb"/>
                            <w:spacing w:before="0" w:beforeAutospacing="0" w:after="0" w:afterAutospacing="0"/>
                            <w:rPr>
                              <w:ins w:id="712" w:author="Amare Ayalew" w:date="2017-03-06T14:09:00Z"/>
                              <w:sz w:val="28"/>
                              <w:szCs w:val="28"/>
                            </w:rPr>
                          </w:pPr>
                          <w:ins w:id="713" w:author="Amare Ayalew" w:date="2017-03-06T14:09:00Z">
                            <w:r w:rsidRPr="007330B7">
                              <w:rPr>
                                <w:color w:val="000000"/>
                                <w:kern w:val="24"/>
                                <w:sz w:val="28"/>
                                <w:szCs w:val="28"/>
                                <w:lang w:val="en-GB"/>
                              </w:rPr>
                              <w:t>pre-analysis</w:t>
                            </w:r>
                          </w:ins>
                        </w:p>
                      </w:txbxContent>
                    </v:textbox>
                  </v:rect>
                  <v:rect id="Rechteck 37" o:spid="_x0000_s1066" style="position:absolute;left:1929;top:42594;width:12786;height:6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v:textbox>
                      <w:txbxContent>
                        <w:p w14:paraId="664D57AC" w14:textId="2E1B03E1" w:rsidR="00143C80" w:rsidRPr="007D2266" w:rsidRDefault="00143C80" w:rsidP="00163C3C">
                          <w:pPr>
                            <w:pStyle w:val="NormalWeb"/>
                            <w:spacing w:before="0" w:beforeAutospacing="0" w:after="0" w:afterAutospacing="0"/>
                            <w:rPr>
                              <w:ins w:id="714" w:author="Amare Ayalew" w:date="2017-03-06T14:09:00Z"/>
                              <w:sz w:val="28"/>
                              <w:szCs w:val="28"/>
                            </w:rPr>
                          </w:pPr>
                          <w:ins w:id="715" w:author="Amare Ayalew" w:date="2017-03-06T14:09:00Z">
                            <w:r w:rsidRPr="007330B7">
                              <w:rPr>
                                <w:color w:val="000000"/>
                                <w:kern w:val="24"/>
                                <w:sz w:val="28"/>
                                <w:szCs w:val="28"/>
                                <w:lang w:val="en-GB"/>
                              </w:rPr>
                              <w:t>detectionDetection</w:t>
                            </w:r>
                            <w:r>
                              <w:rPr>
                                <w:color w:val="000000"/>
                                <w:kern w:val="24"/>
                                <w:sz w:val="28"/>
                                <w:szCs w:val="28"/>
                                <w:lang w:val="en-GB"/>
                              </w:rPr>
                              <w:t>/analysis</w:t>
                            </w:r>
                          </w:ins>
                        </w:p>
                      </w:txbxContent>
                    </v:textbox>
                  </v:rect>
                  <v:rect id="Rechteck 38" o:spid="_x0000_s1067" style="position:absolute;left:1411;top:56828;width:16255;height:6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ecIA&#10;AADbAAAADwAAAGRycy9kb3ducmV2LnhtbERPTWuDQBC9B/oflinkEuKaF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6d5wgAAANsAAAAPAAAAAAAAAAAAAAAAAJgCAABkcnMvZG93&#10;bnJldi54bWxQSwUGAAAAAAQABAD1AAAAhwMAAAAA&#10;" filled="f" stroked="f">
                    <v:textbox>
                      <w:txbxContent>
                        <w:p w14:paraId="0B34358A" w14:textId="77777777" w:rsidR="00143C80" w:rsidRPr="007D2266" w:rsidRDefault="00143C80" w:rsidP="00163C3C">
                          <w:pPr>
                            <w:pStyle w:val="NormalWeb"/>
                            <w:spacing w:before="0" w:beforeAutospacing="0" w:after="0" w:afterAutospacing="0"/>
                            <w:rPr>
                              <w:ins w:id="716" w:author="Amare Ayalew" w:date="2017-03-06T14:09:00Z"/>
                              <w:sz w:val="28"/>
                              <w:szCs w:val="28"/>
                            </w:rPr>
                          </w:pPr>
                          <w:ins w:id="717" w:author="Amare Ayalew" w:date="2017-03-06T14:09:00Z">
                            <w:r w:rsidRPr="007330B7">
                              <w:rPr>
                                <w:color w:val="000000"/>
                                <w:kern w:val="24"/>
                                <w:sz w:val="28"/>
                                <w:szCs w:val="28"/>
                                <w:lang w:val="en-GB"/>
                              </w:rPr>
                              <w:t>post-analysis</w:t>
                            </w:r>
                          </w:ins>
                        </w:p>
                      </w:txbxContent>
                    </v:textbox>
                  </v:rect>
                  <v:shape id="Gleichschenkliges Dreieck 39" o:spid="_x0000_s1068" type="#_x0000_t5" style="position:absolute;left:27146;top:33575;width:4892;height:35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9k8QA&#10;AADbAAAADwAAAGRycy9kb3ducmV2LnhtbESPS2/CMBCE75X6H6ytxK1xeAiVgEGlSiV6hPbAcYk3&#10;DxGv09g1Kb8eV0LqcTQz32hWm8G0IlDvGssKxkkKgriwuuFKwdfn+/MLCOeRNbaWScEvOdisHx9W&#10;mGl74T2Fg69EhLDLUEHtfZdJ6YqaDLrEdsTRK21v0EfZV1L3eIlw08pJms6lwYbjQo0dvdVUnA8/&#10;RkGZf3f5NQSzDzNzbD9OOZXbVKnR0/C6BOFp8P/he3unFUwX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ZPEAAAA2wAAAA8AAAAAAAAAAAAAAAAAmAIAAGRycy9k&#10;b3ducmV2LnhtbFBLBQYAAAAABAAEAPUAAACJAwAAAAA=&#10;" fillcolor="#adb9ca" strokecolor="#41719c" strokeweight="1pt"/>
                  <v:shape id="Gleichschenkliges Dreieck 40" o:spid="_x0000_s1069" type="#_x0000_t5" style="position:absolute;left:37861;top:33575;width:4892;height:35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nc78A&#10;AADbAAAADwAAAGRycy9kb3ducmV2LnhtbERPy4rCMBTdD/gP4QqzG1NFBqlGUangLH0sXF6b2wc2&#10;N7WJsTNfP1kILg/nvVj1phGBOldbVjAeJSCIc6trLhWcT7uvGQjnkTU2lknBLzlYLQcfC0y1ffKB&#10;wtGXIoawS1FB5X2bSunyigy6kW2JI1fYzqCPsCul7vAZw00jJ0nyLQ3WHBsqbGlbUX47PoyCIru3&#10;2V8I5hCm5tL8XDMqNolSn8N+PQfhqfdv8cu91wqmcX38En+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vidzvwAAANsAAAAPAAAAAAAAAAAAAAAAAJgCAABkcnMvZG93bnJl&#10;di54bWxQSwUGAAAAAAQABAD1AAAAhAMAAAAA&#10;" fillcolor="#adb9ca" strokecolor="#41719c" strokeweight="1pt"/>
                  <v:shape id="Gleichschenkliges Dreieck 41" o:spid="_x0000_s1070" type="#_x0000_t5" style="position:absolute;left:48577;top:33575;width:4892;height:35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C6MMA&#10;AADbAAAADwAAAGRycy9kb3ducmV2LnhtbESPT2sCMRTE70K/Q3iF3tysRaRsjWLLCvWo9eDxdfP2&#10;D25etpsYVz+9EQSPw8z8hpkvB9OKQL1rLCuYJCkI4sLqhisF+9/1+AOE88gaW8uk4EIOlouX0Rwz&#10;bc+8pbDzlYgQdhkqqL3vMildUZNBl9iOOHql7Q36KPtK6h7PEW5a+Z6mM2mw4bhQY0ffNRXH3cko&#10;KPP/Lr+GYLZhag7t5i+n8itV6u11WH2C8DT4Z/jR/tEKphO4f4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KC6MMAAADbAAAADwAAAAAAAAAAAAAAAACYAgAAZHJzL2Rv&#10;d25yZXYueG1sUEsFBgAAAAAEAAQA9QAAAIgDAAAAAA==&#10;" fillcolor="#adb9ca" strokecolor="#41719c" strokeweight="1pt"/>
                  <v:shape id="Gleichschenkliges Dreieck 42" o:spid="_x0000_s1071" type="#_x0000_t5" style="position:absolute;left:60007;top:33575;width:4892;height:35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cn8QA&#10;AADbAAAADwAAAGRycy9kb3ducmV2LnhtbESPzWrDMBCE74W+g9hCbrVcE0Jxo5i0OJAck+aQ49Za&#10;/xBr5VqK4vTpq0Chx2FmvmGWxWR6EWh0nWUFL0kKgriyuuNGwfFz8/wKwnlkjb1lUnAjB8Xq8WGJ&#10;ubZX3lM4+EZECLscFbTeD7mUrmrJoEvsQBy92o4GfZRjI/WI1wg3vczSdCENdhwXWhzoo6XqfLgY&#10;BXX5PZQ/IZh9mJtTv/sqqX5PlZo9Tes3EJ4m/x/+a2+1gnkG9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HJ/EAAAA2wAAAA8AAAAAAAAAAAAAAAAAmAIAAGRycy9k&#10;b3ducmV2LnhtbFBLBQYAAAAABAAEAPUAAACJAwAAAAA=&#10;" fillcolor="#adb9ca" strokecolor="#41719c" strokeweight="1pt"/>
                  <w10:anchorlock/>
                </v:group>
              </w:pict>
            </mc:Fallback>
          </mc:AlternateContent>
        </w:r>
      </w:moveTo>
    </w:p>
    <w:p w14:paraId="147999D2" w14:textId="77777777" w:rsidR="00163C3C" w:rsidRDefault="00163C3C" w:rsidP="00163C3C">
      <w:pPr>
        <w:spacing w:after="0" w:line="240" w:lineRule="auto"/>
        <w:rPr>
          <w:szCs w:val="24"/>
        </w:rPr>
      </w:pPr>
    </w:p>
    <w:p w14:paraId="180EC4AA" w14:textId="77777777" w:rsidR="00163C3C" w:rsidRDefault="00163C3C" w:rsidP="00163C3C">
      <w:pPr>
        <w:pStyle w:val="Caption"/>
      </w:pPr>
    </w:p>
    <w:p w14:paraId="099B6A27" w14:textId="77777777" w:rsidR="00163C3C" w:rsidRDefault="00163C3C" w:rsidP="00163C3C">
      <w:pPr>
        <w:pStyle w:val="Caption"/>
      </w:pPr>
    </w:p>
    <w:p w14:paraId="2A441D15" w14:textId="7713A038" w:rsidR="00163C3C" w:rsidRDefault="00163C3C" w:rsidP="00163C3C">
      <w:pPr>
        <w:pStyle w:val="Caption"/>
        <w:rPr>
          <w:ins w:id="676" w:author="Amare Ayalew" w:date="2017-03-06T14:09:00Z"/>
          <w:rFonts w:eastAsia="Arial Unicode MS" w:cs="Arial Unicode MS"/>
        </w:rPr>
      </w:pPr>
      <w:bookmarkStart w:id="677" w:name="_Toc382940976"/>
      <w:moveTo w:id="678" w:author="Amare Ayalew" w:date="2017-03-06T14:09:00Z">
        <w:r>
          <w:t xml:space="preserve">Figure </w:t>
        </w:r>
        <w:r>
          <w:fldChar w:fldCharType="begin"/>
        </w:r>
        <w:r>
          <w:instrText xml:space="preserve"> SEQ Abbildung \* ARABIC </w:instrText>
        </w:r>
        <w:r>
          <w:fldChar w:fldCharType="separate"/>
        </w:r>
      </w:moveTo>
      <w:ins w:id="679" w:author="Amare Ayalew" w:date="2017-03-07T17:14:00Z">
        <w:r w:rsidR="008C1EF6">
          <w:rPr>
            <w:noProof/>
          </w:rPr>
          <w:t>2</w:t>
        </w:r>
      </w:ins>
      <w:moveTo w:id="680" w:author="Amare Ayalew" w:date="2017-03-06T14:09:00Z">
        <w:r>
          <w:rPr>
            <w:noProof/>
          </w:rPr>
          <w:fldChar w:fldCharType="end"/>
        </w:r>
        <w:r>
          <w:t xml:space="preserve">: </w:t>
        </w:r>
        <w:r w:rsidRPr="00A312B3">
          <w:t xml:space="preserve">Common sequence of </w:t>
        </w:r>
      </w:moveTo>
      <w:ins w:id="681" w:author="Amare Ayalew" w:date="2017-03-07T17:02:00Z">
        <w:r w:rsidR="00695824">
          <w:t xml:space="preserve">procedures for </w:t>
        </w:r>
      </w:ins>
      <w:moveTo w:id="682" w:author="Amare Ayalew" w:date="2017-03-06T14:09:00Z">
        <w:r w:rsidRPr="00A312B3">
          <w:t xml:space="preserve">mycotoxin </w:t>
        </w:r>
      </w:moveTo>
      <w:moveToRangeEnd w:id="631"/>
      <w:ins w:id="683" w:author="Amare Ayalew" w:date="2017-03-06T14:09:00Z">
        <w:r w:rsidR="0059181A">
          <w:t>analysis</w:t>
        </w:r>
        <w:bookmarkEnd w:id="677"/>
      </w:ins>
    </w:p>
    <w:p w14:paraId="121C69FA" w14:textId="77777777" w:rsidR="00163C3C" w:rsidRPr="00163C3C" w:rsidRDefault="00163C3C" w:rsidP="00163C3C">
      <w:pPr>
        <w:spacing w:after="0" w:line="240" w:lineRule="auto"/>
        <w:rPr>
          <w:szCs w:val="24"/>
          <w:lang w:val="en-US"/>
        </w:rPr>
      </w:pPr>
      <w:moveToRangeStart w:id="684" w:author="Amare Ayalew" w:date="2017-03-06T14:09:00Z" w:name="move476572723"/>
      <w:moveTo w:id="685" w:author="Amare Ayalew" w:date="2017-03-06T14:09:00Z">
        <w:r w:rsidRPr="00163C3C">
          <w:rPr>
            <w:szCs w:val="24"/>
            <w:lang w:val="en-US"/>
          </w:rPr>
          <w:br w:type="page"/>
        </w:r>
      </w:moveTo>
    </w:p>
    <w:p w14:paraId="671A49E6" w14:textId="77777777" w:rsidR="00163C3C" w:rsidRDefault="00163C3C" w:rsidP="00163C3C">
      <w:pPr>
        <w:pStyle w:val="Heading2"/>
        <w:numPr>
          <w:ilvl w:val="0"/>
          <w:numId w:val="0"/>
        </w:numPr>
        <w:ind w:left="578"/>
        <w:rPr>
          <w:lang w:eastAsia="zh-CN"/>
        </w:rPr>
      </w:pPr>
    </w:p>
    <w:p w14:paraId="7691F197" w14:textId="77777777" w:rsidR="001E7F88" w:rsidRPr="001E7F88" w:rsidRDefault="001E7F88" w:rsidP="002639BA">
      <w:pPr>
        <w:pStyle w:val="Heading2"/>
        <w:rPr>
          <w:lang w:eastAsia="zh-CN"/>
        </w:rPr>
      </w:pPr>
      <w:bookmarkStart w:id="686" w:name="_Toc476670318"/>
      <w:moveTo w:id="687" w:author="Amare Ayalew" w:date="2017-03-06T14:09:00Z">
        <w:r w:rsidRPr="001E7F88">
          <w:rPr>
            <w:lang w:eastAsia="zh-CN"/>
          </w:rPr>
          <w:t>Pre-analysis</w:t>
        </w:r>
      </w:moveTo>
      <w:bookmarkEnd w:id="581"/>
      <w:bookmarkEnd w:id="582"/>
      <w:bookmarkEnd w:id="686"/>
    </w:p>
    <w:p w14:paraId="0C89B240" w14:textId="77777777" w:rsidR="00C5003B" w:rsidRPr="001E7F88" w:rsidRDefault="00C5003B" w:rsidP="00996CEA">
      <w:pPr>
        <w:rPr>
          <w:lang w:val="en-GB" w:eastAsia="zh-CN"/>
        </w:rPr>
      </w:pPr>
      <w:bookmarkStart w:id="688" w:name="_Toc380751537"/>
      <w:bookmarkStart w:id="689" w:name="_Toc382945463"/>
      <w:moveFromRangeStart w:id="690" w:author="Amare Ayalew" w:date="2017-03-06T14:09:00Z" w:name="move476572724"/>
      <w:moveToRangeEnd w:id="684"/>
      <w:moveFrom w:id="691" w:author="Amare Ayalew" w:date="2017-03-06T14:09:00Z">
        <w:r>
          <w:rPr>
            <w:lang w:val="en-GB" w:eastAsia="zh-CN"/>
          </w:rPr>
          <w:t xml:space="preserve">A tool that provides support in analysing performance of sampling plans, and determining the most appropriate plan to meet user´s defined objectives. The Mycotoxin Sampling Tool (V 1.1) is available from the FAO website </w:t>
        </w:r>
        <w:r>
          <w:fldChar w:fldCharType="begin"/>
        </w:r>
        <w:r>
          <w:instrText xml:space="preserve"> HYPERLINK "http://www.fstools.org/mycotoxins" </w:instrText>
        </w:r>
        <w:r>
          <w:fldChar w:fldCharType="separate"/>
        </w:r>
        <w:r w:rsidRPr="008B57DA">
          <w:rPr>
            <w:rStyle w:val="Hyperlink"/>
            <w:rFonts w:ascii="Calibri" w:eastAsia="SimSun" w:hAnsi="Calibri" w:cs="Times New Roman"/>
            <w:sz w:val="24"/>
            <w:szCs w:val="24"/>
            <w:lang w:val="en-GB" w:eastAsia="zh-CN"/>
          </w:rPr>
          <w:t>http://www.fstools.org/mycotoxins</w:t>
        </w:r>
        <w:r>
          <w:rPr>
            <w:rStyle w:val="Hyperlink"/>
            <w:rFonts w:ascii="Calibri" w:eastAsia="SimSun" w:hAnsi="Calibri" w:cs="Times New Roman"/>
            <w:sz w:val="24"/>
            <w:szCs w:val="24"/>
            <w:lang w:val="en-GB" w:eastAsia="zh-CN"/>
          </w:rPr>
          <w:fldChar w:fldCharType="end"/>
        </w:r>
      </w:moveFrom>
      <w:bookmarkStart w:id="692" w:name="_Toc476666126"/>
      <w:bookmarkStart w:id="693" w:name="_Toc476666360"/>
      <w:bookmarkStart w:id="694" w:name="_Toc476666443"/>
      <w:bookmarkStart w:id="695" w:name="_Toc476666779"/>
      <w:bookmarkStart w:id="696" w:name="_Toc476666844"/>
      <w:bookmarkStart w:id="697" w:name="_Toc476667081"/>
      <w:bookmarkStart w:id="698" w:name="_Toc476670319"/>
      <w:bookmarkEnd w:id="692"/>
      <w:bookmarkEnd w:id="693"/>
      <w:bookmarkEnd w:id="694"/>
      <w:bookmarkEnd w:id="695"/>
      <w:bookmarkEnd w:id="696"/>
      <w:bookmarkEnd w:id="697"/>
      <w:bookmarkEnd w:id="698"/>
    </w:p>
    <w:p w14:paraId="198801D7" w14:textId="77777777" w:rsidR="00C03569" w:rsidRDefault="00C03569" w:rsidP="001E7F88">
      <w:pPr>
        <w:spacing w:after="0" w:line="360" w:lineRule="auto"/>
        <w:jc w:val="both"/>
        <w:rPr>
          <w:del w:id="699" w:author="Amare Ayalew" w:date="2017-03-06T14:09:00Z"/>
          <w:rFonts w:ascii="Calibri" w:eastAsia="SimSun" w:hAnsi="Calibri" w:cs="Times New Roman"/>
          <w:sz w:val="24"/>
          <w:szCs w:val="24"/>
          <w:lang w:val="en-GB" w:eastAsia="zh-CN"/>
        </w:rPr>
      </w:pPr>
      <w:bookmarkStart w:id="700" w:name="_Toc476666127"/>
      <w:bookmarkStart w:id="701" w:name="_Toc476666361"/>
      <w:bookmarkStart w:id="702" w:name="_Toc476666444"/>
      <w:bookmarkStart w:id="703" w:name="_Toc476666780"/>
      <w:bookmarkStart w:id="704" w:name="_Toc476666845"/>
      <w:bookmarkStart w:id="705" w:name="_Toc476667082"/>
      <w:bookmarkStart w:id="706" w:name="_Toc476670320"/>
      <w:bookmarkEnd w:id="700"/>
      <w:bookmarkEnd w:id="701"/>
      <w:bookmarkEnd w:id="702"/>
      <w:bookmarkEnd w:id="703"/>
      <w:bookmarkEnd w:id="704"/>
      <w:bookmarkEnd w:id="705"/>
      <w:bookmarkEnd w:id="706"/>
      <w:moveFromRangeEnd w:id="690"/>
    </w:p>
    <w:p w14:paraId="661EC6FD" w14:textId="77777777" w:rsidR="001E7F88" w:rsidRPr="001E7F88" w:rsidRDefault="00EA02D4" w:rsidP="002639BA">
      <w:pPr>
        <w:pStyle w:val="Heading3"/>
        <w:rPr>
          <w:lang w:eastAsia="zh-CN"/>
        </w:rPr>
      </w:pPr>
      <w:bookmarkStart w:id="707" w:name="_Toc476670321"/>
      <w:r>
        <w:rPr>
          <w:lang w:eastAsia="zh-CN"/>
        </w:rPr>
        <w:t>Sampling and s</w:t>
      </w:r>
      <w:r w:rsidR="001E7F88" w:rsidRPr="001E7F88">
        <w:rPr>
          <w:lang w:eastAsia="zh-CN"/>
        </w:rPr>
        <w:t>ample preparation</w:t>
      </w:r>
      <w:bookmarkEnd w:id="688"/>
      <w:bookmarkEnd w:id="689"/>
      <w:bookmarkEnd w:id="707"/>
    </w:p>
    <w:p w14:paraId="45C4CBC0" w14:textId="2188CC20" w:rsidR="001E7F88" w:rsidRDefault="001E7F88" w:rsidP="00996CEA">
      <w:pPr>
        <w:rPr>
          <w:lang w:val="en-GB" w:eastAsia="zh-CN"/>
        </w:rPr>
      </w:pPr>
      <w:r w:rsidRPr="001E7F88">
        <w:rPr>
          <w:lang w:val="en-GB" w:eastAsia="zh-CN"/>
        </w:rPr>
        <w:t xml:space="preserve">The heterogeneous distribution of mycotoxins in cereals, nuts, grains and other </w:t>
      </w:r>
      <w:del w:id="708" w:author="Amare Ayalew" w:date="2017-03-07T17:03:00Z">
        <w:r w:rsidRPr="001E7F88" w:rsidDel="00695824">
          <w:rPr>
            <w:lang w:val="en-GB" w:eastAsia="zh-CN"/>
          </w:rPr>
          <w:delText xml:space="preserve">considerable </w:delText>
        </w:r>
      </w:del>
      <w:r w:rsidRPr="001E7F88">
        <w:rPr>
          <w:lang w:val="en-GB" w:eastAsia="zh-CN"/>
        </w:rPr>
        <w:t>products takes an important role in the analysis of mycotoxins in food and feed. A</w:t>
      </w:r>
      <w:del w:id="709" w:author="Amare Ayalew" w:date="2017-03-06T14:09:00Z">
        <w:r w:rsidRPr="001E7F88">
          <w:rPr>
            <w:lang w:val="en-GB" w:eastAsia="zh-CN"/>
          </w:rPr>
          <w:delText xml:space="preserve"> quantity</w:delText>
        </w:r>
      </w:del>
      <w:r w:rsidRPr="001E7F88">
        <w:rPr>
          <w:lang w:val="en-GB" w:eastAsia="zh-CN"/>
        </w:rPr>
        <w:t xml:space="preserve"> number of wheat kernels can be low contaminated with mycotoxins but a single kernel can </w:t>
      </w:r>
      <w:del w:id="710" w:author="Amare Ayalew" w:date="2017-03-06T14:09:00Z">
        <w:r w:rsidRPr="001E7F88">
          <w:rPr>
            <w:lang w:val="en-GB" w:eastAsia="zh-CN"/>
          </w:rPr>
          <w:delText>show a high contamination</w:delText>
        </w:r>
        <w:r w:rsidR="00C04C93">
          <w:rPr>
            <w:lang w:val="en-GB" w:eastAsia="zh-CN"/>
          </w:rPr>
          <w:delText>.</w:delText>
        </w:r>
      </w:del>
      <w:ins w:id="711" w:author="Amare Ayalew" w:date="2017-03-06T14:09:00Z">
        <w:r w:rsidR="0059181A">
          <w:rPr>
            <w:lang w:val="en-GB" w:eastAsia="zh-CN"/>
          </w:rPr>
          <w:t>be highly</w:t>
        </w:r>
        <w:r w:rsidRPr="001E7F88">
          <w:rPr>
            <w:lang w:val="en-GB" w:eastAsia="zh-CN"/>
          </w:rPr>
          <w:t xml:space="preserve"> contaminat</w:t>
        </w:r>
        <w:r w:rsidR="0059181A">
          <w:rPr>
            <w:lang w:val="en-GB" w:eastAsia="zh-CN"/>
          </w:rPr>
          <w:t>ed</w:t>
        </w:r>
        <w:r w:rsidR="00C04C93">
          <w:rPr>
            <w:lang w:val="en-GB" w:eastAsia="zh-CN"/>
          </w:rPr>
          <w:t>.</w:t>
        </w:r>
      </w:ins>
      <w:r w:rsidR="00C04C93">
        <w:rPr>
          <w:lang w:val="en-GB" w:eastAsia="zh-CN"/>
        </w:rPr>
        <w:t xml:space="preserve"> Studies in corn and peanuts suggest that in one lot only 0.1% of the </w:t>
      </w:r>
      <w:r w:rsidR="00F4214F">
        <w:rPr>
          <w:lang w:val="en-GB" w:eastAsia="zh-CN"/>
        </w:rPr>
        <w:t>kernels</w:t>
      </w:r>
      <w:r w:rsidR="00C04C93">
        <w:rPr>
          <w:lang w:val="en-GB" w:eastAsia="zh-CN"/>
        </w:rPr>
        <w:t xml:space="preserve"> are contaminated with e.g. aflatoxin and the concentration of these </w:t>
      </w:r>
      <w:r w:rsidR="00F4214F">
        <w:rPr>
          <w:lang w:val="en-GB" w:eastAsia="zh-CN"/>
        </w:rPr>
        <w:t>kernels</w:t>
      </w:r>
      <w:r w:rsidR="00C04C93">
        <w:rPr>
          <w:lang w:val="en-GB" w:eastAsia="zh-CN"/>
        </w:rPr>
        <w:t xml:space="preserve"> </w:t>
      </w:r>
      <w:r w:rsidR="00F4214F">
        <w:rPr>
          <w:lang w:val="en-GB" w:eastAsia="zh-CN"/>
        </w:rPr>
        <w:t xml:space="preserve">can be extremely high. Because of this </w:t>
      </w:r>
      <w:del w:id="712" w:author="Amare Ayalew" w:date="2017-03-07T17:03:00Z">
        <w:r w:rsidR="00F4214F" w:rsidDel="00334BF1">
          <w:rPr>
            <w:lang w:val="en-GB" w:eastAsia="zh-CN"/>
          </w:rPr>
          <w:delText xml:space="preserve">extreme </w:delText>
        </w:r>
      </w:del>
      <w:ins w:id="713" w:author="Amare Ayalew" w:date="2017-03-07T17:03:00Z">
        <w:r w:rsidR="00334BF1">
          <w:rPr>
            <w:lang w:val="en-GB" w:eastAsia="zh-CN"/>
          </w:rPr>
          <w:t xml:space="preserve">wide variation in </w:t>
        </w:r>
      </w:ins>
      <w:r w:rsidR="00F4214F">
        <w:rPr>
          <w:lang w:val="en-GB" w:eastAsia="zh-CN"/>
        </w:rPr>
        <w:t xml:space="preserve">concentration range in mycotoxins among a few contaminated kernels in a lot, variability in  replicated sampling can be high </w:t>
      </w:r>
      <w:r w:rsidRPr="001E7F88">
        <w:rPr>
          <w:lang w:val="en-GB" w:eastAsia="zh-CN"/>
        </w:rPr>
        <w:t xml:space="preserve"> </w:t>
      </w:r>
      <w:r w:rsidRPr="001E7F88">
        <w:rPr>
          <w:lang w:val="en-GB" w:eastAsia="zh-CN"/>
        </w:rPr>
        <w:fldChar w:fldCharType="begin">
          <w:fldData xml:space="preserve">PEVuZE5vdGU+PENpdGU+PEF1dGhvcj5TY2hhdHpraTwvQXV0aG9yPjxZZWFyPjIwMDA8L1llYXI+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</w:fldData>
        </w:fldChar>
      </w:r>
      <w:r w:rsidR="0005462C">
        <w:rPr>
          <w:lang w:val="en-GB" w:eastAsia="zh-CN"/>
        </w:rPr>
        <w:instrText xml:space="preserve"> ADDIN EN.CITE </w:instrText>
      </w:r>
      <w:r w:rsidR="0005462C">
        <w:rPr>
          <w:lang w:val="en-GB" w:eastAsia="zh-CN"/>
        </w:rPr>
        <w:fldChar w:fldCharType="begin">
          <w:fldData xml:space="preserve">PEVuZE5vdGU+PENpdGU+PEF1dGhvcj5TY2hhdHpraTwvQXV0aG9yPjxZZWFyPjIwMDA8L1llYXI+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</w:fldData>
        </w:fldChar>
      </w:r>
      <w:r w:rsidR="0005462C">
        <w:rPr>
          <w:lang w:val="en-GB" w:eastAsia="zh-CN"/>
        </w:rPr>
        <w:instrText xml:space="preserve"> ADDIN EN.CITE.DATA </w:instrText>
      </w:r>
      <w:r w:rsidR="0005462C">
        <w:rPr>
          <w:lang w:val="en-GB" w:eastAsia="zh-CN"/>
        </w:rPr>
      </w:r>
      <w:r w:rsidR="0005462C">
        <w:rPr>
          <w:lang w:val="en-GB" w:eastAsia="zh-CN"/>
        </w:rPr>
        <w:fldChar w:fldCharType="end"/>
      </w:r>
      <w:r w:rsidRPr="001E7F88">
        <w:rPr>
          <w:lang w:val="en-GB" w:eastAsia="zh-CN"/>
        </w:rPr>
      </w:r>
      <w:r w:rsidRPr="001E7F88">
        <w:rPr>
          <w:lang w:val="en-GB" w:eastAsia="zh-CN"/>
        </w:rPr>
        <w:fldChar w:fldCharType="separate"/>
      </w:r>
      <w:r w:rsidR="00F4214F">
        <w:rPr>
          <w:noProof/>
          <w:lang w:val="en-GB" w:eastAsia="zh-CN"/>
        </w:rPr>
        <w:t>(Biselli, 2006; Schatzki, 2000; Turner et al., 2009; Whitaker, 2003; Whitaker et al., 2005)</w:t>
      </w:r>
      <w:r w:rsidRPr="001E7F88">
        <w:rPr>
          <w:lang w:val="en-GB" w:eastAsia="zh-CN"/>
        </w:rPr>
        <w:fldChar w:fldCharType="end"/>
      </w:r>
      <w:r w:rsidRPr="001E7F88">
        <w:rPr>
          <w:lang w:val="en-GB" w:eastAsia="zh-CN"/>
        </w:rPr>
        <w:t>. Adequate sampling and sample-preparation is needed to get a homogenous and representative sample as the fundament for precise determination of mycotoxins.</w:t>
      </w:r>
    </w:p>
    <w:p w14:paraId="177F6F7F" w14:textId="13C024AD" w:rsidR="00C5003B" w:rsidRPr="001E7F88" w:rsidRDefault="00C5003B" w:rsidP="00996CEA">
      <w:pPr>
        <w:rPr>
          <w:lang w:val="en-GB" w:eastAsia="zh-CN"/>
        </w:rPr>
      </w:pPr>
      <w:ins w:id="714" w:author="Amare Ayalew" w:date="2017-03-06T14:09:00Z">
        <w:r>
          <w:rPr>
            <w:lang w:val="en-GB" w:eastAsia="zh-CN"/>
          </w:rPr>
          <w:t xml:space="preserve"> </w:t>
        </w:r>
      </w:ins>
      <w:moveToRangeStart w:id="715" w:author="Amare Ayalew" w:date="2017-03-06T14:09:00Z" w:name="move476572724"/>
      <w:moveTo w:id="716" w:author="Amare Ayalew" w:date="2017-03-06T14:09:00Z">
        <w:r>
          <w:rPr>
            <w:lang w:val="en-GB" w:eastAsia="zh-CN"/>
          </w:rPr>
          <w:t xml:space="preserve">A tool that provides support in analysing performance of sampling plans, and determining the most appropriate plan to meet user´s defined objectives. The Mycotoxin Sampling Tool (V 1.1) is available from the FAO website </w:t>
        </w:r>
        <w:r>
          <w:fldChar w:fldCharType="begin"/>
        </w:r>
        <w:r>
          <w:instrText xml:space="preserve"> HYPERLINK "http://www.fstools.org/mycotoxins" </w:instrText>
        </w:r>
        <w:r>
          <w:fldChar w:fldCharType="separate"/>
        </w:r>
        <w:r w:rsidRPr="008B57DA">
          <w:rPr>
            <w:rStyle w:val="Hyperlink"/>
            <w:rFonts w:ascii="Calibri" w:eastAsia="SimSun" w:hAnsi="Calibri" w:cs="Times New Roman"/>
            <w:sz w:val="24"/>
            <w:szCs w:val="24"/>
            <w:lang w:val="en-GB" w:eastAsia="zh-CN"/>
          </w:rPr>
          <w:t>http://www.fstools.org/mycotoxins</w:t>
        </w:r>
        <w:r>
          <w:rPr>
            <w:rStyle w:val="Hyperlink"/>
            <w:rFonts w:ascii="Calibri" w:eastAsia="SimSun" w:hAnsi="Calibri" w:cs="Times New Roman"/>
            <w:sz w:val="24"/>
            <w:szCs w:val="24"/>
            <w:lang w:val="en-GB" w:eastAsia="zh-CN"/>
          </w:rPr>
          <w:fldChar w:fldCharType="end"/>
        </w:r>
      </w:moveTo>
    </w:p>
    <w:moveToRangeEnd w:id="715"/>
    <w:p w14:paraId="2C3064AF" w14:textId="3B7F26B8" w:rsidR="00996CEA" w:rsidRDefault="001E7F88" w:rsidP="009510D1">
      <w:pPr>
        <w:rPr>
          <w:rPrChange w:id="717" w:author="Amare Ayalew" w:date="2017-03-06T14:09:00Z">
            <w:rPr>
              <w:lang w:val="en-GB"/>
            </w:rPr>
          </w:rPrChange>
        </w:rPr>
      </w:pPr>
      <w:r w:rsidRPr="001E7F88">
        <w:rPr>
          <w:lang w:val="en-GB" w:eastAsia="zh-CN"/>
        </w:rPr>
        <w:t xml:space="preserve">Solid products, such as kernels and nuts must be </w:t>
      </w:r>
      <w:del w:id="718" w:author="Amare Ayalew" w:date="2017-03-06T14:09:00Z">
        <w:r w:rsidRPr="001E7F88">
          <w:rPr>
            <w:lang w:val="en-GB" w:eastAsia="zh-CN"/>
          </w:rPr>
          <w:delText>grinded</w:delText>
        </w:r>
      </w:del>
      <w:ins w:id="719" w:author="Amare Ayalew" w:date="2017-03-06T14:09:00Z">
        <w:r w:rsidR="00803967" w:rsidRPr="001E7F88">
          <w:rPr>
            <w:lang w:val="en-GB" w:eastAsia="zh-CN"/>
          </w:rPr>
          <w:t>gr</w:t>
        </w:r>
        <w:r w:rsidR="00803967">
          <w:rPr>
            <w:lang w:val="en-GB" w:eastAsia="zh-CN"/>
          </w:rPr>
          <w:t>ound</w:t>
        </w:r>
      </w:ins>
      <w:r w:rsidR="00803967" w:rsidRPr="001E7F88">
        <w:rPr>
          <w:lang w:val="en-GB" w:eastAsia="zh-CN"/>
        </w:rPr>
        <w:t xml:space="preserve"> </w:t>
      </w:r>
      <w:r w:rsidRPr="001E7F88">
        <w:rPr>
          <w:lang w:val="en-GB" w:eastAsia="zh-CN"/>
        </w:rPr>
        <w:t>to powder</w:t>
      </w:r>
      <w:ins w:id="720" w:author="Amare Ayalew" w:date="2017-03-06T14:09:00Z">
        <w:r w:rsidRPr="001E7F88">
          <w:rPr>
            <w:lang w:val="en-GB" w:eastAsia="zh-CN"/>
          </w:rPr>
          <w:t xml:space="preserve"> </w:t>
        </w:r>
        <w:r w:rsidR="00803967">
          <w:rPr>
            <w:lang w:val="en-GB" w:eastAsia="zh-CN"/>
          </w:rPr>
          <w:t>form</w:t>
        </w:r>
      </w:ins>
      <w:r w:rsidR="00803967">
        <w:rPr>
          <w:lang w:val="en-GB" w:eastAsia="zh-CN"/>
        </w:rPr>
        <w:t xml:space="preserve"> </w:t>
      </w:r>
      <w:r w:rsidRPr="001E7F88">
        <w:rPr>
          <w:lang w:val="en-GB" w:eastAsia="zh-CN"/>
        </w:rPr>
        <w:t xml:space="preserve">with a selected size to enlarge the surface area and make them accessible for extraction solvents. The equipment includes mills, grinder, sieves and filters. Liquids and paste-like solutions must gentle mixed before extraction. Subsamples were taken for extraction and analysis </w:t>
      </w:r>
      <w:r w:rsidRPr="001E7F88">
        <w:rPr>
          <w:lang w:val="en-GB" w:eastAsia="zh-CN"/>
        </w:rPr>
        <w:fldChar w:fldCharType="begin"/>
      </w:r>
      <w:r w:rsidRPr="001E7F88">
        <w:rPr>
          <w:lang w:val="en-GB" w:eastAsia="zh-CN"/>
        </w:rPr>
        <w:instrText xml:space="preserve"> ADDIN EN.CITE &lt;EndNote&gt;&lt;Cite&gt;&lt;Author&gt;AOAC&lt;/Author&gt;&lt;Year&gt;2000&lt;/Year&gt;&lt;RecNum&gt;53&lt;/RecNum&gt;&lt;DisplayText&gt;(AOAC, 2000; Beuchat, 1987)&lt;/DisplayText&gt;&lt;record&gt;&lt;rec-number&gt;53&lt;/rec-number&gt;&lt;foreign-keys&gt;&lt;key app="EN" db-id="w9v2rw9sbxv2vcevd9mvvvduvv5wp0adwzpa" timestamp="1389348784"&gt;53&lt;/key&gt;&lt;/foreign-keys&gt;&lt;ref-type name="Book"&gt;6&lt;/ref-type&gt;&lt;contributors&gt;&lt;authors&gt;&lt;author&gt;AOAC, International&lt;/author&gt;&lt;/authors&gt;&lt;/contributors&gt;&lt;titles&gt;&lt;title&gt;AOAC International. 2000 Official methods of analysis of AOAC International. 17th edition. &lt;/title&gt;&lt;/titles&gt;&lt;dates&gt;&lt;year&gt;2000&lt;/year&gt;&lt;/dates&gt;&lt;pub-location&gt;Gaithersburg, MD, USA&lt;/pub-location&gt;&lt;publisher&gt;Association of Analytical Communities&lt;/publisher&gt;&lt;urls&gt;&lt;/urls&gt;&lt;/record&gt;&lt;/Cite&gt;&lt;Cite&gt;&lt;Author&gt;Beuchat&lt;/Author&gt;&lt;Year&gt;1987&lt;/Year&gt;&lt;RecNum&gt;54&lt;/RecNum&gt;&lt;record&gt;&lt;rec-number&gt;54&lt;/rec-number&gt;&lt;foreign-keys&gt;&lt;key app="EN" db-id="w9v2rw9sbxv2vcevd9mvvvduvv5wp0adwzpa" timestamp="1389349064"&gt;54&lt;/key&gt;&lt;/foreign-keys&gt;&lt;ref-type name="Book"&gt;6&lt;/ref-type&gt;&lt;contributors&gt;&lt;authors&gt;&lt;author&gt;Beuchat, LR&lt;/author&gt;&lt;/authors&gt;&lt;/contributors&gt;&lt;titles&gt;&lt;title&gt;Food and beverage mycology, 2nd edition&lt;/title&gt;&lt;/titles&gt;&lt;dates&gt;&lt;year&gt;1987&lt;/year&gt;&lt;/dates&gt;&lt;pub-location&gt;New York&lt;/pub-location&gt;&lt;publisher&gt;Springer&lt;/publisher&gt;&lt;urls&gt;&lt;/urls&gt;&lt;/record&gt;&lt;/Cite&gt;&lt;/EndNote&gt;</w:instrText>
      </w:r>
      <w:r w:rsidRPr="001E7F88">
        <w:rPr>
          <w:lang w:val="en-GB" w:eastAsia="zh-CN"/>
        </w:rPr>
        <w:fldChar w:fldCharType="separate"/>
      </w:r>
      <w:r w:rsidRPr="001E7F88">
        <w:rPr>
          <w:noProof/>
          <w:lang w:val="en-GB" w:eastAsia="zh-CN"/>
        </w:rPr>
        <w:t>(AOAC, 2000; Beuchat, 1987)</w:t>
      </w:r>
      <w:r w:rsidRPr="001E7F88">
        <w:rPr>
          <w:lang w:val="en-GB" w:eastAsia="zh-CN"/>
        </w:rPr>
        <w:fldChar w:fldCharType="end"/>
      </w:r>
      <w:r w:rsidRPr="001E7F88">
        <w:rPr>
          <w:lang w:val="en-GB" w:eastAsia="zh-CN"/>
        </w:rPr>
        <w:t>.</w:t>
      </w:r>
      <w:bookmarkStart w:id="721" w:name="_Toc380751538"/>
      <w:bookmarkStart w:id="722" w:name="_Toc382945464"/>
    </w:p>
    <w:p w14:paraId="17FD2A20" w14:textId="77777777" w:rsidR="00996CEA" w:rsidRDefault="00996CEA" w:rsidP="00996CEA">
      <w:pPr>
        <w:pStyle w:val="Heading3"/>
        <w:numPr>
          <w:ilvl w:val="0"/>
          <w:numId w:val="0"/>
        </w:numPr>
        <w:ind w:left="720"/>
        <w:rPr>
          <w:del w:id="723" w:author="Amare Ayalew" w:date="2017-03-06T14:09:00Z"/>
          <w:lang w:eastAsia="zh-CN"/>
        </w:rPr>
      </w:pPr>
      <w:bookmarkStart w:id="724" w:name="_Toc476666129"/>
      <w:bookmarkStart w:id="725" w:name="_Toc476666363"/>
      <w:bookmarkStart w:id="726" w:name="_Toc476666446"/>
      <w:bookmarkStart w:id="727" w:name="_Toc476666782"/>
      <w:bookmarkStart w:id="728" w:name="_Toc476666847"/>
      <w:bookmarkStart w:id="729" w:name="_Toc476667084"/>
      <w:bookmarkStart w:id="730" w:name="_Toc476670322"/>
      <w:bookmarkEnd w:id="724"/>
      <w:bookmarkEnd w:id="725"/>
      <w:bookmarkEnd w:id="726"/>
      <w:bookmarkEnd w:id="727"/>
      <w:bookmarkEnd w:id="728"/>
      <w:bookmarkEnd w:id="729"/>
      <w:bookmarkEnd w:id="730"/>
    </w:p>
    <w:p w14:paraId="57936AB5" w14:textId="77777777" w:rsidR="001E7F88" w:rsidRPr="001E7F88" w:rsidRDefault="00EA02D4" w:rsidP="00996CEA">
      <w:pPr>
        <w:pStyle w:val="Heading3"/>
        <w:rPr>
          <w:lang w:eastAsia="zh-CN"/>
        </w:rPr>
      </w:pPr>
      <w:bookmarkStart w:id="731" w:name="_Toc476670323"/>
      <w:r>
        <w:rPr>
          <w:lang w:eastAsia="zh-CN"/>
        </w:rPr>
        <w:t>Extraction, clean-up and</w:t>
      </w:r>
      <w:r w:rsidR="001E7F88" w:rsidRPr="001E7F88">
        <w:rPr>
          <w:lang w:eastAsia="zh-CN"/>
        </w:rPr>
        <w:t xml:space="preserve"> purification</w:t>
      </w:r>
      <w:bookmarkEnd w:id="721"/>
      <w:bookmarkEnd w:id="722"/>
      <w:bookmarkEnd w:id="731"/>
    </w:p>
    <w:p w14:paraId="4D71997D" w14:textId="6487B619" w:rsidR="001E7F88" w:rsidRPr="001E7F88" w:rsidRDefault="001E7F88">
      <w:pPr>
        <w:jc w:val="both"/>
        <w:rPr>
          <w:lang w:val="en-US" w:eastAsia="zh-CN"/>
        </w:rPr>
        <w:pPrChange w:id="732" w:author="Amare Ayalew" w:date="2017-03-06T14:09:00Z">
          <w:pPr/>
        </w:pPrChange>
      </w:pPr>
      <w:r w:rsidRPr="001E7F88">
        <w:rPr>
          <w:lang w:val="en-US" w:eastAsia="zh-CN"/>
        </w:rPr>
        <w:t>Based on the fact that the concentrations of mycotoxins in samples are very low and the determination must be very sensitive a sample extraction, cleaning and purification are needed. Final cleaned-up extracts can be concentrated by evaporating the solvents (e.g. under a nitrogen stream).</w:t>
      </w:r>
      <w:ins w:id="733" w:author="Amare Ayalew" w:date="2017-03-06T14:09:00Z">
        <w:r w:rsidR="00803967">
          <w:rPr>
            <w:lang w:val="en-US" w:eastAsia="zh-CN"/>
          </w:rPr>
          <w:t xml:space="preserve"> Techniques in use for extraction include Liquid-liquid extraction and </w:t>
        </w:r>
        <w:r w:rsidR="00803967" w:rsidRPr="00803967">
          <w:rPr>
            <w:lang w:val="en-US" w:eastAsia="zh-CN"/>
          </w:rPr>
          <w:t>Liquid-solid extraction</w:t>
        </w:r>
        <w:r w:rsidR="00803967">
          <w:rPr>
            <w:lang w:val="en-US" w:eastAsia="zh-CN"/>
          </w:rPr>
          <w:t>.</w:t>
        </w:r>
      </w:ins>
    </w:p>
    <w:p w14:paraId="1A1A344B" w14:textId="77777777" w:rsidR="001E7F88" w:rsidRPr="001E7F88" w:rsidRDefault="001E7F88" w:rsidP="001E7F88">
      <w:pPr>
        <w:spacing w:after="0" w:line="360" w:lineRule="auto"/>
        <w:jc w:val="both"/>
        <w:rPr>
          <w:rFonts w:ascii="Calibri" w:eastAsia="SimSun" w:hAnsi="Calibri" w:cs="Times New Roman"/>
          <w:sz w:val="24"/>
          <w:szCs w:val="24"/>
          <w:lang w:val="en-US" w:eastAsia="zh-CN"/>
        </w:rPr>
      </w:pPr>
      <w:r w:rsidRPr="001E7F88">
        <w:rPr>
          <w:rFonts w:ascii="Calibri" w:eastAsia="SimSun" w:hAnsi="Calibri" w:cs="Times New Roman"/>
          <w:sz w:val="24"/>
          <w:szCs w:val="24"/>
          <w:lang w:val="en-US" w:eastAsia="zh-CN"/>
        </w:rPr>
        <w:t xml:space="preserve"> </w:t>
      </w:r>
    </w:p>
    <w:p w14:paraId="7A54D997" w14:textId="77777777" w:rsidR="001E7F88" w:rsidRPr="001E7F88" w:rsidRDefault="001E7F88" w:rsidP="00EA02D4">
      <w:pPr>
        <w:pStyle w:val="Heading4"/>
        <w:rPr>
          <w:lang w:eastAsia="zh-CN"/>
        </w:rPr>
      </w:pPr>
      <w:bookmarkStart w:id="734" w:name="_Toc380751539"/>
      <w:bookmarkStart w:id="735" w:name="_Toc382945465"/>
      <w:bookmarkStart w:id="736" w:name="_Toc476670324"/>
      <w:r w:rsidRPr="001E7F88">
        <w:rPr>
          <w:lang w:eastAsia="zh-CN"/>
        </w:rPr>
        <w:lastRenderedPageBreak/>
        <w:t>Liquid-liquid extraction</w:t>
      </w:r>
      <w:bookmarkEnd w:id="734"/>
      <w:bookmarkEnd w:id="735"/>
      <w:bookmarkEnd w:id="736"/>
    </w:p>
    <w:p w14:paraId="242C667A" w14:textId="77777777" w:rsidR="001E7F88" w:rsidRPr="001E7F88" w:rsidRDefault="001E7F88" w:rsidP="002639BA">
      <w:pPr>
        <w:rPr>
          <w:lang w:val="en-GB" w:eastAsia="zh-CN"/>
        </w:rPr>
      </w:pPr>
      <w:r w:rsidRPr="001E7F88">
        <w:rPr>
          <w:lang w:val="en-GB" w:eastAsia="zh-CN"/>
        </w:rPr>
        <w:t>Liquid–liquid extraction (LLE) utilizes the solubility or insolubility of mycotoxins in aqueous phase and organic phase (hexane, cyclohexane). Non-polar substances such as lipids and cholesterol can be removed by this approach from the sample solution.</w:t>
      </w:r>
    </w:p>
    <w:p w14:paraId="56640A18" w14:textId="77777777" w:rsidR="001E7F88" w:rsidRPr="001E7F88" w:rsidRDefault="001E7F88" w:rsidP="001E7F88">
      <w:pPr>
        <w:spacing w:after="0" w:line="360" w:lineRule="auto"/>
        <w:jc w:val="both"/>
        <w:rPr>
          <w:rFonts w:ascii="Calibri" w:eastAsia="OneGulliverA" w:hAnsi="Calibri" w:cs="OneGulliverA"/>
          <w:sz w:val="24"/>
          <w:szCs w:val="24"/>
          <w:lang w:val="en-GB" w:eastAsia="zh-CN"/>
        </w:rPr>
      </w:pPr>
    </w:p>
    <w:p w14:paraId="56E42843" w14:textId="77777777" w:rsidR="000327AA" w:rsidRDefault="000327AA" w:rsidP="000327AA">
      <w:pPr>
        <w:rPr>
          <w:lang w:val="en-US" w:eastAsia="zh-CN"/>
        </w:rPr>
      </w:pPr>
      <w:bookmarkStart w:id="737" w:name="_Toc380751558"/>
      <w:bookmarkStart w:id="738" w:name="_Toc382942611"/>
    </w:p>
    <w:p w14:paraId="09E9819D" w14:textId="77777777" w:rsidR="001E7F88" w:rsidRPr="001E7F88" w:rsidRDefault="001E7F88" w:rsidP="000327AA">
      <w:pPr>
        <w:rPr>
          <w:lang w:val="en-US" w:eastAsia="zh-CN"/>
        </w:rPr>
      </w:pPr>
      <w:proofErr w:type="gramStart"/>
      <w:r w:rsidRPr="001E7F88">
        <w:rPr>
          <w:lang w:val="en-US" w:eastAsia="zh-CN"/>
        </w:rPr>
        <w:t xml:space="preserve">Table </w:t>
      </w:r>
      <w:r w:rsidRPr="001E7F88">
        <w:rPr>
          <w:lang w:eastAsia="zh-CN"/>
        </w:rPr>
        <w:fldChar w:fldCharType="begin"/>
      </w:r>
      <w:r w:rsidRPr="001E7F88">
        <w:rPr>
          <w:lang w:val="en-US" w:eastAsia="zh-CN"/>
        </w:rPr>
        <w:instrText xml:space="preserve"> SEQ Tabelle \* ARABIC </w:instrText>
      </w:r>
      <w:r w:rsidRPr="001E7F88">
        <w:rPr>
          <w:lang w:eastAsia="zh-CN"/>
        </w:rPr>
        <w:fldChar w:fldCharType="separate"/>
      </w:r>
      <w:r w:rsidR="008C1EF6">
        <w:rPr>
          <w:noProof/>
          <w:lang w:val="en-US" w:eastAsia="zh-CN"/>
        </w:rPr>
        <w:t>2</w:t>
      </w:r>
      <w:r w:rsidRPr="001E7F88">
        <w:rPr>
          <w:lang w:eastAsia="zh-CN"/>
        </w:rPr>
        <w:fldChar w:fldCharType="end"/>
      </w:r>
      <w:r w:rsidRPr="001E7F88">
        <w:rPr>
          <w:lang w:val="en-US" w:eastAsia="zh-CN"/>
        </w:rPr>
        <w:t>: Strength and weakness of liquid-liquid extraction (LLE).</w:t>
      </w:r>
      <w:bookmarkEnd w:id="737"/>
      <w:bookmarkEnd w:id="738"/>
      <w:proofErr w:type="gramEnd"/>
    </w:p>
    <w:p w14:paraId="5E1E0D65" w14:textId="77777777" w:rsidR="001E7F88" w:rsidRPr="001E7F88" w:rsidRDefault="001E7F88" w:rsidP="001E7F88">
      <w:pPr>
        <w:keepNext/>
        <w:spacing w:after="0" w:line="240" w:lineRule="auto"/>
        <w:jc w:val="both"/>
        <w:rPr>
          <w:rFonts w:ascii="Calibri" w:eastAsia="SimSun" w:hAnsi="Calibri" w:cs="Times New Roman"/>
          <w:b/>
          <w:bCs/>
          <w:sz w:val="24"/>
          <w:szCs w:val="20"/>
          <w:lang w:val="en-US"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7824"/>
      </w:tblGrid>
      <w:tr w:rsidR="001E7F88" w:rsidRPr="001E7F88" w14:paraId="76DCBDC8" w14:textId="77777777" w:rsidTr="001E7F88">
        <w:tc>
          <w:tcPr>
            <w:tcW w:w="1176" w:type="dxa"/>
          </w:tcPr>
          <w:p w14:paraId="41F4BFB9" w14:textId="77777777" w:rsidR="001E7F88" w:rsidRPr="001E7F88" w:rsidRDefault="000327AA" w:rsidP="001E7F88">
            <w:pPr>
              <w:spacing w:after="0" w:line="240" w:lineRule="auto"/>
              <w:jc w:val="both"/>
              <w:rPr>
                <w:rFonts w:ascii="Calibri" w:eastAsia="OneGulliverA" w:hAnsi="Calibri" w:cs="OneGulliverA"/>
                <w:sz w:val="24"/>
                <w:szCs w:val="24"/>
                <w:lang w:val="en-GB" w:eastAsia="zh-CN"/>
              </w:rPr>
            </w:pPr>
            <w:r w:rsidRPr="001E7F88">
              <w:rPr>
                <w:rFonts w:ascii="Calibri" w:eastAsia="OneGulliverA" w:hAnsi="Calibri" w:cs="OneGulliverA"/>
                <w:sz w:val="24"/>
                <w:szCs w:val="24"/>
                <w:lang w:val="en-GB" w:eastAsia="zh-CN"/>
              </w:rPr>
              <w:t>S</w:t>
            </w:r>
            <w:r w:rsidR="001E7F88" w:rsidRPr="001E7F88">
              <w:rPr>
                <w:rFonts w:ascii="Calibri" w:eastAsia="OneGulliverA" w:hAnsi="Calibri" w:cs="OneGulliverA"/>
                <w:sz w:val="24"/>
                <w:szCs w:val="24"/>
                <w:lang w:val="en-GB" w:eastAsia="zh-CN"/>
              </w:rPr>
              <w:t>trength</w:t>
            </w:r>
          </w:p>
        </w:tc>
        <w:tc>
          <w:tcPr>
            <w:tcW w:w="7824" w:type="dxa"/>
          </w:tcPr>
          <w:p w14:paraId="656BE27D" w14:textId="77777777" w:rsidR="001E7F88" w:rsidRPr="001E7F88" w:rsidRDefault="001E7F88" w:rsidP="001E7F88">
            <w:pPr>
              <w:spacing w:after="0" w:line="240" w:lineRule="auto"/>
              <w:jc w:val="both"/>
              <w:rPr>
                <w:rFonts w:ascii="Calibri" w:eastAsia="OneGulliverA" w:hAnsi="Calibri" w:cs="OneGulliverA"/>
                <w:sz w:val="24"/>
                <w:szCs w:val="24"/>
                <w:lang w:val="en-GB" w:eastAsia="zh-CN"/>
              </w:rPr>
            </w:pPr>
            <w:r w:rsidRPr="001E7F88">
              <w:rPr>
                <w:rFonts w:ascii="Calibri" w:eastAsia="OneGulliverA" w:hAnsi="Calibri" w:cs="OneGulliverA"/>
                <w:sz w:val="24"/>
                <w:szCs w:val="24"/>
                <w:lang w:val="en-GB" w:eastAsia="zh-CN"/>
              </w:rPr>
              <w:t>purification, decrease interfering substances</w:t>
            </w:r>
          </w:p>
        </w:tc>
      </w:tr>
      <w:tr w:rsidR="001E7F88" w:rsidRPr="00C61E67" w14:paraId="335BE71C" w14:textId="77777777" w:rsidTr="001E7F88">
        <w:trPr>
          <w:trHeight w:val="855"/>
        </w:trPr>
        <w:tc>
          <w:tcPr>
            <w:tcW w:w="1176" w:type="dxa"/>
          </w:tcPr>
          <w:p w14:paraId="0D69A2D6" w14:textId="77777777" w:rsidR="001E7F88" w:rsidRPr="001E7F88" w:rsidRDefault="001E7F88" w:rsidP="001E7F88">
            <w:pPr>
              <w:spacing w:after="0" w:line="240" w:lineRule="auto"/>
              <w:jc w:val="both"/>
              <w:rPr>
                <w:rFonts w:ascii="Calibri" w:eastAsia="OneGulliverA" w:hAnsi="Calibri" w:cs="OneGulliverA"/>
                <w:sz w:val="24"/>
                <w:szCs w:val="24"/>
                <w:lang w:val="en-GB" w:eastAsia="zh-CN"/>
              </w:rPr>
            </w:pPr>
            <w:r w:rsidRPr="001E7F88">
              <w:rPr>
                <w:rFonts w:ascii="Calibri" w:eastAsia="OneGulliverA" w:hAnsi="Calibri" w:cs="OneGulliverA"/>
                <w:sz w:val="24"/>
                <w:szCs w:val="24"/>
                <w:lang w:val="en-GB" w:eastAsia="zh-CN"/>
              </w:rPr>
              <w:t>weakness</w:t>
            </w:r>
          </w:p>
        </w:tc>
        <w:tc>
          <w:tcPr>
            <w:tcW w:w="7824" w:type="dxa"/>
          </w:tcPr>
          <w:p w14:paraId="2898A4EA" w14:textId="77777777" w:rsidR="001E7F88" w:rsidRPr="001E7F88" w:rsidRDefault="001E7F88" w:rsidP="001E7F88">
            <w:pPr>
              <w:spacing w:after="0" w:line="240" w:lineRule="auto"/>
              <w:jc w:val="both"/>
              <w:rPr>
                <w:rFonts w:ascii="Calibri" w:eastAsia="OneGulliverA" w:hAnsi="Calibri" w:cs="OneGulliverA"/>
                <w:sz w:val="24"/>
                <w:szCs w:val="24"/>
                <w:lang w:val="en-GB" w:eastAsia="zh-CN"/>
              </w:rPr>
            </w:pPr>
            <w:r w:rsidRPr="001E7F88">
              <w:rPr>
                <w:rFonts w:ascii="Calibri" w:eastAsia="OneGulliverA" w:hAnsi="Calibri" w:cs="OneGulliverA"/>
                <w:sz w:val="24"/>
                <w:szCs w:val="24"/>
                <w:lang w:val="en-GB" w:eastAsia="zh-CN"/>
              </w:rPr>
              <w:t>- time consuming</w:t>
            </w:r>
          </w:p>
          <w:p w14:paraId="02FB6F31" w14:textId="70812AC3" w:rsidR="001E7F88" w:rsidRPr="001E7F88" w:rsidRDefault="001E7F88" w:rsidP="001E7F88">
            <w:pPr>
              <w:spacing w:after="0" w:line="240" w:lineRule="auto"/>
              <w:jc w:val="both"/>
              <w:rPr>
                <w:rFonts w:ascii="Calibri" w:eastAsia="OneGulliverA" w:hAnsi="Calibri" w:cs="OneGulliverA"/>
                <w:sz w:val="24"/>
                <w:szCs w:val="24"/>
                <w:lang w:val="en-GB" w:eastAsia="zh-CN"/>
              </w:rPr>
            </w:pPr>
            <w:r w:rsidRPr="001E7F88">
              <w:rPr>
                <w:rFonts w:ascii="Calibri" w:eastAsia="OneGulliverA" w:hAnsi="Calibri" w:cs="OneGulliverA"/>
                <w:sz w:val="24"/>
                <w:szCs w:val="24"/>
                <w:lang w:val="en-GB" w:eastAsia="zh-CN"/>
              </w:rPr>
              <w:t xml:space="preserve">- matrix and mycotoxin </w:t>
            </w:r>
            <w:del w:id="739" w:author="Amare Ayalew" w:date="2017-03-07T17:04:00Z">
              <w:r w:rsidRPr="001E7F88" w:rsidDel="00334BF1">
                <w:rPr>
                  <w:rFonts w:ascii="Calibri" w:eastAsia="OneGulliverA" w:hAnsi="Calibri" w:cs="OneGulliverA"/>
                  <w:sz w:val="24"/>
                  <w:szCs w:val="24"/>
                  <w:lang w:val="en-GB" w:eastAsia="zh-CN"/>
                </w:rPr>
                <w:delText>depending</w:delText>
              </w:r>
            </w:del>
            <w:ins w:id="740" w:author="Amare Ayalew" w:date="2017-03-07T17:04:00Z">
              <w:r w:rsidR="00334BF1">
                <w:rPr>
                  <w:rFonts w:ascii="Calibri" w:eastAsia="OneGulliverA" w:hAnsi="Calibri" w:cs="OneGulliverA"/>
                  <w:sz w:val="24"/>
                  <w:szCs w:val="24"/>
                  <w:lang w:val="en-GB" w:eastAsia="zh-CN"/>
                </w:rPr>
                <w:t>dependant</w:t>
              </w:r>
            </w:ins>
          </w:p>
          <w:p w14:paraId="02E55789" w14:textId="77777777" w:rsidR="001E7F88" w:rsidRPr="001E7F88" w:rsidRDefault="001E7F88" w:rsidP="001E7F88">
            <w:pPr>
              <w:spacing w:after="0" w:line="240" w:lineRule="auto"/>
              <w:jc w:val="both"/>
              <w:rPr>
                <w:rFonts w:ascii="Calibri" w:eastAsia="OneGulliverA" w:hAnsi="Calibri" w:cs="OneGulliverA"/>
                <w:sz w:val="24"/>
                <w:szCs w:val="24"/>
                <w:lang w:val="en-GB" w:eastAsia="zh-CN"/>
              </w:rPr>
            </w:pPr>
            <w:r w:rsidRPr="001E7F88">
              <w:rPr>
                <w:rFonts w:ascii="Calibri" w:eastAsia="OneGulliverA" w:hAnsi="Calibri" w:cs="OneGulliverA"/>
                <w:sz w:val="24"/>
                <w:szCs w:val="24"/>
                <w:lang w:val="en-GB" w:eastAsia="zh-CN"/>
              </w:rPr>
              <w:t>- loss of sample because of adsorption to the glassware</w:t>
            </w:r>
          </w:p>
        </w:tc>
      </w:tr>
    </w:tbl>
    <w:p w14:paraId="67BDDA75" w14:textId="77777777" w:rsidR="001E7F88" w:rsidRPr="001E7F88" w:rsidRDefault="001E7F88" w:rsidP="001E7F88">
      <w:pPr>
        <w:spacing w:after="0" w:line="360" w:lineRule="auto"/>
        <w:jc w:val="both"/>
        <w:rPr>
          <w:rFonts w:ascii="Calibri" w:eastAsia="SimSun" w:hAnsi="Calibri" w:cs="Times New Roman"/>
          <w:sz w:val="24"/>
          <w:szCs w:val="24"/>
          <w:lang w:val="en-GB" w:eastAsia="zh-CN"/>
        </w:rPr>
      </w:pPr>
    </w:p>
    <w:p w14:paraId="7972A307" w14:textId="43CBC35A" w:rsidR="001E7F88" w:rsidRPr="001E7F88" w:rsidRDefault="001E7F88" w:rsidP="002639BA">
      <w:pPr>
        <w:rPr>
          <w:lang w:val="en-GB" w:eastAsia="zh-CN"/>
        </w:rPr>
      </w:pPr>
      <w:r w:rsidRPr="001E7F88">
        <w:rPr>
          <w:lang w:val="en-GB" w:eastAsia="zh-CN"/>
        </w:rPr>
        <w:t>There are different extraction methods for mycotoxins in addition to the matrix and the type of mycotoxin. High lipophilic or pigmented samples of food and feed require a more complex extraction which includes both clean-up and purification. Based</w:t>
      </w:r>
      <w:r w:rsidR="005F65AA">
        <w:rPr>
          <w:lang w:val="en-GB" w:eastAsia="zh-CN"/>
        </w:rPr>
        <w:t xml:space="preserve"> on their chemical property a</w:t>
      </w:r>
      <w:r w:rsidRPr="001E7F88">
        <w:rPr>
          <w:lang w:val="en-GB" w:eastAsia="zh-CN"/>
        </w:rPr>
        <w:t>flatoxins will be extracted with mixtures of organic solvents (acetone, h</w:t>
      </w:r>
      <w:r w:rsidR="005F65AA">
        <w:rPr>
          <w:lang w:val="en-GB" w:eastAsia="zh-CN"/>
        </w:rPr>
        <w:t xml:space="preserve">exane, chloroform, </w:t>
      </w:r>
      <w:proofErr w:type="gramStart"/>
      <w:r w:rsidR="005F65AA">
        <w:rPr>
          <w:lang w:val="en-GB" w:eastAsia="zh-CN"/>
        </w:rPr>
        <w:t>methanol</w:t>
      </w:r>
      <w:proofErr w:type="gramEnd"/>
      <w:r w:rsidR="005F65AA">
        <w:rPr>
          <w:lang w:val="en-GB" w:eastAsia="zh-CN"/>
        </w:rPr>
        <w:t xml:space="preserve">). </w:t>
      </w:r>
      <w:moveToRangeStart w:id="741" w:author="Amare Ayalew" w:date="2017-03-06T14:09:00Z" w:name="move476572725"/>
      <w:moveTo w:id="742" w:author="Amare Ayalew" w:date="2017-03-06T14:09:00Z">
        <w:r w:rsidRPr="001E7F88">
          <w:rPr>
            <w:lang w:val="en-GB" w:eastAsia="zh-CN"/>
          </w:rPr>
          <w:t>It is also described that a combination of organic solvents with a small amount of wa</w:t>
        </w:r>
        <w:r w:rsidR="005F65AA">
          <w:rPr>
            <w:lang w:val="en-GB" w:eastAsia="zh-CN"/>
          </w:rPr>
          <w:t>ter improves the extraction of a</w:t>
        </w:r>
        <w:r w:rsidRPr="001E7F88">
          <w:rPr>
            <w:lang w:val="en-GB" w:eastAsia="zh-CN"/>
          </w:rPr>
          <w:t>flatoxins.</w:t>
        </w:r>
      </w:moveTo>
      <w:moveToRangeEnd w:id="741"/>
      <w:ins w:id="743" w:author="Amare Ayalew" w:date="2017-03-06T14:09:00Z">
        <w:r w:rsidRPr="001E7F88">
          <w:rPr>
            <w:lang w:val="en-GB" w:eastAsia="zh-CN"/>
          </w:rPr>
          <w:t xml:space="preserve"> </w:t>
        </w:r>
      </w:ins>
      <w:r w:rsidR="00A33484">
        <w:rPr>
          <w:lang w:val="en-GB" w:eastAsia="zh-CN"/>
        </w:rPr>
        <w:t>Other mycotoxins like the f</w:t>
      </w:r>
      <w:r w:rsidR="00A33484" w:rsidRPr="001E7F88">
        <w:rPr>
          <w:lang w:val="en-GB" w:eastAsia="zh-CN"/>
        </w:rPr>
        <w:t xml:space="preserve">umonisins are polar metabolites. The extraction of them must be basically with water adding organic solvents </w:t>
      </w:r>
      <w:r w:rsidR="00A33484" w:rsidRPr="001E7F88">
        <w:rPr>
          <w:lang w:val="en-GB" w:eastAsia="zh-CN"/>
        </w:rPr>
        <w:fldChar w:fldCharType="begin"/>
      </w:r>
      <w:r w:rsidR="00A33484" w:rsidRPr="001E7F88">
        <w:rPr>
          <w:lang w:val="en-GB" w:eastAsia="zh-CN"/>
        </w:rPr>
        <w:instrText xml:space="preserve"> ADDIN EN.CITE &lt;EndNote&gt;&lt;Cite&gt;&lt;Author&gt;Holcomb&lt;/Author&gt;&lt;Year&gt;1992&lt;/Year&gt;&lt;RecNum&gt;20&lt;/RecNum&gt;&lt;DisplayText&gt;(Holcomb et al., 1992)&lt;/DisplayText&gt;&lt;record&gt;&lt;rec-number&gt;20&lt;/rec-number&gt;&lt;foreign-keys&gt;&lt;key app="EN" db-id="w9v2rw9sbxv2vcevd9mvvvduvv5wp0adwzpa" timestamp="1389248551"&gt;20&lt;/key&gt;&lt;/foreign-keys&gt;&lt;ref-type name="Journal Article"&gt;17&lt;/ref-type&gt;&lt;contributors&gt;&lt;authors&gt;&lt;author&gt;Holcomb, M.&lt;/author&gt;&lt;author&gt;Wilson, D. M.&lt;/author&gt;&lt;author&gt;Trucksess, M. W.&lt;/author&gt;&lt;author&gt;Thompson, H. C., Jr.&lt;/author&gt;&lt;/authors&gt;&lt;/contributors&gt;&lt;auth-address&gt;National Center for Toxicological Research, Food and Drug Administration, Jefferson, AR 72079.&lt;/auth-address&gt;&lt;titles&gt;&lt;title&gt;Determination of aflatoxins in food products by chromatography&lt;/title&gt;&lt;secondary-title&gt;J Chromatogr&lt;/secondary-title&gt;&lt;/titles&gt;&lt;periodical&gt;&lt;full-title&gt;J Chromatogr&lt;/full-title&gt;&lt;/periodical&gt;&lt;pages&gt;341-52&lt;/pages&gt;&lt;volume&gt;624&lt;/volume&gt;&lt;number&gt;1-2&lt;/number&gt;&lt;edition&gt;1992/11/09&lt;/edition&gt;&lt;keywords&gt;&lt;keyword&gt;Aflatoxins/*analysis&lt;/keyword&gt;&lt;keyword&gt;Chromatography/*methods&lt;/keyword&gt;&lt;keyword&gt;Food Analysis/*methods&lt;/keyword&gt;&lt;keyword&gt;Food Contamination&lt;/keyword&gt;&lt;/keywords&gt;&lt;dates&gt;&lt;year&gt;1992&lt;/year&gt;&lt;pub-dates&gt;&lt;date&gt;Oct 30&lt;/date&gt;&lt;/pub-dates&gt;&lt;/dates&gt;&lt;isbn&gt;0021-9673 (Print)&amp;#xD;0021-9673 (Linking)&lt;/isbn&gt;&lt;accession-num&gt;1494012&lt;/accession-num&gt;&lt;urls&gt;&lt;related-urls&gt;&lt;url&gt;http://www.ncbi.nlm.nih.gov/pubmed/1494012&lt;/url&gt;&lt;/related-urls&gt;&lt;/urls&gt;&lt;language&gt;eng&lt;/language&gt;&lt;/record&gt;&lt;/Cite&gt;&lt;/EndNote&gt;</w:instrText>
      </w:r>
      <w:r w:rsidR="00A33484" w:rsidRPr="001E7F88">
        <w:rPr>
          <w:lang w:val="en-GB" w:eastAsia="zh-CN"/>
        </w:rPr>
        <w:fldChar w:fldCharType="separate"/>
      </w:r>
      <w:r w:rsidR="00A33484" w:rsidRPr="001E7F88">
        <w:rPr>
          <w:noProof/>
          <w:lang w:val="en-GB" w:eastAsia="zh-CN"/>
        </w:rPr>
        <w:t>(Holcomb et al., 1992)</w:t>
      </w:r>
      <w:r w:rsidR="00A33484" w:rsidRPr="001E7F88">
        <w:rPr>
          <w:lang w:val="en-GB" w:eastAsia="zh-CN"/>
        </w:rPr>
        <w:fldChar w:fldCharType="end"/>
      </w:r>
      <w:r w:rsidR="00A33484" w:rsidRPr="001E7F88">
        <w:rPr>
          <w:lang w:val="en-GB" w:eastAsia="zh-CN"/>
        </w:rPr>
        <w:t xml:space="preserve">. </w:t>
      </w:r>
      <w:moveFromRangeStart w:id="744" w:author="Amare Ayalew" w:date="2017-03-06T14:09:00Z" w:name="move476572725"/>
      <w:moveFrom w:id="745" w:author="Amare Ayalew" w:date="2017-03-06T14:09:00Z">
        <w:r w:rsidRPr="001E7F88">
          <w:rPr>
            <w:lang w:val="en-GB" w:eastAsia="zh-CN"/>
          </w:rPr>
          <w:t>It is also described that a combination of organic solvents with a small amount of wa</w:t>
        </w:r>
        <w:r w:rsidR="005F65AA">
          <w:rPr>
            <w:lang w:val="en-GB" w:eastAsia="zh-CN"/>
          </w:rPr>
          <w:t>ter improves the extraction of a</w:t>
        </w:r>
        <w:r w:rsidRPr="001E7F88">
          <w:rPr>
            <w:lang w:val="en-GB" w:eastAsia="zh-CN"/>
          </w:rPr>
          <w:t>flatoxins.</w:t>
        </w:r>
      </w:moveFrom>
      <w:moveFromRangeEnd w:id="744"/>
      <w:r w:rsidR="00A33484">
        <w:rPr>
          <w:lang w:val="en-GB" w:eastAsia="zh-CN"/>
        </w:rPr>
        <w:t xml:space="preserve"> </w:t>
      </w:r>
      <w:r w:rsidRPr="001E7F88">
        <w:rPr>
          <w:lang w:val="en-GB" w:eastAsia="zh-CN"/>
        </w:rPr>
        <w:t xml:space="preserve">An overview about the solvent of </w:t>
      </w:r>
      <w:del w:id="746" w:author="Amare Ayalew" w:date="2017-03-07T17:04:00Z">
        <w:r w:rsidRPr="001E7F88" w:rsidDel="00334BF1">
          <w:rPr>
            <w:lang w:val="en-GB" w:eastAsia="zh-CN"/>
          </w:rPr>
          <w:delText xml:space="preserve">the </w:delText>
        </w:r>
      </w:del>
      <w:r w:rsidRPr="001E7F88">
        <w:rPr>
          <w:lang w:val="en-GB" w:eastAsia="zh-CN"/>
        </w:rPr>
        <w:t>choice for som</w:t>
      </w:r>
      <w:r w:rsidR="005F65AA">
        <w:rPr>
          <w:lang w:val="en-GB" w:eastAsia="zh-CN"/>
        </w:rPr>
        <w:t>e mycotoxins is shown in Table 3</w:t>
      </w:r>
      <w:r w:rsidRPr="001E7F88">
        <w:rPr>
          <w:lang w:val="en-GB" w:eastAsia="zh-CN"/>
        </w:rPr>
        <w:t>.</w:t>
      </w:r>
    </w:p>
    <w:p w14:paraId="3DE52C4B" w14:textId="77777777" w:rsidR="001E7F88" w:rsidRPr="001E7F88" w:rsidRDefault="001E7F88" w:rsidP="001E7F88">
      <w:pPr>
        <w:spacing w:after="0" w:line="360" w:lineRule="auto"/>
        <w:jc w:val="both"/>
        <w:rPr>
          <w:rFonts w:ascii="Calibri" w:eastAsia="SimSun" w:hAnsi="Calibri" w:cs="Times New Roman"/>
          <w:sz w:val="24"/>
          <w:szCs w:val="24"/>
          <w:lang w:val="en-GB" w:eastAsia="zh-CN"/>
        </w:rPr>
      </w:pPr>
    </w:p>
    <w:p w14:paraId="1BE110B1" w14:textId="0543FD1B" w:rsidR="001E7F88" w:rsidRPr="001E7F88" w:rsidRDefault="001E7F88" w:rsidP="000327AA">
      <w:pPr>
        <w:rPr>
          <w:lang w:val="en-GB" w:eastAsia="zh-CN"/>
        </w:rPr>
      </w:pPr>
      <w:bookmarkStart w:id="747" w:name="_Toc380751559"/>
      <w:bookmarkStart w:id="748" w:name="_Toc382942612"/>
      <w:r w:rsidRPr="001E7F88">
        <w:rPr>
          <w:lang w:val="en-US" w:eastAsia="zh-CN"/>
        </w:rPr>
        <w:t xml:space="preserve">Table </w:t>
      </w:r>
      <w:r w:rsidRPr="001E7F88">
        <w:rPr>
          <w:lang w:eastAsia="zh-CN"/>
        </w:rPr>
        <w:fldChar w:fldCharType="begin"/>
      </w:r>
      <w:r w:rsidRPr="001E7F88">
        <w:rPr>
          <w:lang w:val="en-US" w:eastAsia="zh-CN"/>
        </w:rPr>
        <w:instrText xml:space="preserve"> SEQ Tabelle \* ARABIC </w:instrText>
      </w:r>
      <w:r w:rsidRPr="001E7F88">
        <w:rPr>
          <w:lang w:eastAsia="zh-CN"/>
        </w:rPr>
        <w:fldChar w:fldCharType="separate"/>
      </w:r>
      <w:r w:rsidR="008C1EF6">
        <w:rPr>
          <w:noProof/>
          <w:lang w:val="en-US" w:eastAsia="zh-CN"/>
        </w:rPr>
        <w:t>3</w:t>
      </w:r>
      <w:r w:rsidRPr="001E7F88">
        <w:rPr>
          <w:lang w:eastAsia="zh-CN"/>
        </w:rPr>
        <w:fldChar w:fldCharType="end"/>
      </w:r>
      <w:r w:rsidRPr="001E7F88">
        <w:rPr>
          <w:lang w:val="en-US" w:eastAsia="zh-CN"/>
        </w:rPr>
        <w:t xml:space="preserve">: The most effective extraction solvents and alternatives for a number of mycotoxins – reviewed and modified  by </w:t>
      </w:r>
      <w:del w:id="749" w:author="Amare Ayalew" w:date="2017-03-07T17:04:00Z">
        <w:r w:rsidRPr="001E7F88" w:rsidDel="00334BF1">
          <w:rPr>
            <w:lang w:val="en-US" w:eastAsia="zh-CN"/>
          </w:rPr>
          <w:delText xml:space="preserve">Biselli </w:delText>
        </w:r>
      </w:del>
      <w:r w:rsidRPr="001E7F88">
        <w:rPr>
          <w:lang w:val="en-GB" w:eastAsia="zh-CN"/>
        </w:rPr>
        <w:fldChar w:fldCharType="begin"/>
      </w:r>
      <w:r w:rsidRPr="001E7F88">
        <w:rPr>
          <w:lang w:val="en-GB" w:eastAsia="zh-CN"/>
        </w:rPr>
        <w:instrText xml:space="preserve"> ADDIN EN.CITE &lt;EndNote&gt;&lt;Cite&gt;&lt;Author&gt;Biselli&lt;/Author&gt;&lt;Year&gt;2006&lt;/Year&gt;&lt;RecNum&gt;50&lt;/RecNum&gt;&lt;DisplayText&gt;(Biselli, 2006)&lt;/DisplayText&gt;&lt;record&gt;&lt;rec-number&gt;50&lt;/rec-number&gt;&lt;foreign-keys&gt;&lt;key app="EN" db-id="w9v2rw9sbxv2vcevd9mvvvduvv5wp0adwzpa" timestamp="1389346957"&gt;50&lt;/key&gt;&lt;/foreign-keys&gt;&lt;ref-type name="Journal Article"&gt;17&lt;/ref-type&gt;&lt;contributors&gt;&lt;authors&gt;&lt;author&gt;Biselli, S&lt;/author&gt;&lt;/authors&gt;&lt;/contributors&gt;&lt;titles&gt;&lt;title&gt;Analytische Methoden für die Kontrolle von Lebens- und Futtermitteln aus Mykotoxinen&lt;/title&gt;&lt;secondary-title&gt;Journal für Verbraucherschutz und Lebensmittelsicherheit&lt;/secondary-title&gt;&lt;/titles&gt;&lt;periodical&gt;&lt;full-title&gt;Journal für Verbraucherschutz und Lebensmittelsicherheit&lt;/full-title&gt;&lt;/periodical&gt;&lt;pages&gt;106-114&lt;/pages&gt;&lt;volume&gt;1&lt;/volume&gt;&lt;number&gt;2&lt;/number&gt;&lt;keywords&gt;&lt;keyword&gt;Mykotoxine sind nicht vollständig aus der Nahrungs- und Futtermittelkette entfernbar. Eine Reduzierung ist jedoch durch eine gute landwirtschaftliche Praxis und regelmäßige überwachung schon heute eingetreten. Ein Problem besteht unter anderem darin, da&lt;/keyword&gt;&lt;/keywords&gt;&lt;dates&gt;&lt;year&gt;2006&lt;/year&gt;&lt;/dates&gt;&lt;urls&gt;&lt;/urls&gt;&lt;/record&gt;&lt;/Cite&gt;&lt;/EndNote&gt;</w:instrText>
      </w:r>
      <w:r w:rsidRPr="001E7F88">
        <w:rPr>
          <w:lang w:val="en-GB" w:eastAsia="zh-CN"/>
        </w:rPr>
        <w:fldChar w:fldCharType="separate"/>
      </w:r>
      <w:del w:id="750" w:author="Amare Ayalew" w:date="2017-03-07T17:05:00Z">
        <w:r w:rsidRPr="001E7F88" w:rsidDel="00334BF1">
          <w:rPr>
            <w:noProof/>
            <w:lang w:val="en-GB" w:eastAsia="zh-CN"/>
          </w:rPr>
          <w:delText>(</w:delText>
        </w:r>
      </w:del>
      <w:r w:rsidRPr="001E7F88">
        <w:rPr>
          <w:noProof/>
          <w:lang w:val="en-GB" w:eastAsia="zh-CN"/>
        </w:rPr>
        <w:t>Biselli</w:t>
      </w:r>
      <w:del w:id="751" w:author="Amare Ayalew" w:date="2017-03-07T17:04:00Z">
        <w:r w:rsidRPr="001E7F88" w:rsidDel="00334BF1">
          <w:rPr>
            <w:noProof/>
            <w:lang w:val="en-GB" w:eastAsia="zh-CN"/>
          </w:rPr>
          <w:delText>,</w:delText>
        </w:r>
      </w:del>
      <w:r w:rsidRPr="001E7F88">
        <w:rPr>
          <w:noProof/>
          <w:lang w:val="en-GB" w:eastAsia="zh-CN"/>
        </w:rPr>
        <w:t xml:space="preserve"> </w:t>
      </w:r>
      <w:ins w:id="752" w:author="Amare Ayalew" w:date="2017-03-07T17:04:00Z">
        <w:r w:rsidR="00334BF1">
          <w:rPr>
            <w:noProof/>
            <w:lang w:val="en-GB" w:eastAsia="zh-CN"/>
          </w:rPr>
          <w:t>(</w:t>
        </w:r>
      </w:ins>
      <w:r w:rsidRPr="001E7F88">
        <w:rPr>
          <w:noProof/>
          <w:lang w:val="en-GB" w:eastAsia="zh-CN"/>
        </w:rPr>
        <w:t>2006)</w:t>
      </w:r>
      <w:r w:rsidRPr="001E7F88">
        <w:rPr>
          <w:lang w:val="en-GB" w:eastAsia="zh-CN"/>
        </w:rPr>
        <w:fldChar w:fldCharType="end"/>
      </w:r>
      <w:r w:rsidRPr="001E7F88">
        <w:rPr>
          <w:lang w:val="en-GB" w:eastAsia="zh-CN"/>
        </w:rPr>
        <w:t>.</w:t>
      </w:r>
      <w:bookmarkEnd w:id="747"/>
      <w:bookmarkEnd w:id="748"/>
    </w:p>
    <w:p w14:paraId="244A08CE" w14:textId="77777777" w:rsidR="001E7F88" w:rsidRPr="001E7F88" w:rsidRDefault="001E7F88" w:rsidP="001E7F88">
      <w:pPr>
        <w:spacing w:after="0" w:line="240" w:lineRule="auto"/>
        <w:jc w:val="both"/>
        <w:rPr>
          <w:rFonts w:ascii="Calibri" w:eastAsia="SimSun" w:hAnsi="Calibri" w:cs="Times New Roman"/>
          <w:b/>
          <w:bCs/>
          <w:sz w:val="24"/>
          <w:szCs w:val="20"/>
          <w:lang w:val="en-GB" w:eastAsia="zh-CN"/>
        </w:rPr>
      </w:pPr>
      <w:r w:rsidRPr="001E7F88">
        <w:rPr>
          <w:rFonts w:ascii="Calibri" w:eastAsia="SimSun" w:hAnsi="Calibri" w:cs="Times New Roman"/>
          <w:b/>
          <w:bCs/>
          <w:sz w:val="24"/>
          <w:szCs w:val="20"/>
          <w:lang w:val="en-GB" w:eastAsia="zh-CN"/>
        </w:rPr>
        <w:t xml:space="preserve">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70"/>
        <w:gridCol w:w="3071"/>
        <w:gridCol w:w="3071"/>
      </w:tblGrid>
      <w:tr w:rsidR="001E7F88" w:rsidRPr="001E7F88" w14:paraId="78EA6B5D" w14:textId="77777777" w:rsidTr="001E7F88">
        <w:tc>
          <w:tcPr>
            <w:tcW w:w="3070" w:type="dxa"/>
          </w:tcPr>
          <w:p w14:paraId="47408AA5" w14:textId="77777777" w:rsidR="001E7F88" w:rsidRPr="001E7F88" w:rsidRDefault="001E7F88" w:rsidP="001E7F88">
            <w:pPr>
              <w:spacing w:after="0" w:line="240" w:lineRule="auto"/>
              <w:jc w:val="both"/>
              <w:rPr>
                <w:rFonts w:ascii="Calibri" w:eastAsia="SimSun" w:hAnsi="Calibri" w:cs="Times New Roman"/>
                <w:b/>
                <w:bCs/>
                <w:sz w:val="24"/>
                <w:szCs w:val="24"/>
                <w:lang w:val="en-GB" w:eastAsia="zh-CN"/>
              </w:rPr>
            </w:pPr>
            <w:r w:rsidRPr="001E7F88">
              <w:rPr>
                <w:rFonts w:ascii="Calibri" w:eastAsia="SimSun" w:hAnsi="Calibri" w:cs="Times New Roman"/>
                <w:b/>
                <w:bCs/>
                <w:sz w:val="24"/>
                <w:szCs w:val="24"/>
                <w:lang w:val="en-GB" w:eastAsia="zh-CN"/>
              </w:rPr>
              <w:t xml:space="preserve">mycotoxin </w:t>
            </w:r>
          </w:p>
        </w:tc>
        <w:tc>
          <w:tcPr>
            <w:tcW w:w="3071" w:type="dxa"/>
          </w:tcPr>
          <w:p w14:paraId="1213C48B" w14:textId="77777777" w:rsidR="001E7F88" w:rsidRPr="001E7F88" w:rsidRDefault="001E7F88" w:rsidP="001E7F88">
            <w:pPr>
              <w:spacing w:after="0" w:line="240" w:lineRule="auto"/>
              <w:jc w:val="both"/>
              <w:rPr>
                <w:rFonts w:ascii="Calibri" w:eastAsia="SimSun" w:hAnsi="Calibri" w:cs="Times New Roman"/>
                <w:b/>
                <w:bCs/>
                <w:sz w:val="24"/>
                <w:szCs w:val="24"/>
                <w:lang w:val="en-GB" w:eastAsia="zh-CN"/>
              </w:rPr>
            </w:pPr>
          </w:p>
        </w:tc>
        <w:tc>
          <w:tcPr>
            <w:tcW w:w="3071" w:type="dxa"/>
          </w:tcPr>
          <w:p w14:paraId="1B67D1DA" w14:textId="77777777" w:rsidR="001E7F88" w:rsidRPr="001E7F88" w:rsidRDefault="001E7F88" w:rsidP="001E7F88">
            <w:pPr>
              <w:spacing w:after="0" w:line="240" w:lineRule="auto"/>
              <w:jc w:val="both"/>
              <w:rPr>
                <w:rFonts w:ascii="Calibri" w:eastAsia="SimSun" w:hAnsi="Calibri" w:cs="Times New Roman"/>
                <w:b/>
                <w:bCs/>
                <w:sz w:val="24"/>
                <w:szCs w:val="24"/>
                <w:lang w:val="en-GB" w:eastAsia="zh-CN"/>
              </w:rPr>
            </w:pPr>
            <w:r w:rsidRPr="001E7F88">
              <w:rPr>
                <w:rFonts w:ascii="Calibri" w:eastAsia="SimSun" w:hAnsi="Calibri" w:cs="Times New Roman"/>
                <w:b/>
                <w:bCs/>
                <w:sz w:val="24"/>
                <w:szCs w:val="24"/>
                <w:lang w:val="en-GB" w:eastAsia="zh-CN"/>
              </w:rPr>
              <w:t>Alternative</w:t>
            </w:r>
          </w:p>
        </w:tc>
      </w:tr>
      <w:tr w:rsidR="001E7F88" w:rsidRPr="001E7F88" w14:paraId="69989118" w14:textId="77777777" w:rsidTr="001E7F88">
        <w:tc>
          <w:tcPr>
            <w:tcW w:w="3070" w:type="dxa"/>
            <w:shd w:val="clear" w:color="auto" w:fill="C0C0C0"/>
          </w:tcPr>
          <w:p w14:paraId="5425C073" w14:textId="77777777" w:rsidR="001E7F88" w:rsidRPr="001E7F88" w:rsidRDefault="001E7F88" w:rsidP="001E7F88">
            <w:pPr>
              <w:spacing w:after="0" w:line="240" w:lineRule="auto"/>
              <w:jc w:val="both"/>
              <w:rPr>
                <w:rFonts w:ascii="Calibri" w:eastAsia="SimSun" w:hAnsi="Calibri" w:cs="Times New Roman"/>
                <w:b/>
                <w:bCs/>
                <w:sz w:val="24"/>
                <w:szCs w:val="24"/>
                <w:lang w:val="en-GB" w:eastAsia="zh-CN"/>
              </w:rPr>
            </w:pPr>
            <w:r w:rsidRPr="001E7F88">
              <w:rPr>
                <w:rFonts w:ascii="Calibri" w:eastAsia="SimSun" w:hAnsi="Calibri" w:cs="Times New Roman"/>
                <w:b/>
                <w:bCs/>
                <w:sz w:val="24"/>
                <w:szCs w:val="24"/>
                <w:lang w:val="en-GB" w:eastAsia="zh-CN"/>
              </w:rPr>
              <w:t>Aflatoxin</w:t>
            </w:r>
          </w:p>
        </w:tc>
        <w:tc>
          <w:tcPr>
            <w:tcW w:w="3071" w:type="dxa"/>
            <w:shd w:val="clear" w:color="auto" w:fill="C0C0C0"/>
          </w:tcPr>
          <w:p w14:paraId="4754EABF" w14:textId="77777777" w:rsidR="001E7F88" w:rsidRPr="001E7F88" w:rsidRDefault="001E7F88" w:rsidP="001E7F88">
            <w:pPr>
              <w:spacing w:after="0" w:line="240" w:lineRule="auto"/>
              <w:jc w:val="both"/>
              <w:rPr>
                <w:rFonts w:ascii="Calibri" w:eastAsia="SimSun" w:hAnsi="Calibri" w:cs="Times New Roman"/>
                <w:sz w:val="24"/>
                <w:szCs w:val="24"/>
                <w:lang w:val="en-GB" w:eastAsia="zh-CN"/>
              </w:rPr>
            </w:pPr>
            <w:r w:rsidRPr="001E7F88">
              <w:rPr>
                <w:rFonts w:ascii="Calibri" w:eastAsia="SimSun" w:hAnsi="Calibri" w:cs="Times New Roman"/>
                <w:sz w:val="24"/>
                <w:szCs w:val="24"/>
                <w:lang w:val="en-GB" w:eastAsia="zh-CN"/>
              </w:rPr>
              <w:t>methanol-water (80:20 v/v)</w:t>
            </w:r>
          </w:p>
        </w:tc>
        <w:tc>
          <w:tcPr>
            <w:tcW w:w="3071" w:type="dxa"/>
            <w:shd w:val="clear" w:color="auto" w:fill="C0C0C0"/>
          </w:tcPr>
          <w:p w14:paraId="1FBE7B9A" w14:textId="77777777" w:rsidR="001E7F88" w:rsidRPr="001E7F88" w:rsidRDefault="001E7F88" w:rsidP="001E7F88">
            <w:pPr>
              <w:spacing w:after="0" w:line="240" w:lineRule="auto"/>
              <w:jc w:val="both"/>
              <w:rPr>
                <w:rFonts w:ascii="Calibri" w:eastAsia="SimSun" w:hAnsi="Calibri" w:cs="Times New Roman"/>
                <w:sz w:val="24"/>
                <w:szCs w:val="24"/>
                <w:lang w:val="en-GB" w:eastAsia="zh-CN"/>
              </w:rPr>
            </w:pPr>
            <w:r w:rsidRPr="001E7F88">
              <w:rPr>
                <w:rFonts w:ascii="Calibri" w:eastAsia="SimSun" w:hAnsi="Calibri" w:cs="Times New Roman"/>
                <w:sz w:val="24"/>
                <w:szCs w:val="24"/>
                <w:lang w:val="en-GB" w:eastAsia="zh-CN"/>
              </w:rPr>
              <w:t>acetonitrile-water, acetone-water</w:t>
            </w:r>
          </w:p>
        </w:tc>
      </w:tr>
      <w:tr w:rsidR="001E7F88" w:rsidRPr="00C61E67" w14:paraId="089DF03C" w14:textId="77777777" w:rsidTr="001E7F88">
        <w:tc>
          <w:tcPr>
            <w:tcW w:w="3070" w:type="dxa"/>
          </w:tcPr>
          <w:p w14:paraId="1D0330DE" w14:textId="77777777" w:rsidR="001E7F88" w:rsidRPr="001E7F88" w:rsidRDefault="001E7F88" w:rsidP="001E7F88">
            <w:pPr>
              <w:spacing w:after="0" w:line="240" w:lineRule="auto"/>
              <w:jc w:val="both"/>
              <w:rPr>
                <w:rFonts w:ascii="Calibri" w:eastAsia="SimSun" w:hAnsi="Calibri" w:cs="Times New Roman"/>
                <w:b/>
                <w:bCs/>
                <w:sz w:val="24"/>
                <w:szCs w:val="24"/>
                <w:lang w:val="en-GB" w:eastAsia="zh-CN"/>
              </w:rPr>
            </w:pPr>
            <w:r w:rsidRPr="001E7F88">
              <w:rPr>
                <w:rFonts w:ascii="Calibri" w:eastAsia="SimSun" w:hAnsi="Calibri" w:cs="Times New Roman"/>
                <w:b/>
                <w:bCs/>
                <w:sz w:val="24"/>
                <w:szCs w:val="24"/>
                <w:lang w:val="en-GB" w:eastAsia="zh-CN"/>
              </w:rPr>
              <w:t>Ochratoxin A</w:t>
            </w:r>
          </w:p>
        </w:tc>
        <w:tc>
          <w:tcPr>
            <w:tcW w:w="3071" w:type="dxa"/>
          </w:tcPr>
          <w:p w14:paraId="1E7684C0" w14:textId="77777777" w:rsidR="001E7F88" w:rsidRPr="001E7F88" w:rsidRDefault="001E7F88" w:rsidP="001E7F88">
            <w:pPr>
              <w:spacing w:after="0" w:line="240" w:lineRule="auto"/>
              <w:jc w:val="both"/>
              <w:rPr>
                <w:rFonts w:ascii="Calibri" w:eastAsia="SimSun" w:hAnsi="Calibri" w:cs="Times New Roman"/>
                <w:sz w:val="24"/>
                <w:szCs w:val="24"/>
                <w:lang w:val="en-GB" w:eastAsia="zh-CN"/>
              </w:rPr>
            </w:pPr>
            <w:r w:rsidRPr="001E7F88">
              <w:rPr>
                <w:rFonts w:ascii="Calibri" w:eastAsia="SimSun" w:hAnsi="Calibri" w:cs="Times New Roman"/>
                <w:sz w:val="24"/>
                <w:szCs w:val="24"/>
                <w:lang w:val="en-GB" w:eastAsia="zh-CN"/>
              </w:rPr>
              <w:t>methanol-water</w:t>
            </w:r>
          </w:p>
        </w:tc>
        <w:tc>
          <w:tcPr>
            <w:tcW w:w="3071" w:type="dxa"/>
          </w:tcPr>
          <w:p w14:paraId="43CF73E5" w14:textId="77777777" w:rsidR="001E7F88" w:rsidRPr="001E7F88" w:rsidRDefault="001E7F88" w:rsidP="001E7F88">
            <w:pPr>
              <w:spacing w:after="0" w:line="240" w:lineRule="auto"/>
              <w:jc w:val="both"/>
              <w:rPr>
                <w:rFonts w:ascii="Calibri" w:eastAsia="SimSun" w:hAnsi="Calibri" w:cs="Times New Roman"/>
                <w:sz w:val="24"/>
                <w:szCs w:val="24"/>
                <w:lang w:val="en-GB" w:eastAsia="zh-CN"/>
              </w:rPr>
            </w:pPr>
            <w:r w:rsidRPr="001E7F88">
              <w:rPr>
                <w:rFonts w:ascii="Calibri" w:eastAsia="SimSun" w:hAnsi="Calibri" w:cs="Times New Roman"/>
                <w:bCs/>
                <w:sz w:val="24"/>
                <w:szCs w:val="24"/>
                <w:lang w:val="en-US" w:eastAsia="zh-CN"/>
              </w:rPr>
              <w:t xml:space="preserve">methyl </w:t>
            </w:r>
            <w:r w:rsidRPr="001E7F88">
              <w:rPr>
                <w:rFonts w:ascii="Calibri" w:eastAsia="SimSun" w:hAnsi="Calibri" w:cs="Times New Roman"/>
                <w:bCs/>
                <w:i/>
                <w:iCs/>
                <w:sz w:val="24"/>
                <w:szCs w:val="24"/>
                <w:lang w:val="en-US" w:eastAsia="zh-CN"/>
              </w:rPr>
              <w:t>tert</w:t>
            </w:r>
            <w:r w:rsidRPr="001E7F88">
              <w:rPr>
                <w:rFonts w:ascii="Calibri" w:eastAsia="SimSun" w:hAnsi="Calibri" w:cs="Times New Roman"/>
                <w:bCs/>
                <w:sz w:val="24"/>
                <w:szCs w:val="24"/>
                <w:lang w:val="en-US" w:eastAsia="zh-CN"/>
              </w:rPr>
              <w:t xml:space="preserve">-butyl ether (MTBE), </w:t>
            </w:r>
            <w:r w:rsidRPr="001E7F88">
              <w:rPr>
                <w:rFonts w:ascii="Calibri" w:eastAsia="SimSun" w:hAnsi="Calibri" w:cs="Times New Roman"/>
                <w:sz w:val="24"/>
                <w:szCs w:val="24"/>
                <w:lang w:val="en-GB" w:eastAsia="zh-CN"/>
              </w:rPr>
              <w:t>acetonitrile-water</w:t>
            </w:r>
          </w:p>
        </w:tc>
      </w:tr>
      <w:tr w:rsidR="001E7F88" w:rsidRPr="00C61E67" w14:paraId="1B93EE60" w14:textId="77777777" w:rsidTr="001E7F88">
        <w:tc>
          <w:tcPr>
            <w:tcW w:w="3070" w:type="dxa"/>
            <w:shd w:val="clear" w:color="auto" w:fill="C0C0C0"/>
          </w:tcPr>
          <w:p w14:paraId="2E15F1AF" w14:textId="77777777" w:rsidR="001E7F88" w:rsidRPr="001E7F88" w:rsidRDefault="001E7F88" w:rsidP="001E7F88">
            <w:pPr>
              <w:spacing w:after="0" w:line="240" w:lineRule="auto"/>
              <w:jc w:val="both"/>
              <w:rPr>
                <w:rFonts w:ascii="Calibri" w:eastAsia="SimSun" w:hAnsi="Calibri" w:cs="Times New Roman"/>
                <w:b/>
                <w:bCs/>
                <w:sz w:val="24"/>
                <w:szCs w:val="24"/>
                <w:lang w:val="en-GB" w:eastAsia="zh-CN"/>
              </w:rPr>
            </w:pPr>
            <w:r w:rsidRPr="001E7F88">
              <w:rPr>
                <w:rFonts w:ascii="Calibri" w:eastAsia="SimSun" w:hAnsi="Calibri" w:cs="Times New Roman"/>
                <w:b/>
                <w:bCs/>
                <w:sz w:val="24"/>
                <w:szCs w:val="24"/>
                <w:lang w:val="en-GB" w:eastAsia="zh-CN"/>
              </w:rPr>
              <w:t>Fumonisin</w:t>
            </w:r>
          </w:p>
        </w:tc>
        <w:tc>
          <w:tcPr>
            <w:tcW w:w="3071" w:type="dxa"/>
            <w:shd w:val="clear" w:color="auto" w:fill="C0C0C0"/>
          </w:tcPr>
          <w:p w14:paraId="1AE58FC8" w14:textId="77777777" w:rsidR="001E7F88" w:rsidRPr="001E7F88" w:rsidRDefault="001E7F88" w:rsidP="001E7F88">
            <w:pPr>
              <w:spacing w:after="0" w:line="240" w:lineRule="auto"/>
              <w:jc w:val="both"/>
              <w:rPr>
                <w:rFonts w:ascii="Calibri" w:eastAsia="SimSun" w:hAnsi="Calibri" w:cs="Times New Roman"/>
                <w:sz w:val="24"/>
                <w:szCs w:val="24"/>
                <w:lang w:val="en-GB" w:eastAsia="zh-CN"/>
              </w:rPr>
            </w:pPr>
            <w:r w:rsidRPr="001E7F88">
              <w:rPr>
                <w:rFonts w:ascii="Calibri" w:eastAsia="SimSun" w:hAnsi="Calibri" w:cs="Times New Roman"/>
                <w:sz w:val="24"/>
                <w:szCs w:val="24"/>
                <w:lang w:val="en-GB" w:eastAsia="zh-CN"/>
              </w:rPr>
              <w:t>methanol-acetonitrile-water</w:t>
            </w:r>
          </w:p>
        </w:tc>
        <w:tc>
          <w:tcPr>
            <w:tcW w:w="3071" w:type="dxa"/>
            <w:shd w:val="clear" w:color="auto" w:fill="C0C0C0"/>
          </w:tcPr>
          <w:p w14:paraId="73C9B0E3" w14:textId="77777777" w:rsidR="001E7F88" w:rsidRPr="001E7F88" w:rsidRDefault="001E7F88" w:rsidP="001E7F88">
            <w:pPr>
              <w:spacing w:after="0" w:line="240" w:lineRule="auto"/>
              <w:jc w:val="both"/>
              <w:rPr>
                <w:rFonts w:ascii="Calibri" w:eastAsia="SimSun" w:hAnsi="Calibri" w:cs="Times New Roman"/>
                <w:bCs/>
                <w:sz w:val="24"/>
                <w:szCs w:val="24"/>
                <w:lang w:val="en-US" w:eastAsia="zh-CN"/>
              </w:rPr>
            </w:pPr>
            <w:r w:rsidRPr="001E7F88">
              <w:rPr>
                <w:rFonts w:ascii="Calibri" w:eastAsia="SimSun" w:hAnsi="Calibri" w:cs="Times New Roman"/>
                <w:sz w:val="24"/>
                <w:szCs w:val="24"/>
                <w:lang w:val="en-GB" w:eastAsia="zh-CN"/>
              </w:rPr>
              <w:t>acetonitrile-water, methanol-water (75:15 v/v)</w:t>
            </w:r>
          </w:p>
        </w:tc>
      </w:tr>
      <w:tr w:rsidR="001E7F88" w:rsidRPr="00C61E67" w14:paraId="74F58095" w14:textId="77777777" w:rsidTr="001E7F88">
        <w:tc>
          <w:tcPr>
            <w:tcW w:w="3070" w:type="dxa"/>
          </w:tcPr>
          <w:p w14:paraId="152CA0BC" w14:textId="77777777" w:rsidR="001E7F88" w:rsidRPr="001E7F88" w:rsidRDefault="001E7F88" w:rsidP="001E7F88">
            <w:pPr>
              <w:spacing w:after="0" w:line="240" w:lineRule="auto"/>
              <w:jc w:val="both"/>
              <w:rPr>
                <w:rFonts w:ascii="Calibri" w:eastAsia="SimSun" w:hAnsi="Calibri" w:cs="Times New Roman"/>
                <w:b/>
                <w:bCs/>
                <w:sz w:val="24"/>
                <w:szCs w:val="24"/>
                <w:lang w:val="en-GB" w:eastAsia="zh-CN"/>
              </w:rPr>
            </w:pPr>
            <w:r w:rsidRPr="001E7F88">
              <w:rPr>
                <w:rFonts w:ascii="Calibri" w:eastAsia="SimSun" w:hAnsi="Calibri" w:cs="Times New Roman"/>
                <w:b/>
                <w:bCs/>
                <w:sz w:val="24"/>
                <w:szCs w:val="24"/>
                <w:lang w:val="en-GB" w:eastAsia="zh-CN"/>
              </w:rPr>
              <w:t>Zearalenone</w:t>
            </w:r>
          </w:p>
        </w:tc>
        <w:tc>
          <w:tcPr>
            <w:tcW w:w="3071" w:type="dxa"/>
          </w:tcPr>
          <w:p w14:paraId="6C1F0730" w14:textId="77777777" w:rsidR="001E7F88" w:rsidRPr="001E7F88" w:rsidRDefault="001E7F88" w:rsidP="001E7F88">
            <w:pPr>
              <w:spacing w:after="0" w:line="240" w:lineRule="auto"/>
              <w:jc w:val="both"/>
              <w:rPr>
                <w:rFonts w:ascii="Calibri" w:eastAsia="SimSun" w:hAnsi="Calibri" w:cs="Times New Roman"/>
                <w:sz w:val="24"/>
                <w:szCs w:val="24"/>
                <w:lang w:val="en-GB" w:eastAsia="zh-CN"/>
              </w:rPr>
            </w:pPr>
            <w:r w:rsidRPr="001E7F88">
              <w:rPr>
                <w:rFonts w:ascii="Calibri" w:eastAsia="SimSun" w:hAnsi="Calibri" w:cs="Times New Roman"/>
                <w:sz w:val="24"/>
                <w:szCs w:val="24"/>
                <w:lang w:val="en-GB" w:eastAsia="zh-CN"/>
              </w:rPr>
              <w:t xml:space="preserve">methanol-water </w:t>
            </w:r>
          </w:p>
        </w:tc>
        <w:tc>
          <w:tcPr>
            <w:tcW w:w="3071" w:type="dxa"/>
          </w:tcPr>
          <w:p w14:paraId="7D63B3CB" w14:textId="77777777" w:rsidR="001E7F88" w:rsidRPr="001E7F88" w:rsidRDefault="001E7F88" w:rsidP="001E7F88">
            <w:pPr>
              <w:spacing w:after="0" w:line="240" w:lineRule="auto"/>
              <w:jc w:val="both"/>
              <w:rPr>
                <w:rFonts w:ascii="Calibri" w:eastAsia="SimSun" w:hAnsi="Calibri" w:cs="Times New Roman"/>
                <w:sz w:val="24"/>
                <w:szCs w:val="24"/>
                <w:lang w:val="en-GB" w:eastAsia="zh-CN"/>
              </w:rPr>
            </w:pPr>
            <w:r w:rsidRPr="001E7F88">
              <w:rPr>
                <w:rFonts w:ascii="Calibri" w:eastAsia="SimSun" w:hAnsi="Calibri" w:cs="Times New Roman"/>
                <w:sz w:val="24"/>
                <w:szCs w:val="24"/>
                <w:lang w:val="en-GB" w:eastAsia="zh-CN"/>
              </w:rPr>
              <w:t>ethyl acetate, acetonitrile-water (86:14 v/v)</w:t>
            </w:r>
          </w:p>
        </w:tc>
      </w:tr>
    </w:tbl>
    <w:p w14:paraId="0952CE7E" w14:textId="77777777" w:rsidR="001E7F88" w:rsidRPr="001E7F88" w:rsidRDefault="001E7F88" w:rsidP="001E7F88">
      <w:pPr>
        <w:spacing w:after="0" w:line="360" w:lineRule="auto"/>
        <w:jc w:val="both"/>
        <w:rPr>
          <w:rFonts w:ascii="Calibri" w:eastAsia="SimSun" w:hAnsi="Calibri" w:cs="Times New Roman"/>
          <w:sz w:val="24"/>
          <w:szCs w:val="24"/>
          <w:lang w:val="en-GB" w:eastAsia="zh-CN"/>
        </w:rPr>
      </w:pPr>
    </w:p>
    <w:p w14:paraId="48C85CB6" w14:textId="77777777" w:rsidR="001E7F88" w:rsidRPr="001E7F88" w:rsidRDefault="001E7F88" w:rsidP="002639BA">
      <w:pPr>
        <w:rPr>
          <w:lang w:val="en-GB" w:eastAsia="zh-CN"/>
        </w:rPr>
      </w:pPr>
      <w:r w:rsidRPr="001E7F88">
        <w:rPr>
          <w:lang w:val="en-GB" w:eastAsia="zh-CN"/>
        </w:rPr>
        <w:t>The official extract</w:t>
      </w:r>
      <w:r w:rsidR="005F65AA">
        <w:rPr>
          <w:lang w:val="en-GB" w:eastAsia="zh-CN"/>
        </w:rPr>
        <w:t>ion method for the analysis of a</w:t>
      </w:r>
      <w:r w:rsidRPr="001E7F88">
        <w:rPr>
          <w:lang w:val="en-GB" w:eastAsia="zh-CN"/>
        </w:rPr>
        <w:t xml:space="preserve">flatoxins in peanuts and peanut products, oilseeds and food grains is the CB-method (Contaminants Bureau) </w:t>
      </w:r>
      <w:r w:rsidRPr="001E7F88">
        <w:rPr>
          <w:lang w:val="en-GB" w:eastAsia="zh-CN"/>
        </w:rPr>
        <w:fldChar w:fldCharType="begin"/>
      </w:r>
      <w:r w:rsidRPr="001E7F88">
        <w:rPr>
          <w:lang w:val="en-GB" w:eastAsia="zh-CN"/>
        </w:rPr>
        <w:instrText xml:space="preserve"> ADDIN EN.CITE &lt;EndNote&gt;&lt;Cite&gt;&lt;Author&gt;AOAC&lt;/Author&gt;&lt;Year&gt;2000&lt;/Year&gt;&lt;RecNum&gt;53&lt;/RecNum&gt;&lt;DisplayText&gt;(AOAC, 2000)&lt;/DisplayText&gt;&lt;record&gt;&lt;rec-number&gt;53&lt;/rec-number&gt;&lt;foreign-keys&gt;&lt;key app="EN" db-id="w9v2rw9sbxv2vcevd9mvvvduvv5wp0adwzpa" timestamp="1389348784"&gt;53&lt;/key&gt;&lt;/foreign-keys&gt;&lt;ref-type name="Book"&gt;6&lt;/ref-type&gt;&lt;contributors&gt;&lt;authors&gt;&lt;author&gt;AOAC, International&lt;/author&gt;&lt;/authors&gt;&lt;/contributors&gt;&lt;titles&gt;&lt;title&gt;AOAC International. 2000 Official methods of analysis of AOAC International. 17th edition. &lt;/title&gt;&lt;/titles&gt;&lt;dates&gt;&lt;year&gt;2000&lt;/year&gt;&lt;/dates&gt;&lt;pub-location&gt;Gaithersburg, MD, USA&lt;/pub-location&gt;&lt;publisher&gt;Association of Analytical Communities&lt;/publisher&gt;&lt;urls&gt;&lt;/urls&gt;&lt;/record&gt;&lt;/Cite&gt;&lt;/EndNote&gt;</w:instrText>
      </w:r>
      <w:r w:rsidRPr="001E7F88">
        <w:rPr>
          <w:lang w:val="en-GB" w:eastAsia="zh-CN"/>
        </w:rPr>
        <w:fldChar w:fldCharType="separate"/>
      </w:r>
      <w:r w:rsidRPr="001E7F88">
        <w:rPr>
          <w:noProof/>
          <w:lang w:val="en-GB" w:eastAsia="zh-CN"/>
        </w:rPr>
        <w:t>(AOAC, 2000)</w:t>
      </w:r>
      <w:r w:rsidRPr="001E7F88">
        <w:rPr>
          <w:lang w:val="en-GB" w:eastAsia="zh-CN"/>
        </w:rPr>
        <w:fldChar w:fldCharType="end"/>
      </w:r>
      <w:r w:rsidRPr="001E7F88">
        <w:rPr>
          <w:lang w:val="en-GB" w:eastAsia="zh-CN"/>
        </w:rPr>
        <w:t xml:space="preserve">. Briefly - in a glass-stoppered flask there water, diatomaceous earth and chloroform are added to a powdered sample. After </w:t>
      </w:r>
      <w:r w:rsidRPr="001E7F88">
        <w:rPr>
          <w:lang w:val="en-GB" w:eastAsia="zh-CN"/>
        </w:rPr>
        <w:lastRenderedPageBreak/>
        <w:t>shaking the solution for 30 min it will be filtered and 50 ml of an extract will be placed on a special prepared column. After loading the column with the extract it will be washed with hexane and anhydrous ether. This fraction will be discarded. Aflatoxin will be eluted with a mi</w:t>
      </w:r>
      <w:r w:rsidR="00EA02D4">
        <w:rPr>
          <w:lang w:val="en-GB" w:eastAsia="zh-CN"/>
        </w:rPr>
        <w:t>xture of methanol-chloroform (3/</w:t>
      </w:r>
      <w:r w:rsidRPr="001E7F88">
        <w:rPr>
          <w:lang w:val="en-GB" w:eastAsia="zh-CN"/>
        </w:rPr>
        <w:t xml:space="preserve">97 v/v) and evaporated to dryness under a gentle stream of nitrogen or </w:t>
      </w:r>
      <w:r w:rsidR="005F65AA">
        <w:rPr>
          <w:lang w:val="en-GB" w:eastAsia="zh-CN"/>
        </w:rPr>
        <w:t>in a</w:t>
      </w:r>
      <w:r w:rsidRPr="001E7F88">
        <w:rPr>
          <w:lang w:val="en-GB" w:eastAsia="zh-CN"/>
        </w:rPr>
        <w:t xml:space="preserve"> water bath. The residue will be used for the subsequent analysis.</w:t>
      </w:r>
    </w:p>
    <w:p w14:paraId="4999A103" w14:textId="5D53DC35" w:rsidR="001E7F88" w:rsidRDefault="001E7F88" w:rsidP="002639BA">
      <w:pPr>
        <w:rPr>
          <w:lang w:val="en-GB" w:eastAsia="zh-CN"/>
        </w:rPr>
      </w:pPr>
      <w:r w:rsidRPr="001E7F88">
        <w:rPr>
          <w:lang w:val="en-GB" w:eastAsia="zh-CN"/>
        </w:rPr>
        <w:t xml:space="preserve">Another method is the BF-method (Best Food) </w:t>
      </w:r>
      <w:r w:rsidRPr="001E7F88">
        <w:rPr>
          <w:lang w:val="en-GB" w:eastAsia="zh-CN"/>
        </w:rPr>
        <w:fldChar w:fldCharType="begin"/>
      </w:r>
      <w:r w:rsidRPr="001E7F88">
        <w:rPr>
          <w:lang w:val="en-GB" w:eastAsia="zh-CN"/>
        </w:rPr>
        <w:instrText xml:space="preserve"> ADDIN EN.CITE &lt;EndNote&gt;&lt;Cite&gt;&lt;Author&gt;AOAC&lt;/Author&gt;&lt;Year&gt;2000&lt;/Year&gt;&lt;RecNum&gt;53&lt;/RecNum&gt;&lt;DisplayText&gt;(AOAC, 2000)&lt;/DisplayText&gt;&lt;record&gt;&lt;rec-number&gt;53&lt;/rec-number&gt;&lt;foreign-keys&gt;&lt;key app="EN" db-id="w9v2rw9sbxv2vcevd9mvvvduvv5wp0adwzpa" timestamp="1389348784"&gt;53&lt;/key&gt;&lt;/foreign-keys&gt;&lt;ref-type name="Book"&gt;6&lt;/ref-type&gt;&lt;contributors&gt;&lt;authors&gt;&lt;author&gt;AOAC, International&lt;/author&gt;&lt;/authors&gt;&lt;/contributors&gt;&lt;titles&gt;&lt;title&gt;AOAC International. 2000 Official methods of analysis of AOAC International. 17th edition. &lt;/title&gt;&lt;/titles&gt;&lt;dates&gt;&lt;year&gt;2000&lt;/year&gt;&lt;/dates&gt;&lt;pub-location&gt;Gaithersburg, MD, USA&lt;/pub-location&gt;&lt;publisher&gt;Association of Analytical Communities&lt;/publisher&gt;&lt;urls&gt;&lt;/urls&gt;&lt;/record&gt;&lt;/Cite&gt;&lt;/EndNote&gt;</w:instrText>
      </w:r>
      <w:r w:rsidRPr="001E7F88">
        <w:rPr>
          <w:lang w:val="en-GB" w:eastAsia="zh-CN"/>
        </w:rPr>
        <w:fldChar w:fldCharType="separate"/>
      </w:r>
      <w:r w:rsidRPr="001E7F88">
        <w:rPr>
          <w:noProof/>
          <w:lang w:val="en-GB" w:eastAsia="zh-CN"/>
        </w:rPr>
        <w:t>(AOAC, 2000)</w:t>
      </w:r>
      <w:r w:rsidRPr="001E7F88">
        <w:rPr>
          <w:lang w:val="en-GB" w:eastAsia="zh-CN"/>
        </w:rPr>
        <w:fldChar w:fldCharType="end"/>
      </w:r>
      <w:r w:rsidRPr="001E7F88">
        <w:rPr>
          <w:lang w:val="en-GB" w:eastAsia="zh-CN"/>
        </w:rPr>
        <w:t xml:space="preserve">. The </w:t>
      </w:r>
      <w:del w:id="753" w:author="Amare Ayalew" w:date="2017-03-06T14:09:00Z">
        <w:r w:rsidRPr="001E7F88">
          <w:rPr>
            <w:lang w:val="en-GB" w:eastAsia="zh-CN"/>
          </w:rPr>
          <w:delText>mycotoxin</w:delText>
        </w:r>
      </w:del>
      <w:ins w:id="754" w:author="Amare Ayalew" w:date="2017-03-06T14:09:00Z">
        <w:r w:rsidR="00A33484">
          <w:rPr>
            <w:lang w:val="en-GB" w:eastAsia="zh-CN"/>
          </w:rPr>
          <w:t>aflatoxin</w:t>
        </w:r>
      </w:ins>
      <w:r w:rsidR="00A33484" w:rsidRPr="001E7F88">
        <w:rPr>
          <w:lang w:val="en-GB" w:eastAsia="zh-CN"/>
        </w:rPr>
        <w:t xml:space="preserve"> </w:t>
      </w:r>
      <w:r w:rsidRPr="001E7F88">
        <w:rPr>
          <w:lang w:val="en-GB" w:eastAsia="zh-CN"/>
        </w:rPr>
        <w:t>will be extracted with a mixture of methanol-water-hexane</w:t>
      </w:r>
      <w:del w:id="755" w:author="Amare Ayalew" w:date="2017-03-06T14:09:00Z">
        <w:r w:rsidRPr="001E7F88">
          <w:rPr>
            <w:lang w:val="en-GB" w:eastAsia="zh-CN"/>
          </w:rPr>
          <w:delText xml:space="preserve"> and</w:delText>
        </w:r>
      </w:del>
      <w:ins w:id="756" w:author="Amare Ayalew" w:date="2017-03-06T14:09:00Z">
        <w:r w:rsidR="00A33484">
          <w:rPr>
            <w:lang w:val="en-GB" w:eastAsia="zh-CN"/>
          </w:rPr>
          <w:t>,</w:t>
        </w:r>
      </w:ins>
      <w:r w:rsidR="00A33484">
        <w:rPr>
          <w:lang w:val="en-GB" w:eastAsia="zh-CN"/>
        </w:rPr>
        <w:t xml:space="preserve"> </w:t>
      </w:r>
      <w:r w:rsidRPr="001E7F88">
        <w:rPr>
          <w:lang w:val="en-GB" w:eastAsia="zh-CN"/>
        </w:rPr>
        <w:t xml:space="preserve">separated and extracted three times into chloroform. After evaporate to dryness it will be dissolved in a solution of benzene-acetonitrile. Now it can be used in TLC or HPTLC </w:t>
      </w:r>
      <w:r w:rsidRPr="001E7F88">
        <w:rPr>
          <w:lang w:val="en-GB" w:eastAsia="zh-CN"/>
        </w:rPr>
        <w:fldChar w:fldCharType="begin">
          <w:fldData xml:space="preserve">PEVuZE5vdGU+PENpdGU+PEF1dGhvcj5KYWltZXo8L0F1dGhvcj48WWVhcj4yMDAwPC9ZZWFyPjxS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</w:fldData>
        </w:fldChar>
      </w:r>
      <w:r w:rsidRPr="001E7F88">
        <w:rPr>
          <w:lang w:val="en-GB" w:eastAsia="zh-CN"/>
        </w:rPr>
        <w:instrText xml:space="preserve"> ADDIN EN.CITE </w:instrText>
      </w:r>
      <w:r w:rsidRPr="001E7F88">
        <w:rPr>
          <w:lang w:val="en-GB" w:eastAsia="zh-CN"/>
        </w:rPr>
        <w:fldChar w:fldCharType="begin">
          <w:fldData xml:space="preserve">PEVuZE5vdGU+PENpdGU+PEF1dGhvcj5KYWltZXo8L0F1dGhvcj48WWVhcj4yMDAwPC9ZZWFyPjxS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</w:fldData>
        </w:fldChar>
      </w:r>
      <w:r w:rsidRPr="001E7F88">
        <w:rPr>
          <w:lang w:val="en-GB" w:eastAsia="zh-CN"/>
        </w:rPr>
        <w:instrText xml:space="preserve"> ADDIN EN.CITE.DATA </w:instrText>
      </w:r>
      <w:r w:rsidRPr="001E7F88">
        <w:rPr>
          <w:lang w:val="en-GB" w:eastAsia="zh-CN"/>
        </w:rPr>
      </w:r>
      <w:r w:rsidRPr="001E7F88">
        <w:rPr>
          <w:lang w:val="en-GB" w:eastAsia="zh-CN"/>
        </w:rPr>
        <w:fldChar w:fldCharType="end"/>
      </w:r>
      <w:r w:rsidRPr="001E7F88">
        <w:rPr>
          <w:lang w:val="en-GB" w:eastAsia="zh-CN"/>
        </w:rPr>
      </w:r>
      <w:r w:rsidRPr="001E7F88">
        <w:rPr>
          <w:lang w:val="en-GB" w:eastAsia="zh-CN"/>
        </w:rPr>
        <w:fldChar w:fldCharType="separate"/>
      </w:r>
      <w:r w:rsidRPr="001E7F88">
        <w:rPr>
          <w:noProof/>
          <w:lang w:val="en-GB" w:eastAsia="zh-CN"/>
        </w:rPr>
        <w:t>(Jaimez et al., 2000; Richard et al., 1993)</w:t>
      </w:r>
      <w:r w:rsidRPr="001E7F88">
        <w:rPr>
          <w:lang w:val="en-GB" w:eastAsia="zh-CN"/>
        </w:rPr>
        <w:fldChar w:fldCharType="end"/>
      </w:r>
      <w:r w:rsidRPr="001E7F88">
        <w:rPr>
          <w:lang w:val="en-GB" w:eastAsia="zh-CN"/>
        </w:rPr>
        <w:t>.</w:t>
      </w:r>
    </w:p>
    <w:p w14:paraId="25C2C356" w14:textId="77777777" w:rsidR="00EA02D4" w:rsidRPr="001E7F88" w:rsidRDefault="00EA02D4" w:rsidP="002639BA">
      <w:pPr>
        <w:rPr>
          <w:lang w:val="en-GB" w:eastAsia="zh-CN"/>
        </w:rPr>
      </w:pPr>
    </w:p>
    <w:p w14:paraId="3BCC8C84" w14:textId="77777777" w:rsidR="001E7F88" w:rsidRPr="001E7F88" w:rsidRDefault="001E7F88" w:rsidP="00EA02D4">
      <w:pPr>
        <w:pStyle w:val="Heading4"/>
        <w:rPr>
          <w:lang w:eastAsia="zh-CN"/>
        </w:rPr>
      </w:pPr>
      <w:bookmarkStart w:id="757" w:name="_Toc380751540"/>
      <w:bookmarkStart w:id="758" w:name="_Toc382945466"/>
      <w:bookmarkStart w:id="759" w:name="_Toc476670325"/>
      <w:r w:rsidRPr="001E7F88">
        <w:rPr>
          <w:lang w:eastAsia="zh-CN"/>
        </w:rPr>
        <w:t>Liquid-solid extraction</w:t>
      </w:r>
      <w:bookmarkEnd w:id="757"/>
      <w:bookmarkEnd w:id="758"/>
      <w:bookmarkEnd w:id="759"/>
    </w:p>
    <w:p w14:paraId="3137685D" w14:textId="7533B405" w:rsidR="001E7F88" w:rsidRPr="001E7F88" w:rsidRDefault="001E7F88" w:rsidP="002639BA">
      <w:pPr>
        <w:rPr>
          <w:lang w:val="en-GB" w:eastAsia="zh-CN"/>
        </w:rPr>
      </w:pPr>
      <w:r w:rsidRPr="001E7F88">
        <w:rPr>
          <w:lang w:val="en-GB" w:eastAsia="zh-CN"/>
        </w:rPr>
        <w:t xml:space="preserve">The liquid-solid </w:t>
      </w:r>
      <w:proofErr w:type="gramStart"/>
      <w:r w:rsidRPr="001E7F88">
        <w:rPr>
          <w:lang w:val="en-GB" w:eastAsia="zh-CN"/>
        </w:rPr>
        <w:t>extractions of mycotoxins is</w:t>
      </w:r>
      <w:proofErr w:type="gramEnd"/>
      <w:r w:rsidRPr="001E7F88">
        <w:rPr>
          <w:lang w:val="en-GB" w:eastAsia="zh-CN"/>
        </w:rPr>
        <w:t xml:space="preserve"> usually based on the principal of </w:t>
      </w:r>
      <w:r w:rsidR="0088133F" w:rsidRPr="001E7F88">
        <w:rPr>
          <w:lang w:val="en-GB" w:eastAsia="zh-CN"/>
        </w:rPr>
        <w:t xml:space="preserve">a </w:t>
      </w:r>
      <w:del w:id="760" w:author="Amare Ayalew" w:date="2017-03-06T14:09:00Z">
        <w:r w:rsidRPr="001E7F88">
          <w:rPr>
            <w:lang w:val="en-GB" w:eastAsia="zh-CN"/>
          </w:rPr>
          <w:delText xml:space="preserve"> </w:delText>
        </w:r>
      </w:del>
      <w:r w:rsidR="0088133F" w:rsidRPr="001E7F88">
        <w:rPr>
          <w:lang w:val="en-GB" w:eastAsia="zh-CN"/>
        </w:rPr>
        <w:t>chromatographic</w:t>
      </w:r>
      <w:r w:rsidRPr="001E7F88">
        <w:rPr>
          <w:lang w:val="en-GB" w:eastAsia="zh-CN"/>
        </w:rPr>
        <w:t xml:space="preserve"> technique. They are unspecific extraction</w:t>
      </w:r>
      <w:ins w:id="761" w:author="Amare Ayalew" w:date="2017-03-06T14:09:00Z">
        <w:r w:rsidRPr="001E7F88">
          <w:rPr>
            <w:lang w:val="en-GB" w:eastAsia="zh-CN"/>
          </w:rPr>
          <w:t xml:space="preserve"> </w:t>
        </w:r>
        <w:r w:rsidR="002F78EF">
          <w:rPr>
            <w:lang w:val="en-GB" w:eastAsia="zh-CN"/>
          </w:rPr>
          <w:t>columns</w:t>
        </w:r>
      </w:ins>
      <w:r w:rsidR="002F78EF">
        <w:rPr>
          <w:lang w:val="en-GB" w:eastAsia="zh-CN"/>
        </w:rPr>
        <w:t xml:space="preserve"> </w:t>
      </w:r>
      <w:r w:rsidRPr="001E7F88">
        <w:rPr>
          <w:lang w:val="en-GB" w:eastAsia="zh-CN"/>
        </w:rPr>
        <w:t>such as solid phase extraction (SPE) or specific extraction such as immunoaffinity columns (IAC).</w:t>
      </w:r>
    </w:p>
    <w:p w14:paraId="35AB8B68" w14:textId="5B8E0AB1" w:rsidR="001E7F88" w:rsidRPr="001E7F88" w:rsidRDefault="001E7F88" w:rsidP="002639BA">
      <w:pPr>
        <w:rPr>
          <w:lang w:val="en-GB" w:eastAsia="zh-CN"/>
        </w:rPr>
      </w:pPr>
      <w:r w:rsidRPr="001E7F88">
        <w:rPr>
          <w:lang w:val="en-GB" w:eastAsia="zh-CN"/>
        </w:rPr>
        <w:t xml:space="preserve">SPE uses small disposable cartridges packed with different stationary phases (e.g. silica gel, octadecylsilane). A sample </w:t>
      </w:r>
      <w:del w:id="762" w:author="Amare Ayalew" w:date="2017-03-06T14:09:00Z">
        <w:r w:rsidRPr="001E7F88">
          <w:rPr>
            <w:lang w:val="en-GB" w:eastAsia="zh-CN"/>
          </w:rPr>
          <w:delText>solution</w:delText>
        </w:r>
      </w:del>
      <w:ins w:id="763" w:author="Amare Ayalew" w:date="2017-03-06T14:09:00Z">
        <w:r w:rsidR="002F78EF">
          <w:rPr>
            <w:lang w:val="en-GB" w:eastAsia="zh-CN"/>
          </w:rPr>
          <w:t>extract</w:t>
        </w:r>
      </w:ins>
      <w:r w:rsidR="002F78EF" w:rsidRPr="001E7F88">
        <w:rPr>
          <w:lang w:val="en-GB" w:eastAsia="zh-CN"/>
        </w:rPr>
        <w:t xml:space="preserve"> </w:t>
      </w:r>
      <w:r w:rsidRPr="001E7F88">
        <w:rPr>
          <w:lang w:val="en-GB" w:eastAsia="zh-CN"/>
        </w:rPr>
        <w:t xml:space="preserve">is loaded onto the cartridge and rinsed under reduced pressure. Contaminants or the analyte will be removed with selected solvents. The method is also known as multifunctional column preparation </w:t>
      </w:r>
      <w:r w:rsidR="005F65AA">
        <w:rPr>
          <w:lang w:val="en-GB" w:eastAsia="zh-CN"/>
        </w:rPr>
        <w:t>and used as preparation prior to</w:t>
      </w:r>
      <w:r w:rsidRPr="001E7F88">
        <w:rPr>
          <w:lang w:val="en-GB" w:eastAsia="zh-CN"/>
        </w:rPr>
        <w:t xml:space="preserve"> HPLC-analysis</w:t>
      </w:r>
      <w:r w:rsidR="005F65AA">
        <w:rPr>
          <w:lang w:val="en-GB" w:eastAsia="zh-CN"/>
        </w:rPr>
        <w:t xml:space="preserve"> (Figure 3)</w:t>
      </w:r>
      <w:r w:rsidRPr="001E7F88">
        <w:rPr>
          <w:lang w:val="en-GB" w:eastAsia="zh-CN"/>
        </w:rPr>
        <w:t>.</w:t>
      </w:r>
    </w:p>
    <w:p w14:paraId="110FE389" w14:textId="77777777" w:rsidR="001E7F88" w:rsidRPr="001E7F88" w:rsidRDefault="001E7F88" w:rsidP="002639BA">
      <w:pPr>
        <w:rPr>
          <w:lang w:val="en-US" w:eastAsia="zh-CN"/>
        </w:rPr>
      </w:pPr>
      <w:r w:rsidRPr="001E7F88">
        <w:rPr>
          <w:rFonts w:eastAsia="OneGulliverA" w:cs="OneGulliverA"/>
          <w:lang w:val="en-GB" w:eastAsia="zh-CN"/>
        </w:rPr>
        <w:t>The specific IAC-extraction is the state-of-the-art method of mycotoxin purification. It</w:t>
      </w:r>
      <w:r w:rsidRPr="001E7F88">
        <w:rPr>
          <w:lang w:val="en-US" w:eastAsia="zh-CN"/>
        </w:rPr>
        <w:t xml:space="preserve"> enables efficient mycotoxin and specific extraction from different kinds of commodities. The packing material of the column includes antibodies which specific bind to the analyte and passed the interfering substances. The elution of the analyte is achieved with an antibody denaturing solution. </w:t>
      </w:r>
    </w:p>
    <w:p w14:paraId="2998AE93" w14:textId="77777777" w:rsidR="001E7F88" w:rsidRPr="001E7F88" w:rsidRDefault="001E7F88" w:rsidP="001E7F88">
      <w:pPr>
        <w:spacing w:after="0" w:line="360" w:lineRule="auto"/>
        <w:jc w:val="both"/>
        <w:rPr>
          <w:rFonts w:ascii="Calibri" w:eastAsia="SimSun" w:hAnsi="Calibri" w:cs="Times New Roman"/>
          <w:sz w:val="24"/>
          <w:szCs w:val="24"/>
          <w:lang w:val="en-US" w:eastAsia="zh-CN"/>
        </w:rPr>
      </w:pPr>
    </w:p>
    <w:p w14:paraId="616E12E5" w14:textId="77777777" w:rsidR="001E7F88" w:rsidRPr="001E7F88" w:rsidRDefault="001E7F88" w:rsidP="001E7F88">
      <w:pPr>
        <w:keepNext/>
        <w:spacing w:after="0" w:line="360" w:lineRule="auto"/>
        <w:jc w:val="both"/>
        <w:rPr>
          <w:rFonts w:ascii="Calibri" w:eastAsia="SimSun" w:hAnsi="Calibri" w:cs="Times New Roman"/>
          <w:sz w:val="24"/>
          <w:szCs w:val="24"/>
          <w:lang w:eastAsia="zh-CN"/>
        </w:rPr>
      </w:pPr>
      <w:r w:rsidRPr="001E7F88">
        <w:rPr>
          <w:rFonts w:ascii="Calibri" w:eastAsia="SimSun" w:hAnsi="Calibri" w:cs="Times New Roman"/>
          <w:noProof/>
          <w:sz w:val="24"/>
          <w:szCs w:val="24"/>
          <w:lang w:val="en-US"/>
        </w:rPr>
        <w:drawing>
          <wp:inline distT="0" distB="0" distL="0" distR="0" wp14:anchorId="0871907A" wp14:editId="07C05192">
            <wp:extent cx="3343275" cy="16287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1628775"/>
                    </a:xfrm>
                    <a:prstGeom prst="rect">
                      <a:avLst/>
                    </a:prstGeom>
                    <a:noFill/>
                    <a:ln>
                      <a:noFill/>
                    </a:ln>
                  </pic:spPr>
                </pic:pic>
              </a:graphicData>
            </a:graphic>
          </wp:inline>
        </w:drawing>
      </w:r>
    </w:p>
    <w:p w14:paraId="56D7BEB2" w14:textId="77777777" w:rsidR="001E7F88" w:rsidRPr="001E7F88" w:rsidRDefault="001E7F88" w:rsidP="001E7F88">
      <w:pPr>
        <w:keepNext/>
        <w:spacing w:after="0" w:line="360" w:lineRule="auto"/>
        <w:jc w:val="both"/>
        <w:rPr>
          <w:rFonts w:ascii="Calibri" w:eastAsia="SimSun" w:hAnsi="Calibri" w:cs="Times New Roman"/>
          <w:sz w:val="24"/>
          <w:szCs w:val="24"/>
          <w:lang w:eastAsia="zh-CN"/>
        </w:rPr>
      </w:pPr>
    </w:p>
    <w:p w14:paraId="2DBB94E6" w14:textId="77777777" w:rsidR="001E7F88" w:rsidRPr="001E7F88" w:rsidRDefault="001E7F88" w:rsidP="000327AA">
      <w:pPr>
        <w:rPr>
          <w:lang w:val="en-US" w:eastAsia="zh-CN"/>
        </w:rPr>
      </w:pPr>
      <w:bookmarkStart w:id="764" w:name="_Toc380751550"/>
      <w:bookmarkStart w:id="765" w:name="_Toc382942581"/>
      <w:r w:rsidRPr="001E7F88">
        <w:rPr>
          <w:lang w:val="en-US" w:eastAsia="zh-CN"/>
        </w:rPr>
        <w:t xml:space="preserve">Figure </w:t>
      </w:r>
      <w:r w:rsidR="005F65AA" w:rsidRPr="005F65AA">
        <w:rPr>
          <w:lang w:val="en-US" w:eastAsia="zh-CN"/>
        </w:rPr>
        <w:t>3</w:t>
      </w:r>
      <w:r w:rsidRPr="001E7F88">
        <w:rPr>
          <w:lang w:val="en-US" w:eastAsia="zh-CN"/>
        </w:rPr>
        <w:t xml:space="preserve">: Model for immunoaffinity column (IAC) from European Mycotoxins Awareness Network </w:t>
      </w:r>
      <w:r w:rsidRPr="001E7F88">
        <w:rPr>
          <w:lang w:val="en-US" w:eastAsia="zh-CN"/>
        </w:rPr>
        <w:fldChar w:fldCharType="begin"/>
      </w:r>
      <w:r w:rsidRPr="001E7F88">
        <w:rPr>
          <w:lang w:val="en-US" w:eastAsia="zh-CN"/>
        </w:rPr>
        <w:instrText xml:space="preserve"> ADDIN EN.CITE &lt;EndNote&gt;&lt;Cite&gt;&lt;Author&gt;European Mycotoxins Awareness&lt;/Author&gt;&lt;RecNum&gt;42&lt;/RecNum&gt;&lt;DisplayText&gt;(European Mycotoxins Awareness)&lt;/DisplayText&gt;&lt;record&gt;&lt;rec-number&gt;42&lt;/rec-number&gt;&lt;foreign-keys&gt;&lt;key app="EN" db-id="w9v2rw9sbxv2vcevd9mvvvduvv5wp0adwzpa" timestamp="1389255172"&gt;42&lt;/key&gt;&lt;/foreign-keys&gt;&lt;ref-type name="Web Page"&gt;12&lt;/ref-type&gt;&lt;contributors&gt;&lt;authors&gt;&lt;author&gt;European Mycotoxins Awareness, Network&lt;/author&gt;&lt;/authors&gt;&lt;/contributors&gt;&lt;titles&gt;&lt;title&gt;Mycotoxins&lt;/title&gt;&lt;/titles&gt;&lt;dates&gt;&lt;/dates&gt;&lt;urls&gt;&lt;related-urls&gt;&lt;url&gt;www.mycotoxins.org&lt;/url&gt;&lt;/related-urls&gt;&lt;/urls&gt;&lt;/record&gt;&lt;/Cite&gt;&lt;/EndNote&gt;</w:instrText>
      </w:r>
      <w:r w:rsidRPr="001E7F88">
        <w:rPr>
          <w:lang w:val="en-US" w:eastAsia="zh-CN"/>
        </w:rPr>
        <w:fldChar w:fldCharType="separate"/>
      </w:r>
      <w:r w:rsidRPr="001E7F88">
        <w:rPr>
          <w:noProof/>
          <w:lang w:val="en-US" w:eastAsia="zh-CN"/>
        </w:rPr>
        <w:t>(European Mycotoxins Awareness)</w:t>
      </w:r>
      <w:r w:rsidRPr="001E7F88">
        <w:rPr>
          <w:lang w:val="en-US" w:eastAsia="zh-CN"/>
        </w:rPr>
        <w:fldChar w:fldCharType="end"/>
      </w:r>
      <w:r w:rsidRPr="001E7F88">
        <w:rPr>
          <w:lang w:val="en-US" w:eastAsia="zh-CN"/>
        </w:rPr>
        <w:t>.</w:t>
      </w:r>
      <w:bookmarkEnd w:id="764"/>
      <w:bookmarkEnd w:id="765"/>
    </w:p>
    <w:p w14:paraId="104BF40E" w14:textId="77777777" w:rsidR="001E7F88" w:rsidRDefault="001E7F88" w:rsidP="001E7F88">
      <w:pPr>
        <w:spacing w:after="0" w:line="240" w:lineRule="auto"/>
        <w:rPr>
          <w:rFonts w:ascii="Calibri" w:eastAsia="SimSun" w:hAnsi="Calibri" w:cs="Times New Roman"/>
          <w:sz w:val="24"/>
          <w:szCs w:val="24"/>
          <w:lang w:val="en-US" w:eastAsia="zh-CN"/>
        </w:rPr>
      </w:pPr>
    </w:p>
    <w:p w14:paraId="4CDE6EEA" w14:textId="77777777" w:rsidR="00996CEA" w:rsidRPr="001E7F88" w:rsidRDefault="00996CEA" w:rsidP="001E7F88">
      <w:pPr>
        <w:spacing w:after="0" w:line="240" w:lineRule="auto"/>
        <w:rPr>
          <w:rFonts w:ascii="Calibri" w:eastAsia="SimSun" w:hAnsi="Calibri" w:cs="Times New Roman"/>
          <w:sz w:val="24"/>
          <w:szCs w:val="24"/>
          <w:lang w:val="en-US" w:eastAsia="zh-CN"/>
        </w:rPr>
      </w:pPr>
    </w:p>
    <w:p w14:paraId="0C51D8D5" w14:textId="733D1146" w:rsidR="001E7F88" w:rsidRPr="001E7F88" w:rsidRDefault="001E7F88" w:rsidP="002639BA">
      <w:pPr>
        <w:rPr>
          <w:lang w:val="en-US" w:eastAsia="zh-CN"/>
        </w:rPr>
      </w:pPr>
      <w:r w:rsidRPr="001E7F88">
        <w:rPr>
          <w:lang w:val="en-US" w:eastAsia="zh-CN"/>
        </w:rPr>
        <w:t>Other special forms are SPME (solid phase micro extraction), Mycosep™ columns and molecular imprinted polymers</w:t>
      </w:r>
      <w:r w:rsidRPr="001E7F88">
        <w:rPr>
          <w:sz w:val="26"/>
          <w:lang w:val="en-US" w:eastAsia="zh-CN"/>
        </w:rPr>
        <w:t xml:space="preserve"> (MIPs)</w:t>
      </w:r>
      <w:r w:rsidRPr="001E7F88">
        <w:rPr>
          <w:lang w:val="en-US" w:eastAsia="zh-CN"/>
        </w:rPr>
        <w:t xml:space="preserve">. </w:t>
      </w:r>
      <w:proofErr w:type="gramStart"/>
      <w:r w:rsidRPr="001E7F88">
        <w:rPr>
          <w:lang w:val="en-US" w:eastAsia="zh-CN"/>
        </w:rPr>
        <w:t xml:space="preserve">Mycosep™ columns keep back the </w:t>
      </w:r>
      <w:del w:id="766" w:author="Amare Ayalew" w:date="2017-03-06T14:09:00Z">
        <w:r w:rsidRPr="001E7F88">
          <w:rPr>
            <w:lang w:val="en-US" w:eastAsia="zh-CN"/>
          </w:rPr>
          <w:delText>contaminants</w:delText>
        </w:r>
      </w:del>
      <w:ins w:id="767" w:author="Amare Ayalew" w:date="2017-03-06T14:09:00Z">
        <w:r w:rsidR="00F91700">
          <w:rPr>
            <w:lang w:val="en-US" w:eastAsia="zh-CN"/>
          </w:rPr>
          <w:t>impurities</w:t>
        </w:r>
      </w:ins>
      <w:r w:rsidR="00F91700" w:rsidRPr="001E7F88">
        <w:rPr>
          <w:lang w:val="en-US" w:eastAsia="zh-CN"/>
        </w:rPr>
        <w:t xml:space="preserve"> </w:t>
      </w:r>
      <w:r w:rsidRPr="001E7F88">
        <w:rPr>
          <w:lang w:val="en-US" w:eastAsia="zh-CN"/>
        </w:rPr>
        <w:t xml:space="preserve">of a sample </w:t>
      </w:r>
      <w:r w:rsidRPr="001E7F88">
        <w:rPr>
          <w:lang w:val="en-US" w:eastAsia="zh-CN"/>
        </w:rPr>
        <w:lastRenderedPageBreak/>
        <w:t xml:space="preserve">but </w:t>
      </w:r>
      <w:r w:rsidR="005F65AA">
        <w:rPr>
          <w:lang w:val="en-US" w:eastAsia="zh-CN"/>
        </w:rPr>
        <w:t>allows</w:t>
      </w:r>
      <w:proofErr w:type="gramEnd"/>
      <w:r w:rsidR="005F65AA">
        <w:rPr>
          <w:lang w:val="en-US" w:eastAsia="zh-CN"/>
        </w:rPr>
        <w:t xml:space="preserve"> the </w:t>
      </w:r>
      <w:r w:rsidRPr="001E7F88">
        <w:rPr>
          <w:lang w:val="en-US" w:eastAsia="zh-CN"/>
        </w:rPr>
        <w:t>mycotoxins</w:t>
      </w:r>
      <w:r w:rsidR="005F65AA">
        <w:rPr>
          <w:lang w:val="en-US" w:eastAsia="zh-CN"/>
        </w:rPr>
        <w:t xml:space="preserve"> to pass</w:t>
      </w:r>
      <w:r w:rsidRPr="001E7F88">
        <w:rPr>
          <w:lang w:val="en-US" w:eastAsia="zh-CN"/>
        </w:rPr>
        <w:t xml:space="preserve"> </w:t>
      </w:r>
      <w:r w:rsidRPr="001E7F88">
        <w:rPr>
          <w:lang w:val="en-US" w:eastAsia="zh-CN"/>
        </w:rPr>
        <w:fldChar w:fldCharType="begin">
          <w:fldData xml:space="preserve">PEVuZE5vdGU+PENpdGU+PEF1dGhvcj5QaXR0ZXQ8L0F1dGhvcj48WWVhcj4yMDA1PC9ZZWFyPjxS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==
</w:fldData>
        </w:fldChar>
      </w:r>
      <w:r w:rsidRPr="001E7F88">
        <w:rPr>
          <w:lang w:val="en-US" w:eastAsia="zh-CN"/>
        </w:rPr>
        <w:instrText xml:space="preserve"> ADDIN EN.CITE </w:instrText>
      </w:r>
      <w:r w:rsidRPr="001E7F88">
        <w:rPr>
          <w:lang w:val="en-US" w:eastAsia="zh-CN"/>
        </w:rPr>
        <w:fldChar w:fldCharType="begin">
          <w:fldData xml:space="preserve">PEVuZE5vdGU+PENpdGU+PEF1dGhvcj5QaXR0ZXQ8L0F1dGhvcj48WWVhcj4yMDA1PC9ZZWFyPjxS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==
</w:fldData>
        </w:fldChar>
      </w:r>
      <w:r w:rsidRPr="001E7F88">
        <w:rPr>
          <w:lang w:val="en-US" w:eastAsia="zh-CN"/>
        </w:rPr>
        <w:instrText xml:space="preserve"> ADDIN EN.CITE.DATA </w:instrText>
      </w:r>
      <w:r w:rsidRPr="001E7F88">
        <w:rPr>
          <w:lang w:val="en-US" w:eastAsia="zh-CN"/>
        </w:rPr>
      </w:r>
      <w:r w:rsidRPr="001E7F88">
        <w:rPr>
          <w:lang w:val="en-US" w:eastAsia="zh-CN"/>
        </w:rPr>
        <w:fldChar w:fldCharType="end"/>
      </w:r>
      <w:r w:rsidRPr="001E7F88">
        <w:rPr>
          <w:lang w:val="en-US" w:eastAsia="zh-CN"/>
        </w:rPr>
      </w:r>
      <w:r w:rsidRPr="001E7F88">
        <w:rPr>
          <w:lang w:val="en-US" w:eastAsia="zh-CN"/>
        </w:rPr>
        <w:fldChar w:fldCharType="separate"/>
      </w:r>
      <w:r w:rsidRPr="001E7F88">
        <w:rPr>
          <w:noProof/>
          <w:lang w:val="en-US" w:eastAsia="zh-CN"/>
        </w:rPr>
        <w:t>(Egmond, 1986; Pittet, 2005; Turner et al., 2009)</w:t>
      </w:r>
      <w:r w:rsidRPr="001E7F88">
        <w:rPr>
          <w:lang w:val="en-US" w:eastAsia="zh-CN"/>
        </w:rPr>
        <w:fldChar w:fldCharType="end"/>
      </w:r>
      <w:r w:rsidRPr="001E7F88">
        <w:rPr>
          <w:lang w:val="en-US" w:eastAsia="zh-CN"/>
        </w:rPr>
        <w:t>. MIPs results in the application of imprinting techniques. At first monomers will be co-poly</w:t>
      </w:r>
      <w:r w:rsidR="005F65AA">
        <w:rPr>
          <w:lang w:val="en-US" w:eastAsia="zh-CN"/>
        </w:rPr>
        <w:t xml:space="preserve">merized with a presented target </w:t>
      </w:r>
      <w:r w:rsidRPr="001E7F88">
        <w:rPr>
          <w:lang w:val="en-US" w:eastAsia="zh-CN"/>
        </w:rPr>
        <w:t xml:space="preserve">analyt (imprint molecule). The removal of the imprint </w:t>
      </w:r>
      <w:r w:rsidR="005F65AA" w:rsidRPr="001E7F88">
        <w:rPr>
          <w:lang w:val="en-US" w:eastAsia="zh-CN"/>
        </w:rPr>
        <w:t>molecule</w:t>
      </w:r>
      <w:r w:rsidRPr="001E7F88">
        <w:rPr>
          <w:lang w:val="en-US" w:eastAsia="zh-CN"/>
        </w:rPr>
        <w:t xml:space="preserve"> reveals a molecular memory for the analyte (in shape, size). The special synthetic cavity can be used to separate and to extract analytes from a sample. This extraction method is adapted to the pr</w:t>
      </w:r>
      <w:r w:rsidR="008D164B">
        <w:rPr>
          <w:lang w:val="en-US" w:eastAsia="zh-CN"/>
        </w:rPr>
        <w:t>e-analysis of some mycotoxins (o</w:t>
      </w:r>
      <w:r w:rsidRPr="001E7F88">
        <w:rPr>
          <w:lang w:val="en-US" w:eastAsia="zh-CN"/>
        </w:rPr>
        <w:t xml:space="preserve">chratoxin A </w:t>
      </w:r>
      <w:r w:rsidRPr="001E7F88">
        <w:rPr>
          <w:lang w:val="en-US" w:eastAsia="zh-CN"/>
        </w:rPr>
        <w:fldChar w:fldCharType="begin">
          <w:fldData xml:space="preserve">PEVuZE5vdGU+PENpdGU+PEF1dGhvcj5CYWdnaWFuaTwvQXV0aG9yPjxZZWFyPjIwMDI8L1llYXI+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</w:fldData>
        </w:fldChar>
      </w:r>
      <w:r w:rsidRPr="001E7F88">
        <w:rPr>
          <w:lang w:val="en-US" w:eastAsia="zh-CN"/>
        </w:rPr>
        <w:instrText xml:space="preserve"> ADDIN EN.CITE </w:instrText>
      </w:r>
      <w:r w:rsidRPr="001E7F88">
        <w:rPr>
          <w:lang w:val="en-US" w:eastAsia="zh-CN"/>
        </w:rPr>
        <w:fldChar w:fldCharType="begin">
          <w:fldData xml:space="preserve">PEVuZE5vdGU+PENpdGU+PEF1dGhvcj5CYWdnaWFuaTwvQXV0aG9yPjxZZWFyPjIwMDI8L1llYXI+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</w:fldData>
        </w:fldChar>
      </w:r>
      <w:r w:rsidRPr="001E7F88">
        <w:rPr>
          <w:lang w:val="en-US" w:eastAsia="zh-CN"/>
        </w:rPr>
        <w:instrText xml:space="preserve"> ADDIN EN.CITE.DATA </w:instrText>
      </w:r>
      <w:r w:rsidRPr="001E7F88">
        <w:rPr>
          <w:lang w:val="en-US" w:eastAsia="zh-CN"/>
        </w:rPr>
      </w:r>
      <w:r w:rsidRPr="001E7F88">
        <w:rPr>
          <w:lang w:val="en-US" w:eastAsia="zh-CN"/>
        </w:rPr>
        <w:fldChar w:fldCharType="end"/>
      </w:r>
      <w:r w:rsidRPr="001E7F88">
        <w:rPr>
          <w:lang w:val="en-US" w:eastAsia="zh-CN"/>
        </w:rPr>
      </w:r>
      <w:r w:rsidRPr="001E7F88">
        <w:rPr>
          <w:lang w:val="en-US" w:eastAsia="zh-CN"/>
        </w:rPr>
        <w:fldChar w:fldCharType="separate"/>
      </w:r>
      <w:r w:rsidRPr="001E7F88">
        <w:rPr>
          <w:noProof/>
          <w:lang w:val="en-US" w:eastAsia="zh-CN"/>
        </w:rPr>
        <w:t>(Baggiani et al., 2002; Jodlbauer et al., 2002; Turner et al., 2004; Zhou et al., 2004)</w:t>
      </w:r>
      <w:r w:rsidRPr="001E7F88">
        <w:rPr>
          <w:lang w:val="en-US" w:eastAsia="zh-CN"/>
        </w:rPr>
        <w:fldChar w:fldCharType="end"/>
      </w:r>
      <w:r w:rsidRPr="001E7F88">
        <w:rPr>
          <w:lang w:val="en-US" w:eastAsia="zh-CN"/>
        </w:rPr>
        <w:t xml:space="preserve">, DON and ZON </w:t>
      </w:r>
      <w:r w:rsidRPr="001E7F88">
        <w:rPr>
          <w:lang w:val="en-US" w:eastAsia="zh-CN"/>
        </w:rPr>
        <w:fldChar w:fldCharType="begin">
          <w:fldData xml:space="preserve">PEVuZE5vdGU+PENpdGU+PEF1dGhvcj5XZWlzczwvQXV0aG9yPjxZZWFyPjIwMDM8L1llYXI+PFJl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</w:fldData>
        </w:fldChar>
      </w:r>
      <w:r w:rsidRPr="001E7F88">
        <w:rPr>
          <w:lang w:val="en-US" w:eastAsia="zh-CN"/>
        </w:rPr>
        <w:instrText xml:space="preserve"> ADDIN EN.CITE </w:instrText>
      </w:r>
      <w:r w:rsidRPr="001E7F88">
        <w:rPr>
          <w:lang w:val="en-US" w:eastAsia="zh-CN"/>
        </w:rPr>
        <w:fldChar w:fldCharType="begin">
          <w:fldData xml:space="preserve">PEVuZE5vdGU+PENpdGU+PEF1dGhvcj5XZWlzczwvQXV0aG9yPjxZZWFyPjIwMDM8L1llYXI+PFJl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</w:fldData>
        </w:fldChar>
      </w:r>
      <w:r w:rsidRPr="001E7F88">
        <w:rPr>
          <w:lang w:val="en-US" w:eastAsia="zh-CN"/>
        </w:rPr>
        <w:instrText xml:space="preserve"> ADDIN EN.CITE.DATA </w:instrText>
      </w:r>
      <w:r w:rsidRPr="001E7F88">
        <w:rPr>
          <w:lang w:val="en-US" w:eastAsia="zh-CN"/>
        </w:rPr>
      </w:r>
      <w:r w:rsidRPr="001E7F88">
        <w:rPr>
          <w:lang w:val="en-US" w:eastAsia="zh-CN"/>
        </w:rPr>
        <w:fldChar w:fldCharType="end"/>
      </w:r>
      <w:r w:rsidRPr="001E7F88">
        <w:rPr>
          <w:lang w:val="en-US" w:eastAsia="zh-CN"/>
        </w:rPr>
      </w:r>
      <w:r w:rsidRPr="001E7F88">
        <w:rPr>
          <w:lang w:val="en-US" w:eastAsia="zh-CN"/>
        </w:rPr>
        <w:fldChar w:fldCharType="separate"/>
      </w:r>
      <w:r w:rsidRPr="001E7F88">
        <w:rPr>
          <w:noProof/>
          <w:lang w:val="en-US" w:eastAsia="zh-CN"/>
        </w:rPr>
        <w:t>(Weiss et al., 2003)</w:t>
      </w:r>
      <w:r w:rsidRPr="001E7F88">
        <w:rPr>
          <w:lang w:val="en-US" w:eastAsia="zh-CN"/>
        </w:rPr>
        <w:fldChar w:fldCharType="end"/>
      </w:r>
      <w:r w:rsidRPr="001E7F88">
        <w:rPr>
          <w:lang w:val="en-US" w:eastAsia="zh-CN"/>
        </w:rPr>
        <w:t>). It has promising advantages (stability, easy preparation, low cost) but has not been applied widely even on academic level.</w:t>
      </w:r>
    </w:p>
    <w:p w14:paraId="3AF82458" w14:textId="77777777" w:rsidR="001E7F88" w:rsidRPr="001E7F88" w:rsidRDefault="001E7F88" w:rsidP="001E7F88">
      <w:pPr>
        <w:spacing w:after="0" w:line="360" w:lineRule="auto"/>
        <w:jc w:val="both"/>
        <w:rPr>
          <w:rFonts w:ascii="Calibri" w:eastAsia="SimSun" w:hAnsi="Calibri" w:cs="Times New Roman"/>
          <w:sz w:val="24"/>
          <w:szCs w:val="24"/>
          <w:lang w:val="en-US" w:eastAsia="zh-CN"/>
        </w:rPr>
      </w:pPr>
    </w:p>
    <w:p w14:paraId="5C9709F3" w14:textId="77777777" w:rsidR="000327AA" w:rsidRDefault="000327AA" w:rsidP="000327AA">
      <w:pPr>
        <w:rPr>
          <w:lang w:val="en-US" w:eastAsia="zh-CN"/>
        </w:rPr>
      </w:pPr>
      <w:bookmarkStart w:id="768" w:name="_Toc380751560"/>
      <w:bookmarkStart w:id="769" w:name="_Toc382942613"/>
    </w:p>
    <w:p w14:paraId="2965A225" w14:textId="77777777" w:rsidR="001E7F88" w:rsidRPr="001E7F88" w:rsidRDefault="001E7F88" w:rsidP="000327AA">
      <w:pPr>
        <w:rPr>
          <w:lang w:val="en-US" w:eastAsia="zh-CN"/>
        </w:rPr>
      </w:pPr>
      <w:proofErr w:type="gramStart"/>
      <w:r w:rsidRPr="001E7F88">
        <w:rPr>
          <w:lang w:val="en-US" w:eastAsia="zh-CN"/>
        </w:rPr>
        <w:t xml:space="preserve">Table </w:t>
      </w:r>
      <w:r w:rsidRPr="001E7F88">
        <w:rPr>
          <w:lang w:eastAsia="zh-CN"/>
        </w:rPr>
        <w:fldChar w:fldCharType="begin"/>
      </w:r>
      <w:r w:rsidRPr="001E7F88">
        <w:rPr>
          <w:lang w:val="en-US" w:eastAsia="zh-CN"/>
        </w:rPr>
        <w:instrText xml:space="preserve"> SEQ Tabelle \* ARABIC </w:instrText>
      </w:r>
      <w:r w:rsidRPr="001E7F88">
        <w:rPr>
          <w:lang w:eastAsia="zh-CN"/>
        </w:rPr>
        <w:fldChar w:fldCharType="separate"/>
      </w:r>
      <w:r w:rsidR="008C1EF6">
        <w:rPr>
          <w:noProof/>
          <w:lang w:val="en-US" w:eastAsia="zh-CN"/>
        </w:rPr>
        <w:t>4</w:t>
      </w:r>
      <w:r w:rsidRPr="001E7F88">
        <w:rPr>
          <w:lang w:eastAsia="zh-CN"/>
        </w:rPr>
        <w:fldChar w:fldCharType="end"/>
      </w:r>
      <w:r w:rsidRPr="001E7F88">
        <w:rPr>
          <w:lang w:val="en-US" w:eastAsia="zh-CN"/>
        </w:rPr>
        <w:t>: Strength and weakness of solid phase extraction (SPE).</w:t>
      </w:r>
      <w:bookmarkEnd w:id="768"/>
      <w:bookmarkEnd w:id="769"/>
      <w:proofErr w:type="gramEnd"/>
    </w:p>
    <w:p w14:paraId="3B0A2A60" w14:textId="77777777" w:rsidR="001E7F88" w:rsidRPr="001E7F88" w:rsidRDefault="001E7F88" w:rsidP="001E7F88">
      <w:pPr>
        <w:keepNext/>
        <w:spacing w:after="0" w:line="240" w:lineRule="auto"/>
        <w:jc w:val="both"/>
        <w:rPr>
          <w:rFonts w:ascii="Calibri" w:eastAsia="SimSun" w:hAnsi="Calibri" w:cs="Times New Roman"/>
          <w:b/>
          <w:bCs/>
          <w:sz w:val="24"/>
          <w:szCs w:val="20"/>
          <w:lang w:val="en-US"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7824"/>
      </w:tblGrid>
      <w:tr w:rsidR="001E7F88" w:rsidRPr="00C61E67" w14:paraId="06DD3888" w14:textId="77777777" w:rsidTr="001E7F88">
        <w:tc>
          <w:tcPr>
            <w:tcW w:w="1176" w:type="dxa"/>
          </w:tcPr>
          <w:p w14:paraId="100882EA" w14:textId="77777777" w:rsidR="001E7F88" w:rsidRPr="001E7F88" w:rsidRDefault="000327AA" w:rsidP="001E7F88">
            <w:pPr>
              <w:spacing w:after="0" w:line="240" w:lineRule="auto"/>
              <w:jc w:val="both"/>
              <w:rPr>
                <w:rFonts w:ascii="Calibri" w:eastAsia="OneGulliverA" w:hAnsi="Calibri" w:cs="OneGulliverA"/>
                <w:sz w:val="24"/>
                <w:szCs w:val="24"/>
                <w:lang w:val="en-GB" w:eastAsia="zh-CN"/>
              </w:rPr>
            </w:pPr>
            <w:r w:rsidRPr="001E7F88">
              <w:rPr>
                <w:rFonts w:ascii="Calibri" w:eastAsia="OneGulliverA" w:hAnsi="Calibri" w:cs="OneGulliverA"/>
                <w:sz w:val="24"/>
                <w:szCs w:val="24"/>
                <w:lang w:val="en-GB" w:eastAsia="zh-CN"/>
              </w:rPr>
              <w:t>S</w:t>
            </w:r>
            <w:r w:rsidR="001E7F88" w:rsidRPr="001E7F88">
              <w:rPr>
                <w:rFonts w:ascii="Calibri" w:eastAsia="OneGulliverA" w:hAnsi="Calibri" w:cs="OneGulliverA"/>
                <w:sz w:val="24"/>
                <w:szCs w:val="24"/>
                <w:lang w:val="en-GB" w:eastAsia="zh-CN"/>
              </w:rPr>
              <w:t>trength</w:t>
            </w:r>
          </w:p>
        </w:tc>
        <w:tc>
          <w:tcPr>
            <w:tcW w:w="7824" w:type="dxa"/>
          </w:tcPr>
          <w:p w14:paraId="3192FCE9" w14:textId="77777777" w:rsidR="001E7F88" w:rsidRPr="001E7F88" w:rsidRDefault="001E7F88" w:rsidP="001E7F88">
            <w:pPr>
              <w:spacing w:after="0" w:line="240" w:lineRule="auto"/>
              <w:jc w:val="both"/>
              <w:rPr>
                <w:rFonts w:ascii="Calibri" w:eastAsia="OneGulliverA" w:hAnsi="Calibri" w:cs="OneGulliverA"/>
                <w:sz w:val="24"/>
                <w:szCs w:val="24"/>
                <w:lang w:val="en-GB" w:eastAsia="zh-CN"/>
              </w:rPr>
            </w:pPr>
            <w:r w:rsidRPr="001E7F88">
              <w:rPr>
                <w:rFonts w:ascii="Calibri" w:eastAsia="OneGulliverA" w:hAnsi="Calibri" w:cs="OneGulliverA"/>
                <w:sz w:val="24"/>
                <w:szCs w:val="24"/>
                <w:lang w:val="en-GB" w:eastAsia="zh-CN"/>
              </w:rPr>
              <w:t>- easy handling, low expenditure at time, no scientific stuff is needed</w:t>
            </w:r>
          </w:p>
          <w:p w14:paraId="6EFD4F6F" w14:textId="77777777" w:rsidR="001E7F88" w:rsidRPr="001E7F88" w:rsidRDefault="001E7F88" w:rsidP="001E7F88">
            <w:pPr>
              <w:spacing w:after="0" w:line="240" w:lineRule="auto"/>
              <w:jc w:val="both"/>
              <w:rPr>
                <w:rFonts w:ascii="Calibri" w:eastAsia="OneGulliverA" w:hAnsi="Calibri" w:cs="OneGulliverA"/>
                <w:sz w:val="24"/>
                <w:szCs w:val="24"/>
                <w:lang w:val="en-GB" w:eastAsia="zh-CN"/>
              </w:rPr>
            </w:pPr>
            <w:r w:rsidRPr="001E7F88">
              <w:rPr>
                <w:rFonts w:ascii="Calibri" w:eastAsia="OneGulliverA" w:hAnsi="Calibri" w:cs="OneGulliverA"/>
                <w:sz w:val="24"/>
                <w:szCs w:val="24"/>
                <w:lang w:val="en-GB" w:eastAsia="zh-CN"/>
              </w:rPr>
              <w:t>- IAC: specific interactions between mycotoxins and antibodies, only denaturing solvent is needed, robust, large volumes</w:t>
            </w:r>
          </w:p>
        </w:tc>
      </w:tr>
      <w:tr w:rsidR="001E7F88" w:rsidRPr="00C61E67" w14:paraId="15CAF5FA" w14:textId="77777777" w:rsidTr="001E7F88">
        <w:tc>
          <w:tcPr>
            <w:tcW w:w="1176" w:type="dxa"/>
          </w:tcPr>
          <w:p w14:paraId="6FCE7FC3" w14:textId="77777777" w:rsidR="001E7F88" w:rsidRPr="001E7F88" w:rsidRDefault="001E7F88" w:rsidP="001E7F88">
            <w:pPr>
              <w:spacing w:after="0" w:line="240" w:lineRule="auto"/>
              <w:jc w:val="both"/>
              <w:rPr>
                <w:rFonts w:ascii="Calibri" w:eastAsia="OneGulliverA" w:hAnsi="Calibri" w:cs="OneGulliverA"/>
                <w:sz w:val="24"/>
                <w:szCs w:val="24"/>
                <w:lang w:val="en-GB" w:eastAsia="zh-CN"/>
              </w:rPr>
            </w:pPr>
            <w:r w:rsidRPr="001E7F88">
              <w:rPr>
                <w:rFonts w:ascii="Calibri" w:eastAsia="OneGulliverA" w:hAnsi="Calibri" w:cs="OneGulliverA"/>
                <w:sz w:val="24"/>
                <w:szCs w:val="24"/>
                <w:lang w:val="en-GB" w:eastAsia="zh-CN"/>
              </w:rPr>
              <w:t>weakness</w:t>
            </w:r>
          </w:p>
        </w:tc>
        <w:tc>
          <w:tcPr>
            <w:tcW w:w="7824" w:type="dxa"/>
          </w:tcPr>
          <w:p w14:paraId="60084B2F" w14:textId="77777777" w:rsidR="001E7F88" w:rsidRPr="001E7F88" w:rsidRDefault="001E7F88" w:rsidP="001E7F88">
            <w:pPr>
              <w:spacing w:after="0" w:line="240" w:lineRule="auto"/>
              <w:jc w:val="both"/>
              <w:rPr>
                <w:rFonts w:ascii="Calibri" w:eastAsia="OneGulliverA" w:hAnsi="Calibri" w:cs="OneGulliverA"/>
                <w:sz w:val="24"/>
                <w:szCs w:val="24"/>
                <w:lang w:val="en-GB" w:eastAsia="zh-CN"/>
              </w:rPr>
            </w:pPr>
            <w:r w:rsidRPr="001E7F88">
              <w:rPr>
                <w:rFonts w:ascii="Calibri" w:eastAsia="OneGulliverA" w:hAnsi="Calibri" w:cs="OneGulliverA"/>
                <w:sz w:val="24"/>
                <w:szCs w:val="24"/>
                <w:lang w:val="en-GB" w:eastAsia="zh-CN"/>
              </w:rPr>
              <w:t>- consistent method for all mycotoxins not available</w:t>
            </w:r>
          </w:p>
          <w:p w14:paraId="393920EB" w14:textId="77777777" w:rsidR="001E7F88" w:rsidRPr="001E7F88" w:rsidRDefault="001E7F88" w:rsidP="001E7F88">
            <w:pPr>
              <w:spacing w:after="0" w:line="240" w:lineRule="auto"/>
              <w:jc w:val="both"/>
              <w:rPr>
                <w:rFonts w:ascii="Calibri" w:eastAsia="OneGulliverA" w:hAnsi="Calibri" w:cs="OneGulliverA"/>
                <w:sz w:val="24"/>
                <w:szCs w:val="24"/>
                <w:lang w:val="en-GB" w:eastAsia="zh-CN"/>
              </w:rPr>
            </w:pPr>
            <w:r w:rsidRPr="001E7F88">
              <w:rPr>
                <w:rFonts w:ascii="Calibri" w:eastAsia="OneGulliverA" w:hAnsi="Calibri" w:cs="OneGulliverA"/>
                <w:sz w:val="24"/>
                <w:szCs w:val="24"/>
                <w:lang w:val="en-GB" w:eastAsia="zh-CN"/>
              </w:rPr>
              <w:t>- MIPs: inconsistent molecular recognition, limited number of re-use, sensibility of the polymers</w:t>
            </w:r>
          </w:p>
          <w:p w14:paraId="5FB09EDA" w14:textId="77777777" w:rsidR="001E7F88" w:rsidRPr="001E7F88" w:rsidRDefault="001E7F88" w:rsidP="001E7F88">
            <w:pPr>
              <w:spacing w:after="0" w:line="240" w:lineRule="auto"/>
              <w:jc w:val="both"/>
              <w:rPr>
                <w:rFonts w:ascii="Calibri" w:eastAsia="OneGulliverA" w:hAnsi="Calibri" w:cs="OneGulliverA"/>
                <w:sz w:val="24"/>
                <w:szCs w:val="24"/>
                <w:lang w:val="en-GB" w:eastAsia="zh-CN"/>
              </w:rPr>
            </w:pPr>
            <w:r w:rsidRPr="001E7F88">
              <w:rPr>
                <w:rFonts w:ascii="Calibri" w:eastAsia="OneGulliverA" w:hAnsi="Calibri" w:cs="OneGulliverA"/>
                <w:sz w:val="24"/>
                <w:szCs w:val="24"/>
                <w:lang w:val="en-GB" w:eastAsia="zh-CN"/>
              </w:rPr>
              <w:t>- IAC: costs, cross-reactivity, influence antibody activity, use only once</w:t>
            </w:r>
          </w:p>
        </w:tc>
      </w:tr>
    </w:tbl>
    <w:p w14:paraId="264B3710" w14:textId="77777777" w:rsidR="001E7F88" w:rsidRPr="001E7F88" w:rsidRDefault="001E7F88" w:rsidP="001E7F88">
      <w:pPr>
        <w:spacing w:after="0" w:line="360" w:lineRule="auto"/>
        <w:jc w:val="both"/>
        <w:rPr>
          <w:rFonts w:ascii="Calibri" w:eastAsia="SimSun" w:hAnsi="Calibri" w:cs="Times New Roman"/>
          <w:sz w:val="24"/>
          <w:szCs w:val="24"/>
          <w:lang w:val="en-GB" w:eastAsia="zh-CN"/>
        </w:rPr>
      </w:pPr>
    </w:p>
    <w:p w14:paraId="2E8C1FFA" w14:textId="77777777" w:rsidR="001E7F88" w:rsidRDefault="001E7F88" w:rsidP="001E7F88">
      <w:pPr>
        <w:rPr>
          <w:ins w:id="770" w:author="Amare Ayalew" w:date="2017-03-07T16:01:00Z"/>
          <w:rFonts w:ascii="Calibri" w:eastAsia="Times New Roman" w:hAnsi="Calibri" w:cs="Times New Roman"/>
          <w:sz w:val="24"/>
          <w:lang w:val="en-US" w:eastAsia="zh-CN"/>
        </w:rPr>
      </w:pPr>
    </w:p>
    <w:p w14:paraId="0EA5042E" w14:textId="05BA6EA6" w:rsidR="00671EB5" w:rsidRDefault="00671EB5">
      <w:pPr>
        <w:pStyle w:val="Heading2"/>
        <w:rPr>
          <w:ins w:id="771" w:author="Amare Ayalew" w:date="2017-03-07T16:02:00Z"/>
          <w:lang w:eastAsia="zh-CN"/>
        </w:rPr>
        <w:pPrChange w:id="772" w:author="Amare Ayalew" w:date="2017-03-07T16:02:00Z">
          <w:pPr/>
        </w:pPrChange>
      </w:pPr>
      <w:bookmarkStart w:id="773" w:name="_Toc476670326"/>
      <w:ins w:id="774" w:author="Amare Ayalew" w:date="2017-03-07T16:01:00Z">
        <w:r>
          <w:rPr>
            <w:lang w:eastAsia="zh-CN"/>
          </w:rPr>
          <w:t xml:space="preserve">Detection and </w:t>
        </w:r>
      </w:ins>
      <w:ins w:id="775" w:author="Amare Ayalew" w:date="2017-03-07T17:11:00Z">
        <w:r w:rsidR="00143C80">
          <w:rPr>
            <w:lang w:eastAsia="zh-CN"/>
          </w:rPr>
          <w:t>q</w:t>
        </w:r>
      </w:ins>
      <w:ins w:id="776" w:author="Amare Ayalew" w:date="2017-03-07T16:01:00Z">
        <w:r>
          <w:rPr>
            <w:lang w:eastAsia="zh-CN"/>
          </w:rPr>
          <w:t xml:space="preserve">uantification of </w:t>
        </w:r>
      </w:ins>
      <w:ins w:id="777" w:author="Amare Ayalew" w:date="2017-03-07T17:11:00Z">
        <w:r w:rsidR="00143C80">
          <w:rPr>
            <w:lang w:eastAsia="zh-CN"/>
          </w:rPr>
          <w:t>m</w:t>
        </w:r>
      </w:ins>
      <w:ins w:id="778" w:author="Amare Ayalew" w:date="2017-03-07T16:02:00Z">
        <w:r w:rsidR="00143C80">
          <w:rPr>
            <w:lang w:eastAsia="zh-CN"/>
          </w:rPr>
          <w:t>ycotoxins (</w:t>
        </w:r>
      </w:ins>
      <w:ins w:id="779" w:author="Amare Ayalew" w:date="2017-03-07T17:11:00Z">
        <w:r w:rsidR="00143C80">
          <w:rPr>
            <w:lang w:eastAsia="zh-CN"/>
          </w:rPr>
          <w:t>A</w:t>
        </w:r>
      </w:ins>
      <w:ins w:id="780" w:author="Amare Ayalew" w:date="2017-03-07T16:02:00Z">
        <w:r>
          <w:rPr>
            <w:lang w:eastAsia="zh-CN"/>
          </w:rPr>
          <w:t>nalysis Step)</w:t>
        </w:r>
        <w:bookmarkEnd w:id="773"/>
      </w:ins>
    </w:p>
    <w:p w14:paraId="17BC7703" w14:textId="77777777" w:rsidR="00671EB5" w:rsidRPr="00D24339" w:rsidRDefault="00671EB5">
      <w:pPr>
        <w:pStyle w:val="Heading3"/>
        <w:rPr>
          <w:ins w:id="781" w:author="Amare Ayalew" w:date="2017-03-07T16:02:00Z"/>
        </w:rPr>
        <w:pPrChange w:id="782" w:author="Amare Ayalew" w:date="2017-03-07T16:03:00Z">
          <w:pPr>
            <w:pStyle w:val="Heading2"/>
          </w:pPr>
        </w:pPrChange>
      </w:pPr>
      <w:bookmarkStart w:id="783" w:name="_Toc476670327"/>
      <w:ins w:id="784" w:author="Amare Ayalew" w:date="2017-03-07T16:02:00Z">
        <w:r>
          <w:t>S</w:t>
        </w:r>
        <w:r w:rsidRPr="00D24339">
          <w:t>tate-of-the-art methods</w:t>
        </w:r>
        <w:bookmarkEnd w:id="783"/>
      </w:ins>
    </w:p>
    <w:p w14:paraId="342E6A68" w14:textId="77777777" w:rsidR="00671EB5" w:rsidRDefault="00671EB5" w:rsidP="00671EB5">
      <w:pPr>
        <w:spacing w:after="0" w:line="360" w:lineRule="auto"/>
        <w:jc w:val="both"/>
        <w:rPr>
          <w:ins w:id="785" w:author="Amare Ayalew" w:date="2017-03-07T16:02:00Z"/>
          <w:rFonts w:eastAsia="Times New Roman"/>
          <w:lang w:val="en-GB" w:bidi="en-US"/>
        </w:rPr>
      </w:pPr>
      <w:ins w:id="786" w:author="Amare Ayalew" w:date="2017-03-07T16:02:00Z">
        <w:r w:rsidRPr="009510D1">
          <w:rPr>
            <w:lang w:val="en-GB" w:eastAsia="zh-CN"/>
          </w:rPr>
          <w:t xml:space="preserve">Reference methods for the quantification and </w:t>
        </w:r>
        <w:r>
          <w:rPr>
            <w:lang w:val="en-GB" w:eastAsia="zh-CN"/>
          </w:rPr>
          <w:t>qualitative determination</w:t>
        </w:r>
        <w:r w:rsidRPr="009510D1">
          <w:rPr>
            <w:lang w:val="en-GB" w:eastAsia="zh-CN"/>
          </w:rPr>
          <w:t xml:space="preserve"> of mycotoxins</w:t>
        </w:r>
        <w:r w:rsidRPr="001E7F88">
          <w:rPr>
            <w:lang w:val="en-GB" w:eastAsia="zh-CN"/>
          </w:rPr>
          <w:t xml:space="preserve"> </w:t>
        </w:r>
        <w:r>
          <w:rPr>
            <w:lang w:val="en-GB" w:eastAsia="zh-CN"/>
          </w:rPr>
          <w:t xml:space="preserve">are basically chromatographic systems </w:t>
        </w:r>
        <w:r w:rsidRPr="001E7F88">
          <w:rPr>
            <w:lang w:val="en-GB" w:eastAsia="zh-CN"/>
          </w:rPr>
          <w:t xml:space="preserve">with different detection applications such as HPLC-UV/DAD or LC-MS. They produce high resolution, sensitive and reproducible results. The disadvantages of these methods are that they are time consuming, high in costs, sophisticated </w:t>
        </w:r>
        <w:r>
          <w:rPr>
            <w:lang w:val="en-GB" w:eastAsia="zh-CN"/>
          </w:rPr>
          <w:t xml:space="preserve">in </w:t>
        </w:r>
        <w:r w:rsidRPr="001E7F88">
          <w:rPr>
            <w:lang w:val="en-GB" w:eastAsia="zh-CN"/>
          </w:rPr>
          <w:t xml:space="preserve">equipment and with the need of expert scientific knowledge.  </w:t>
        </w:r>
        <w:r>
          <w:rPr>
            <w:lang w:val="en-GB" w:eastAsia="zh-CN"/>
          </w:rPr>
          <w:t xml:space="preserve">In general, they also require very extensive pre-analytic clean-up steps prior to analysis. Instrumental methods are usually employed to confirm positive sampling results from screening methods. </w:t>
        </w:r>
        <w:r w:rsidRPr="001E7F88">
          <w:rPr>
            <w:lang w:val="en-GB" w:eastAsia="zh-CN"/>
          </w:rPr>
          <w:t xml:space="preserve">The basic principal and different applications have been widely published and summarized </w:t>
        </w:r>
        <w:r w:rsidRPr="001E7F88">
          <w:rPr>
            <w:rFonts w:eastAsia="Times New Roman"/>
            <w:lang w:val="en-GB" w:bidi="en-US"/>
          </w:rPr>
          <w:fldChar w:fldCharType="begin">
            <w:fldData xml:space="preserve">PEVuZE5vdGU+PENpdGU+PEF1dGhvcj5KYW5zZW48L0F1dGhvcj48WWVhcj4xOTg3PC9ZZWFyPjxS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</w:fldData>
          </w:fldChar>
        </w:r>
        <w:r>
          <w:rPr>
            <w:rFonts w:eastAsia="Times New Roman"/>
            <w:lang w:val="en-GB" w:bidi="en-US"/>
          </w:rPr>
          <w:instrText xml:space="preserve"> ADDIN EN.CITE </w:instrText>
        </w:r>
        <w:r>
          <w:rPr>
            <w:rFonts w:eastAsia="Times New Roman"/>
            <w:lang w:val="en-GB" w:bidi="en-US"/>
          </w:rPr>
          <w:fldChar w:fldCharType="begin">
            <w:fldData xml:space="preserve">PEVuZE5vdGU+PENpdGU+PEF1dGhvcj5KYW5zZW48L0F1dGhvcj48WWVhcj4xOTg3PC9ZZWFyPjxS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</w:fldData>
          </w:fldChar>
        </w:r>
        <w:r>
          <w:rPr>
            <w:rFonts w:eastAsia="Times New Roman"/>
            <w:lang w:val="en-GB" w:bidi="en-US"/>
          </w:rPr>
          <w:instrText xml:space="preserve"> ADDIN EN.CITE.DATA </w:instrText>
        </w:r>
        <w:r>
          <w:rPr>
            <w:rFonts w:eastAsia="Times New Roman"/>
            <w:lang w:val="en-GB" w:bidi="en-US"/>
          </w:rPr>
        </w:r>
        <w:r>
          <w:rPr>
            <w:rFonts w:eastAsia="Times New Roman"/>
            <w:lang w:val="en-GB" w:bidi="en-US"/>
          </w:rPr>
          <w:fldChar w:fldCharType="end"/>
        </w:r>
        <w:r w:rsidRPr="001E7F88">
          <w:rPr>
            <w:rFonts w:eastAsia="Times New Roman"/>
            <w:lang w:val="en-GB" w:bidi="en-US"/>
          </w:rPr>
        </w:r>
        <w:r w:rsidRPr="001E7F88">
          <w:rPr>
            <w:rFonts w:eastAsia="Times New Roman"/>
            <w:lang w:val="en-GB" w:bidi="en-US"/>
          </w:rPr>
          <w:fldChar w:fldCharType="separate"/>
        </w:r>
        <w:r>
          <w:rPr>
            <w:rFonts w:eastAsia="Times New Roman"/>
            <w:noProof/>
            <w:lang w:val="en-GB" w:bidi="en-US"/>
          </w:rPr>
          <w:t>(Chiavaro et al., 2001; Chu, 1992; Di Stefano et al., 2012; Holcomb et al., 1992; Jansen et al., 1987; Kok, 1994; O'Mahony et al., 2013; Wilcox et al., 2015)</w:t>
        </w:r>
        <w:r w:rsidRPr="001E7F88">
          <w:rPr>
            <w:rFonts w:eastAsia="Times New Roman"/>
            <w:lang w:val="en-GB" w:bidi="en-US"/>
          </w:rPr>
          <w:fldChar w:fldCharType="end"/>
        </w:r>
        <w:r w:rsidRPr="001E7F88">
          <w:rPr>
            <w:rFonts w:eastAsia="Times New Roman"/>
            <w:lang w:val="en-GB" w:bidi="en-US"/>
          </w:rPr>
          <w:t>.</w:t>
        </w:r>
      </w:ins>
    </w:p>
    <w:p w14:paraId="73B4FA16" w14:textId="77777777" w:rsidR="00671EB5" w:rsidRDefault="00671EB5" w:rsidP="00671EB5">
      <w:pPr>
        <w:rPr>
          <w:ins w:id="787" w:author="Amare Ayalew" w:date="2017-03-07T16:02:00Z"/>
          <w:lang w:val="en-GB" w:bidi="en-US"/>
        </w:rPr>
      </w:pPr>
    </w:p>
    <w:p w14:paraId="00EB03D3" w14:textId="72363599" w:rsidR="00671EB5" w:rsidRPr="00D24339" w:rsidRDefault="00671EB5" w:rsidP="00671EB5">
      <w:pPr>
        <w:rPr>
          <w:ins w:id="788" w:author="Amare Ayalew" w:date="2017-03-07T16:02:00Z"/>
          <w:lang w:val="en-US" w:bidi="en-US"/>
        </w:rPr>
      </w:pPr>
      <w:ins w:id="789" w:author="Amare Ayalew" w:date="2017-03-07T16:02:00Z">
        <w:r>
          <w:rPr>
            <w:lang w:val="en-GB" w:bidi="en-US"/>
          </w:rPr>
          <w:t>As t</w:t>
        </w:r>
        <w:r w:rsidRPr="00D24339">
          <w:rPr>
            <w:lang w:val="en-GB" w:bidi="en-US"/>
          </w:rPr>
          <w:t>he most sensitive and reliable method to analyse mycotoxins in different commodities High-Performance-Liquid-Chromatography (HPLC)</w:t>
        </w:r>
        <w:r>
          <w:rPr>
            <w:lang w:val="en-GB" w:bidi="en-US"/>
          </w:rPr>
          <w:t xml:space="preserve"> is </w:t>
        </w:r>
        <w:r w:rsidRPr="00D24339">
          <w:rPr>
            <w:lang w:val="en-GB" w:bidi="en-US"/>
          </w:rPr>
          <w:t xml:space="preserve">denoted as the state-of-the-art analysis. Various </w:t>
        </w:r>
        <w:r w:rsidRPr="00D24339">
          <w:rPr>
            <w:lang w:val="en-US" w:bidi="en-US"/>
          </w:rPr>
          <w:t xml:space="preserve">HPLC methods have been developed for almost all major mycotoxins in grains, cereals and other food and feed products. Different validated HPLC-methods for the different mycotoxins are reviewed </w:t>
        </w:r>
        <w:r w:rsidRPr="00D24339">
          <w:rPr>
            <w:lang w:val="en-US" w:bidi="en-US"/>
          </w:rPr>
          <w:fldChar w:fldCharType="begin">
            <w:fldData xml:space="preserve">PEVuZE5vdGU+PENpdGU+PEF1dGhvcj5HaWxiZXJ0PC9BdXRob3I+PFllYXI+MjAwMjwvWWVhcj48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</w:fldData>
          </w:fldChar>
        </w:r>
        <w:r>
          <w:rPr>
            <w:lang w:val="en-US" w:bidi="en-US"/>
          </w:rPr>
          <w:instrText xml:space="preserve"> ADDIN EN.CITE </w:instrText>
        </w:r>
        <w:r>
          <w:rPr>
            <w:lang w:val="en-US" w:bidi="en-US"/>
          </w:rPr>
          <w:fldChar w:fldCharType="begin">
            <w:fldData xml:space="preserve">PEVuZE5vdGU+PENpdGU+PEF1dGhvcj5HaWxiZXJ0PC9BdXRob3I+PFllYXI+MjAwMjwvWWVhcj48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</w:fldData>
          </w:fldChar>
        </w:r>
        <w:r>
          <w:rPr>
            <w:lang w:val="en-US" w:bidi="en-US"/>
          </w:rPr>
          <w:instrText xml:space="preserve"> ADDIN EN.CITE.DATA </w:instrText>
        </w:r>
        <w:r>
          <w:rPr>
            <w:lang w:val="en-US" w:bidi="en-US"/>
          </w:rPr>
        </w:r>
        <w:r>
          <w:rPr>
            <w:lang w:val="en-US" w:bidi="en-US"/>
          </w:rPr>
          <w:fldChar w:fldCharType="end"/>
        </w:r>
        <w:r w:rsidRPr="00D24339">
          <w:rPr>
            <w:lang w:val="en-US" w:bidi="en-US"/>
          </w:rPr>
        </w:r>
        <w:r w:rsidRPr="00D24339">
          <w:rPr>
            <w:lang w:val="en-US" w:bidi="en-US"/>
          </w:rPr>
          <w:fldChar w:fldCharType="separate"/>
        </w:r>
        <w:r>
          <w:rPr>
            <w:noProof/>
            <w:lang w:val="en-US" w:bidi="en-US"/>
          </w:rPr>
          <w:t xml:space="preserve">(Gilbert </w:t>
        </w:r>
        <w:r>
          <w:rPr>
            <w:noProof/>
            <w:lang w:val="en-US" w:bidi="en-US"/>
          </w:rPr>
          <w:lastRenderedPageBreak/>
          <w:t>and Anklam, 2002)</w:t>
        </w:r>
        <w:r w:rsidRPr="00D24339">
          <w:rPr>
            <w:lang w:val="en-US" w:bidi="en-US"/>
          </w:rPr>
          <w:fldChar w:fldCharType="end"/>
        </w:r>
        <w:r w:rsidRPr="00D24339">
          <w:rPr>
            <w:lang w:val="en-US" w:bidi="en-US"/>
          </w:rPr>
          <w:t xml:space="preserve">. </w:t>
        </w:r>
        <w:r>
          <w:rPr>
            <w:lang w:val="en-US" w:bidi="en-US"/>
          </w:rPr>
          <w:t>The focus of this</w:t>
        </w:r>
        <w:r w:rsidRPr="00D24339">
          <w:rPr>
            <w:lang w:val="en-US" w:bidi="en-US"/>
          </w:rPr>
          <w:t xml:space="preserve"> study </w:t>
        </w:r>
        <w:r>
          <w:rPr>
            <w:lang w:val="en-US" w:bidi="en-US"/>
          </w:rPr>
          <w:t>will be on</w:t>
        </w:r>
        <w:r w:rsidRPr="00D24339">
          <w:rPr>
            <w:lang w:val="en-US" w:bidi="en-US"/>
          </w:rPr>
          <w:t xml:space="preserve"> rapid test methods</w:t>
        </w:r>
        <w:r>
          <w:rPr>
            <w:lang w:val="en-US" w:bidi="en-US"/>
          </w:rPr>
          <w:t xml:space="preserve"> rather than</w:t>
        </w:r>
        <w:r w:rsidRPr="00D24339">
          <w:rPr>
            <w:lang w:val="en-US" w:bidi="en-US"/>
          </w:rPr>
          <w:t xml:space="preserve"> lab</w:t>
        </w:r>
        <w:r>
          <w:rPr>
            <w:lang w:val="en-US" w:bidi="en-US"/>
          </w:rPr>
          <w:t>oratory based reference methods.</w:t>
        </w:r>
      </w:ins>
    </w:p>
    <w:p w14:paraId="52FE636F" w14:textId="0A0DDBA6" w:rsidR="00671EB5" w:rsidRPr="00D24339" w:rsidRDefault="00671EB5" w:rsidP="00671EB5">
      <w:pPr>
        <w:rPr>
          <w:ins w:id="790" w:author="Amare Ayalew" w:date="2017-03-07T16:02:00Z"/>
          <w:rFonts w:eastAsia="Times New Roman"/>
          <w:lang w:val="en-US" w:bidi="en-US"/>
        </w:rPr>
      </w:pPr>
      <w:ins w:id="791" w:author="Amare Ayalew" w:date="2017-03-07T16:02:00Z">
        <w:r w:rsidRPr="00D24339">
          <w:rPr>
            <w:lang w:val="en-US" w:bidi="en-US"/>
          </w:rPr>
          <w:t>The Association of Analytical Communities (AOAC</w:t>
        </w:r>
        <w:r>
          <w:rPr>
            <w:lang w:val="en-US" w:bidi="en-US"/>
          </w:rPr>
          <w:t>) released a formal method for a</w:t>
        </w:r>
        <w:r w:rsidRPr="00D24339">
          <w:rPr>
            <w:lang w:val="en-US" w:bidi="en-US"/>
          </w:rPr>
          <w:t>flatoxin determination. After preparation</w:t>
        </w:r>
      </w:ins>
      <w:ins w:id="792" w:author="Amare Ayalew" w:date="2017-03-07T16:59:00Z">
        <w:r w:rsidR="00695824">
          <w:rPr>
            <w:lang w:val="en-US" w:bidi="en-US"/>
          </w:rPr>
          <w:t>,</w:t>
        </w:r>
      </w:ins>
      <w:ins w:id="793" w:author="Amare Ayalew" w:date="2017-03-07T16:02:00Z">
        <w:r w:rsidRPr="00D24339">
          <w:rPr>
            <w:lang w:val="en-US" w:bidi="en-US"/>
          </w:rPr>
          <w:t xml:space="preserve"> the samples will be clean-up with </w:t>
        </w:r>
        <w:r w:rsidRPr="00D24339">
          <w:rPr>
            <w:rFonts w:eastAsia="Times New Roman"/>
            <w:szCs w:val="24"/>
            <w:lang w:val="en-US" w:bidi="en-US"/>
          </w:rPr>
          <w:t>immunoaffinity chromatography column (</w:t>
        </w:r>
        <w:r w:rsidRPr="00D24339">
          <w:rPr>
            <w:rFonts w:eastAsia="Times New Roman"/>
            <w:lang w:val="en-US" w:bidi="en-US"/>
          </w:rPr>
          <w:t>IAC column) followed by reversed phase - HPLC with post column bromiation (LOD: Aflatoxin B1 1ng/g, total Aflatoxin 2</w:t>
        </w:r>
        <w:proofErr w:type="gramStart"/>
        <w:r w:rsidRPr="00D24339">
          <w:rPr>
            <w:rFonts w:eastAsia="Times New Roman"/>
            <w:lang w:val="en-US" w:bidi="en-US"/>
          </w:rPr>
          <w:t>,4</w:t>
        </w:r>
        <w:proofErr w:type="gramEnd"/>
        <w:r w:rsidRPr="00D24339">
          <w:rPr>
            <w:rFonts w:eastAsia="Times New Roman"/>
            <w:lang w:val="en-US" w:bidi="en-US"/>
          </w:rPr>
          <w:t xml:space="preserve"> ng/g) </w:t>
        </w:r>
        <w:r w:rsidRPr="00D24339">
          <w:rPr>
            <w:rFonts w:eastAsia="Times New Roman"/>
            <w:lang w:val="en-US" w:bidi="en-US"/>
          </w:rPr>
          <w:fldChar w:fldCharType="begin">
            <w:fldData xml:space="preserve">PEVuZE5vdGU+PENpdGU+PEF1dGhvcj5TdHJva2E8L0F1dGhvcj48WWVhcj4yMDAwPC9ZZWFyPjxS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</w:fldData>
          </w:fldChar>
        </w:r>
        <w:r>
          <w:rPr>
            <w:rFonts w:eastAsia="Times New Roman"/>
            <w:lang w:val="en-US" w:bidi="en-US"/>
          </w:rPr>
          <w:instrText xml:space="preserve"> ADDIN EN.CITE </w:instrText>
        </w:r>
        <w:r>
          <w:rPr>
            <w:rFonts w:eastAsia="Times New Roman"/>
            <w:lang w:val="en-US" w:bidi="en-US"/>
          </w:rPr>
          <w:fldChar w:fldCharType="begin">
            <w:fldData xml:space="preserve">PEVuZE5vdGU+PENpdGU+PEF1dGhvcj5TdHJva2E8L0F1dGhvcj48WWVhcj4yMDAwPC9ZZWFyPjxS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</w:fldData>
          </w:fldChar>
        </w:r>
        <w:r>
          <w:rPr>
            <w:rFonts w:eastAsia="Times New Roman"/>
            <w:lang w:val="en-US" w:bidi="en-US"/>
          </w:rPr>
          <w:instrText xml:space="preserve"> ADDIN EN.CITE.DATA </w:instrText>
        </w:r>
        <w:r>
          <w:rPr>
            <w:rFonts w:eastAsia="Times New Roman"/>
            <w:lang w:val="en-US" w:bidi="en-US"/>
          </w:rPr>
        </w:r>
        <w:r>
          <w:rPr>
            <w:rFonts w:eastAsia="Times New Roman"/>
            <w:lang w:val="en-US" w:bidi="en-US"/>
          </w:rPr>
          <w:fldChar w:fldCharType="end"/>
        </w:r>
        <w:r w:rsidRPr="00D24339">
          <w:rPr>
            <w:rFonts w:eastAsia="Times New Roman"/>
            <w:lang w:val="en-US" w:bidi="en-US"/>
          </w:rPr>
        </w:r>
        <w:r w:rsidRPr="00D24339">
          <w:rPr>
            <w:rFonts w:eastAsia="Times New Roman"/>
            <w:lang w:val="en-US" w:bidi="en-US"/>
          </w:rPr>
          <w:fldChar w:fldCharType="separate"/>
        </w:r>
        <w:r>
          <w:rPr>
            <w:rFonts w:eastAsia="Times New Roman"/>
            <w:noProof/>
            <w:lang w:val="en-US" w:bidi="en-US"/>
          </w:rPr>
          <w:t>(Anklam et al., 2002; Stroka et al., 2000)</w:t>
        </w:r>
        <w:r w:rsidRPr="00D24339">
          <w:rPr>
            <w:rFonts w:eastAsia="Times New Roman"/>
            <w:lang w:val="en-US" w:bidi="en-US"/>
          </w:rPr>
          <w:fldChar w:fldCharType="end"/>
        </w:r>
        <w:r w:rsidRPr="00D24339">
          <w:rPr>
            <w:rFonts w:eastAsia="Times New Roman"/>
            <w:lang w:val="en-US" w:bidi="en-US"/>
          </w:rPr>
          <w:t xml:space="preserve">. Improvements in the detection tools of chromatographic techniques lead to the more popular determination of mycotoxins by </w:t>
        </w:r>
        <w:r w:rsidRPr="00D24339">
          <w:rPr>
            <w:lang w:val="en-US" w:bidi="en-US"/>
          </w:rPr>
          <w:t>HPLC-MS/</w:t>
        </w:r>
        <w:proofErr w:type="gramStart"/>
        <w:r w:rsidRPr="00D24339">
          <w:rPr>
            <w:lang w:val="en-US" w:bidi="en-US"/>
          </w:rPr>
          <w:t>MS,</w:t>
        </w:r>
        <w:proofErr w:type="gramEnd"/>
        <w:r w:rsidRPr="00D24339">
          <w:rPr>
            <w:lang w:val="en-US" w:bidi="en-US"/>
          </w:rPr>
          <w:t xml:space="preserve"> e.g. compared to HPLC-FLD or GC-MS no sample derivatization is required. Adapted </w:t>
        </w:r>
        <w:r w:rsidRPr="00D24339">
          <w:rPr>
            <w:rFonts w:eastAsia="Times New Roman"/>
            <w:lang w:val="en-US" w:bidi="en-US"/>
          </w:rPr>
          <w:t>to the EU and national legislation</w:t>
        </w:r>
        <w:r w:rsidRPr="009401BD">
          <w:rPr>
            <w:lang w:val="en-US" w:bidi="en-US"/>
          </w:rPr>
          <w:t xml:space="preserve"> </w:t>
        </w:r>
        <w:r w:rsidRPr="00D24339">
          <w:rPr>
            <w:lang w:val="en-US" w:bidi="en-US"/>
          </w:rPr>
          <w:t>HPLC-MS/MS</w:t>
        </w:r>
        <w:proofErr w:type="gramStart"/>
        <w:r w:rsidRPr="00D24339">
          <w:rPr>
            <w:lang w:val="en-US" w:bidi="en-US"/>
          </w:rPr>
          <w:t>,</w:t>
        </w:r>
        <w:r w:rsidRPr="00D24339">
          <w:rPr>
            <w:rFonts w:eastAsia="Times New Roman"/>
            <w:lang w:val="en-US" w:bidi="en-US"/>
          </w:rPr>
          <w:t>is</w:t>
        </w:r>
        <w:proofErr w:type="gramEnd"/>
        <w:r w:rsidRPr="00D24339">
          <w:rPr>
            <w:rFonts w:eastAsia="Times New Roman"/>
            <w:lang w:val="en-US" w:bidi="en-US"/>
          </w:rPr>
          <w:t xml:space="preserve"> sensitive, indicates no cross-reactivity and gives the possibility of multiple analyse</w:t>
        </w:r>
      </w:ins>
      <w:ins w:id="794" w:author="Amare Ayalew" w:date="2017-03-07T17:00:00Z">
        <w:r w:rsidR="00695824">
          <w:rPr>
            <w:rFonts w:eastAsia="Times New Roman"/>
            <w:lang w:val="en-US" w:bidi="en-US"/>
          </w:rPr>
          <w:t>s</w:t>
        </w:r>
      </w:ins>
      <w:ins w:id="795" w:author="Amare Ayalew" w:date="2017-03-07T16:02:00Z">
        <w:r w:rsidRPr="00D24339">
          <w:rPr>
            <w:rFonts w:eastAsia="Times New Roman"/>
            <w:lang w:val="en-US" w:bidi="en-US"/>
          </w:rPr>
          <w:t>.</w:t>
        </w:r>
      </w:ins>
    </w:p>
    <w:p w14:paraId="0439727E" w14:textId="77777777" w:rsidR="00671EB5" w:rsidRPr="001E7F88" w:rsidRDefault="00671EB5" w:rsidP="00671EB5">
      <w:pPr>
        <w:rPr>
          <w:ins w:id="796" w:author="Amare Ayalew" w:date="2017-03-07T16:02:00Z"/>
          <w:lang w:val="en-GB" w:eastAsia="zh-CN"/>
        </w:rPr>
      </w:pPr>
      <w:ins w:id="797" w:author="Amare Ayalew" w:date="2017-03-07T16:02:00Z">
        <w:r w:rsidRPr="00C04C93">
          <w:rPr>
            <w:lang w:val="en-GB" w:eastAsia="zh-CN"/>
          </w:rPr>
          <w:t>However</w:t>
        </w:r>
        <w:r>
          <w:rPr>
            <w:lang w:val="en-GB" w:eastAsia="zh-CN"/>
          </w:rPr>
          <w:t>,</w:t>
        </w:r>
        <w:r w:rsidRPr="00C04C93">
          <w:rPr>
            <w:lang w:val="en-GB" w:eastAsia="zh-CN"/>
          </w:rPr>
          <w:t xml:space="preserve"> under less controlled conditions measurement procedures must be reliable to control the legislation but also easy and just-in-time for use in the field. So in the last years investigations in rapid and simple techniques never become less important. Several more sensitive, specific and simple methods for mycotoxin detection are commercial available and are so called screening methods. They include enzyme-linked immunosorbent assay (ELISA), lateral flow detection (LFD), fluorescence polarization immunoassay (FPI) or thin layer chromatography (TLC). The different methodological approaches have been widely reviewed  </w:t>
        </w:r>
        <w:r w:rsidRPr="00C04C93">
          <w:rPr>
            <w:lang w:val="en-GB" w:eastAsia="zh-CN"/>
          </w:rPr>
          <w:fldChar w:fldCharType="begin">
            <w:fldData xml:space="preserve">PEVuZE5vdGU+PENpdGU+PEF1dGhvcj5TaGVwaGFyZDwvQXV0aG9yPjxZZWFyPjIwMTY8L1llYXI+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</w:fldData>
          </w:fldChar>
        </w:r>
        <w:r w:rsidRPr="00C04C93">
          <w:rPr>
            <w:lang w:val="en-GB" w:eastAsia="zh-CN"/>
          </w:rPr>
          <w:instrText xml:space="preserve"> ADDIN EN.CITE </w:instrText>
        </w:r>
        <w:r w:rsidRPr="00C04C93">
          <w:rPr>
            <w:lang w:val="en-GB" w:eastAsia="zh-CN"/>
          </w:rPr>
          <w:fldChar w:fldCharType="begin">
            <w:fldData xml:space="preserve">PEVuZE5vdGU+PENpdGU+PEF1dGhvcj5TaGVwaGFyZDwvQXV0aG9yPjxZZWFyPjIwMTY8L1llYXI+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</w:fldData>
          </w:fldChar>
        </w:r>
        <w:r w:rsidRPr="00C04C93">
          <w:rPr>
            <w:lang w:val="en-GB" w:eastAsia="zh-CN"/>
          </w:rPr>
          <w:instrText xml:space="preserve"> ADDIN EN.CITE.DATA </w:instrText>
        </w:r>
        <w:r w:rsidRPr="00C04C93">
          <w:rPr>
            <w:lang w:val="en-GB" w:eastAsia="zh-CN"/>
          </w:rPr>
        </w:r>
        <w:r w:rsidRPr="00C04C93">
          <w:rPr>
            <w:lang w:val="en-GB" w:eastAsia="zh-CN"/>
          </w:rPr>
          <w:fldChar w:fldCharType="end"/>
        </w:r>
        <w:r w:rsidRPr="00C04C93">
          <w:rPr>
            <w:lang w:val="en-GB" w:eastAsia="zh-CN"/>
          </w:rPr>
        </w:r>
        <w:r w:rsidRPr="00C04C93">
          <w:rPr>
            <w:lang w:val="en-GB" w:eastAsia="zh-CN"/>
          </w:rPr>
          <w:fldChar w:fldCharType="separate"/>
        </w:r>
        <w:r w:rsidRPr="00C04C93">
          <w:rPr>
            <w:noProof/>
            <w:lang w:val="en-GB" w:eastAsia="zh-CN"/>
          </w:rPr>
          <w:t>(Anfossi et al., 2016; Contreras-Medina et al., 2013; Espinosa-Calderón et al., 2011; Hajslova et al., 2011; Manetta, 2011; Rai, 2012; Shephard, 2016; Yazdanpanah, 2011)</w:t>
        </w:r>
        <w:r w:rsidRPr="00C04C93">
          <w:rPr>
            <w:lang w:val="en-GB" w:eastAsia="zh-CN"/>
          </w:rPr>
          <w:fldChar w:fldCharType="end"/>
        </w:r>
        <w:r w:rsidRPr="00C04C93">
          <w:rPr>
            <w:lang w:val="en-GB" w:eastAsia="zh-CN"/>
          </w:rPr>
          <w:t>.</w:t>
        </w:r>
      </w:ins>
    </w:p>
    <w:p w14:paraId="4CC2C475" w14:textId="77777777" w:rsidR="00671EB5" w:rsidRPr="001E7F88" w:rsidRDefault="00671EB5" w:rsidP="001E7F88">
      <w:pPr>
        <w:rPr>
          <w:rFonts w:ascii="Calibri" w:eastAsia="Times New Roman" w:hAnsi="Calibri" w:cs="Times New Roman"/>
          <w:sz w:val="24"/>
          <w:lang w:val="en-US" w:eastAsia="zh-CN"/>
        </w:rPr>
      </w:pPr>
    </w:p>
    <w:p w14:paraId="40941826" w14:textId="64C28328" w:rsidR="001E7F88" w:rsidRPr="003B7159" w:rsidRDefault="00C60DE8">
      <w:pPr>
        <w:pStyle w:val="Heading3"/>
        <w:rPr>
          <w:ins w:id="798" w:author="Amare Ayalew" w:date="2017-03-06T14:09:00Z"/>
        </w:rPr>
        <w:pPrChange w:id="799" w:author="Amare Ayalew" w:date="2017-03-07T16:02:00Z">
          <w:pPr>
            <w:pStyle w:val="Heading2"/>
          </w:pPr>
        </w:pPrChange>
      </w:pPr>
      <w:bookmarkStart w:id="800" w:name="_Toc476670328"/>
      <w:ins w:id="801" w:author="Amare Ayalew" w:date="2017-03-06T14:09:00Z">
        <w:r>
          <w:rPr>
            <w:lang w:eastAsia="zh-CN"/>
          </w:rPr>
          <w:t>Conventional methods for rapid detection of mycotoxins</w:t>
        </w:r>
        <w:bookmarkEnd w:id="800"/>
      </w:ins>
    </w:p>
    <w:p w14:paraId="08CC96A1" w14:textId="6F644860" w:rsidR="00C60DE8" w:rsidRPr="001E7F88" w:rsidRDefault="00C60DE8" w:rsidP="00C60DE8">
      <w:pPr>
        <w:pStyle w:val="Heading2"/>
        <w:rPr>
          <w:lang w:eastAsia="zh-CN"/>
        </w:rPr>
      </w:pPr>
      <w:bookmarkStart w:id="802" w:name="_Toc380751548"/>
      <w:bookmarkStart w:id="803" w:name="_Toc382945484"/>
      <w:bookmarkStart w:id="804" w:name="_Toc476670107"/>
      <w:moveFromRangeStart w:id="805" w:author="Amare Ayalew" w:date="2017-03-06T14:09:00Z" w:name="move476572726"/>
      <w:moveFrom w:id="806" w:author="Amare Ayalew" w:date="2017-03-06T14:09:00Z">
        <w:r w:rsidRPr="001E7F88">
          <w:rPr>
            <w:lang w:eastAsia="zh-CN"/>
          </w:rPr>
          <w:t>Post-analysis</w:t>
        </w:r>
        <w:bookmarkEnd w:id="802"/>
        <w:bookmarkEnd w:id="803"/>
        <w:bookmarkEnd w:id="804"/>
        <w:r w:rsidRPr="001E7F88">
          <w:rPr>
            <w:lang w:eastAsia="zh-CN"/>
          </w:rPr>
          <w:t xml:space="preserve"> </w:t>
        </w:r>
      </w:moveFrom>
    </w:p>
    <w:p w14:paraId="2BBB5D0E" w14:textId="77777777" w:rsidR="00C60DE8" w:rsidRPr="001E7F88" w:rsidRDefault="00C60DE8" w:rsidP="00C60DE8">
      <w:pPr>
        <w:rPr>
          <w:lang w:val="en-GB" w:eastAsia="zh-CN"/>
        </w:rPr>
      </w:pPr>
      <w:moveFrom w:id="807" w:author="Amare Ayalew" w:date="2017-03-06T14:09:00Z">
        <w:r w:rsidRPr="001E7F88">
          <w:rPr>
            <w:lang w:val="en-GB" w:eastAsia="zh-CN"/>
          </w:rPr>
          <w:t>The companies of commercial available</w:t>
        </w:r>
        <w:r>
          <w:rPr>
            <w:lang w:val="en-GB" w:eastAsia="zh-CN"/>
          </w:rPr>
          <w:t xml:space="preserve"> rapid screening assays provide</w:t>
        </w:r>
        <w:r w:rsidRPr="001E7F88">
          <w:rPr>
            <w:lang w:val="en-GB" w:eastAsia="zh-CN"/>
          </w:rPr>
          <w:t xml:space="preserve"> portable reader, fluorometer or </w:t>
        </w:r>
        <w:r w:rsidRPr="001E7F88">
          <w:rPr>
            <w:rFonts w:eastAsia="Times New Roman"/>
            <w:lang w:val="en-US" w:eastAsia="de-DE"/>
          </w:rPr>
          <w:t xml:space="preserve">fluorescence polarization reading instruments as a function of their test systems. Most of the readers allowing </w:t>
        </w:r>
        <w:r w:rsidRPr="001E7F88">
          <w:rPr>
            <w:lang w:val="en-GB" w:eastAsia="zh-CN"/>
          </w:rPr>
          <w:t>primary analysis with the possibility to exchanging data or they are combined with PC and special software.</w:t>
        </w:r>
      </w:moveFrom>
    </w:p>
    <w:p w14:paraId="4DEDAF43" w14:textId="77777777" w:rsidR="00C60DE8" w:rsidRPr="001E7F88" w:rsidRDefault="00C60DE8" w:rsidP="00C60DE8">
      <w:pPr>
        <w:rPr>
          <w:lang w:val="en-US" w:eastAsia="zh-CN"/>
        </w:rPr>
      </w:pPr>
      <w:moveFrom w:id="808" w:author="Amare Ayalew" w:date="2017-03-06T14:09:00Z">
        <w:r w:rsidRPr="001E7F88">
          <w:rPr>
            <w:lang w:val="en-GB" w:eastAsia="zh-CN"/>
          </w:rPr>
          <w:t xml:space="preserve">A new way of post-analysis is the using of smart phones </w:t>
        </w:r>
        <w:r>
          <w:rPr>
            <w:lang w:val="en-US" w:eastAsia="zh-CN"/>
          </w:rPr>
          <w:t>for quantification of a</w:t>
        </w:r>
        <w:r w:rsidRPr="001E7F88">
          <w:rPr>
            <w:lang w:val="en-US" w:eastAsia="zh-CN"/>
          </w:rPr>
          <w:t>flatoxins in the field</w:t>
        </w:r>
        <w:r w:rsidRPr="001E7F88">
          <w:rPr>
            <w:lang w:val="en-GB" w:eastAsia="zh-CN"/>
          </w:rPr>
          <w:t xml:space="preserve">. An </w:t>
        </w:r>
        <w:r w:rsidRPr="001E7F88">
          <w:rPr>
            <w:lang w:val="en-US" w:eastAsia="zh-CN"/>
          </w:rPr>
          <w:t>a</w:t>
        </w:r>
        <w:r>
          <w:rPr>
            <w:lang w:val="en-US" w:eastAsia="zh-CN"/>
          </w:rPr>
          <w:t>pp measures a</w:t>
        </w:r>
        <w:r w:rsidRPr="001E7F88">
          <w:rPr>
            <w:lang w:val="en-US" w:eastAsia="zh-CN"/>
          </w:rPr>
          <w:t>flatoxins using a phone image of a color-changing strip test</w:t>
        </w:r>
        <w:r w:rsidRPr="001E7F88">
          <w:rPr>
            <w:lang w:val="en-GB" w:eastAsia="zh-CN"/>
          </w:rPr>
          <w:t xml:space="preserve">. The provider indicates the measuring is </w:t>
        </w:r>
        <w:r w:rsidRPr="001E7F88">
          <w:rPr>
            <w:lang w:val="en-US" w:eastAsia="zh-CN"/>
          </w:rPr>
          <w:t>more accurate than immunoassay tests</w:t>
        </w:r>
        <w:r w:rsidRPr="001E7F88">
          <w:rPr>
            <w:lang w:val="en-GB" w:eastAsia="zh-CN"/>
          </w:rPr>
          <w:t xml:space="preserve">. The </w:t>
        </w:r>
        <w:r w:rsidRPr="001E7F88">
          <w:rPr>
            <w:lang w:val="en-US" w:eastAsia="zh-CN"/>
          </w:rPr>
          <w:t>r</w:t>
        </w:r>
        <w:r>
          <w:rPr>
            <w:lang w:val="en-US" w:eastAsia="zh-CN"/>
          </w:rPr>
          <w:t>esults will be uploaded to the i</w:t>
        </w:r>
        <w:r w:rsidRPr="001E7F88">
          <w:rPr>
            <w:lang w:val="en-US" w:eastAsia="zh-CN"/>
          </w:rPr>
          <w:t xml:space="preserve">nternet. Geo-tagging, secure data storage, information management, compliance reporting are possible [ </w:t>
        </w:r>
        <w:r w:rsidRPr="001E7F88">
          <w:rPr>
            <w:rFonts w:eastAsia="Times New Roman"/>
            <w:lang w:val="en-US" w:bidi="en-US"/>
          </w:rPr>
          <w:fldChar w:fldCharType="begin"/>
        </w:r>
        <w:r w:rsidRPr="001E7F88">
          <w:rPr>
            <w:rFonts w:eastAsia="Times New Roman"/>
            <w:lang w:val="en-US" w:bidi="en-US"/>
          </w:rPr>
          <w:instrText xml:space="preserve"> HYPERLINK "http://www.mobileassay.com" </w:instrText>
        </w:r>
        <w:r w:rsidRPr="001E7F88">
          <w:rPr>
            <w:rFonts w:eastAsia="Times New Roman"/>
            <w:lang w:val="en-US" w:bidi="en-US"/>
          </w:rPr>
          <w:fldChar w:fldCharType="separate"/>
        </w:r>
        <w:r w:rsidRPr="001E7F88">
          <w:rPr>
            <w:color w:val="0000FF"/>
            <w:u w:val="single"/>
            <w:lang w:val="en-US" w:eastAsia="zh-CN"/>
          </w:rPr>
          <w:t>www.mobileassay.com</w:t>
        </w:r>
        <w:r w:rsidRPr="001E7F88">
          <w:rPr>
            <w:color w:val="0000FF"/>
            <w:u w:val="single"/>
            <w:lang w:val="en-US" w:eastAsia="zh-CN"/>
          </w:rPr>
          <w:fldChar w:fldCharType="end"/>
        </w:r>
        <w:r w:rsidRPr="001E7F88">
          <w:rPr>
            <w:lang w:val="en-US" w:eastAsia="zh-CN"/>
          </w:rPr>
          <w:t xml:space="preserve"> ].</w:t>
        </w:r>
      </w:moveFrom>
    </w:p>
    <w:p w14:paraId="32697AA0" w14:textId="77777777" w:rsidR="00C60DE8" w:rsidRPr="001E7F88" w:rsidRDefault="00C60DE8" w:rsidP="00C60DE8">
      <w:pPr>
        <w:spacing w:after="0" w:line="360" w:lineRule="auto"/>
        <w:jc w:val="both"/>
        <w:rPr>
          <w:rFonts w:ascii="Calibri" w:eastAsia="SimSun" w:hAnsi="Calibri" w:cs="Times New Roman"/>
          <w:sz w:val="24"/>
          <w:szCs w:val="24"/>
          <w:lang w:val="en-US" w:eastAsia="zh-CN"/>
        </w:rPr>
      </w:pPr>
    </w:p>
    <w:p w14:paraId="13922B70" w14:textId="77777777" w:rsidR="00C60DE8" w:rsidRPr="001E7F88" w:rsidRDefault="00C60DE8" w:rsidP="00C60DE8">
      <w:pPr>
        <w:spacing w:after="0" w:line="360" w:lineRule="auto"/>
        <w:jc w:val="both"/>
        <w:rPr>
          <w:rFonts w:ascii="Calibri" w:eastAsia="SimSun" w:hAnsi="Calibri" w:cs="Times New Roman"/>
          <w:sz w:val="24"/>
          <w:szCs w:val="24"/>
          <w:lang w:val="en-US" w:eastAsia="zh-CN"/>
        </w:rPr>
      </w:pPr>
    </w:p>
    <w:moveFromRangeEnd w:id="805"/>
    <w:p w14:paraId="69991CF6" w14:textId="77777777" w:rsidR="001E7F88" w:rsidRPr="001E7F88" w:rsidRDefault="001E7F88" w:rsidP="001E7F88">
      <w:pPr>
        <w:keepNext/>
        <w:spacing w:after="0" w:line="360" w:lineRule="auto"/>
        <w:jc w:val="both"/>
        <w:rPr>
          <w:del w:id="809" w:author="Amare Ayalew" w:date="2017-03-06T14:09:00Z"/>
          <w:rFonts w:ascii="Calibri" w:eastAsia="SimSun" w:hAnsi="Calibri" w:cs="Times New Roman"/>
          <w:sz w:val="24"/>
          <w:szCs w:val="24"/>
          <w:lang w:val="en-US" w:eastAsia="zh-CN"/>
        </w:rPr>
      </w:pPr>
      <w:del w:id="810" w:author="Amare Ayalew" w:date="2017-03-06T14:09:00Z">
        <w:r w:rsidRPr="001E7F88">
          <w:rPr>
            <w:rFonts w:ascii="Calibri" w:eastAsia="SimSun" w:hAnsi="Calibri" w:cs="Times New Roman"/>
            <w:noProof/>
            <w:sz w:val="24"/>
            <w:szCs w:val="24"/>
            <w:lang w:val="en-US"/>
            <w:rPrChange w:id="811">
              <w:rPr>
                <w:rFonts w:ascii="Calibri" w:eastAsia="Times New Roman" w:hAnsi="Calibri" w:cs="Times New Roman"/>
                <w:bCs/>
                <w:noProof/>
                <w:sz w:val="28"/>
                <w:szCs w:val="26"/>
                <w:u w:val="single"/>
                <w:lang w:val="en-US"/>
              </w:rPr>
            </w:rPrChange>
          </w:rPr>
          <w:lastRenderedPageBreak/>
          <mc:AlternateContent>
            <mc:Choice Requires="wpg">
              <w:drawing>
                <wp:inline distT="0" distB="0" distL="0" distR="0" wp14:anchorId="31F8E8D4" wp14:editId="3508D03A">
                  <wp:extent cx="5965825" cy="2314575"/>
                  <wp:effectExtent l="0" t="0" r="0" b="9525"/>
                  <wp:docPr id="63" name="Gruppieren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2314575"/>
                            <a:chOff x="214282" y="1142984"/>
                            <a:chExt cx="8293973" cy="3224778"/>
                          </a:xfrm>
                        </wpg:grpSpPr>
                        <pic:pic xmlns:pic="http://schemas.openxmlformats.org/drawingml/2006/picture">
                          <pic:nvPicPr>
                            <pic:cNvPr id="143" name="Grafik 143"/>
                            <pic:cNvPicPr>
                              <a:picLocks noChangeAspect="1"/>
                            </pic:cNvPicPr>
                          </pic:nvPicPr>
                          <pic:blipFill>
                            <a:blip r:embed="rId15">
                              <a:extLst/>
                            </a:blip>
                            <a:stretch>
                              <a:fillRect/>
                            </a:stretch>
                          </pic:blipFill>
                          <pic:spPr>
                            <a:xfrm>
                              <a:off x="5357818" y="2071678"/>
                              <a:ext cx="3150437" cy="1785950"/>
                            </a:xfrm>
                            <a:prstGeom prst="rect">
                              <a:avLst/>
                            </a:prstGeom>
                          </pic:spPr>
                        </pic:pic>
                        <pic:pic xmlns:pic="http://schemas.openxmlformats.org/drawingml/2006/picture">
                          <pic:nvPicPr>
                            <pic:cNvPr id="144" name="Picture 2"/>
                            <pic:cNvPicPr>
                              <a:picLocks noChangeAspect="1" noChangeArrowheads="1"/>
                            </pic:cNvPicPr>
                          </pic:nvPicPr>
                          <pic:blipFill>
                            <a:blip r:embed="rId16"/>
                            <a:srcRect/>
                            <a:stretch>
                              <a:fillRect/>
                            </a:stretch>
                          </pic:blipFill>
                          <pic:spPr bwMode="auto">
                            <a:xfrm>
                              <a:off x="285720" y="1500174"/>
                              <a:ext cx="1285884" cy="1212443"/>
                            </a:xfrm>
                            <a:prstGeom prst="rect">
                              <a:avLst/>
                            </a:prstGeom>
                            <a:noFill/>
                            <a:ln w="9525">
                              <a:noFill/>
                              <a:miter lim="800000"/>
                              <a:headEnd/>
                              <a:tailEnd/>
                            </a:ln>
                            <a:effectLst/>
                          </pic:spPr>
                        </pic:pic>
                        <pic:pic xmlns:pic="http://schemas.openxmlformats.org/drawingml/2006/picture">
                          <pic:nvPicPr>
                            <pic:cNvPr id="145" name="Picture 2"/>
                            <pic:cNvPicPr>
                              <a:picLocks noChangeAspect="1" noChangeArrowheads="1"/>
                            </pic:cNvPicPr>
                          </pic:nvPicPr>
                          <pic:blipFill>
                            <a:blip r:embed="rId17"/>
                            <a:srcRect/>
                            <a:stretch>
                              <a:fillRect/>
                            </a:stretch>
                          </pic:blipFill>
                          <pic:spPr bwMode="auto">
                            <a:xfrm>
                              <a:off x="1571604" y="1142984"/>
                              <a:ext cx="3407745" cy="3224778"/>
                            </a:xfrm>
                            <a:prstGeom prst="rect">
                              <a:avLst/>
                            </a:prstGeom>
                            <a:noFill/>
                            <a:ln w="9525">
                              <a:noFill/>
                              <a:miter lim="800000"/>
                              <a:headEnd/>
                              <a:tailEnd/>
                            </a:ln>
                            <a:effectLst/>
                          </pic:spPr>
                        </pic:pic>
                        <pic:pic xmlns:pic="http://schemas.openxmlformats.org/drawingml/2006/picture">
                          <pic:nvPicPr>
                            <pic:cNvPr id="146" name="Picture 2"/>
                            <pic:cNvPicPr>
                              <a:picLocks noChangeAspect="1" noChangeArrowheads="1"/>
                            </pic:cNvPicPr>
                          </pic:nvPicPr>
                          <pic:blipFill>
                            <a:blip r:embed="rId18"/>
                            <a:srcRect/>
                            <a:stretch>
                              <a:fillRect/>
                            </a:stretch>
                          </pic:blipFill>
                          <pic:spPr bwMode="auto">
                            <a:xfrm>
                              <a:off x="285720" y="2857496"/>
                              <a:ext cx="1285884" cy="1285884"/>
                            </a:xfrm>
                            <a:prstGeom prst="rect">
                              <a:avLst/>
                            </a:prstGeom>
                            <a:noFill/>
                            <a:ln w="9525">
                              <a:noFill/>
                              <a:miter lim="800000"/>
                              <a:headEnd/>
                              <a:tailEnd/>
                            </a:ln>
                            <a:effectLst/>
                          </pic:spPr>
                        </pic:pic>
                        <wps:wsp>
                          <wps:cNvPr id="147" name="Gerade Verbindung 19"/>
                          <wps:cNvCnPr/>
                          <wps:spPr>
                            <a:xfrm>
                              <a:off x="214282" y="1428736"/>
                              <a:ext cx="1357322" cy="1143008"/>
                            </a:xfrm>
                            <a:prstGeom prst="line">
                              <a:avLst/>
                            </a:prstGeom>
                            <a:noFill/>
                            <a:ln w="9525" cap="flat" cmpd="sng" algn="ctr">
                              <a:solidFill>
                                <a:sysClr val="windowText" lastClr="000000"/>
                              </a:solidFill>
                              <a:prstDash val="solid"/>
                            </a:ln>
                            <a:effectLst/>
                          </wps:spPr>
                          <wps:bodyPr/>
                        </wps:wsp>
                        <wps:wsp>
                          <wps:cNvPr id="148" name="Gerade Verbindung 21"/>
                          <wps:cNvCnPr/>
                          <wps:spPr>
                            <a:xfrm rot="10800000" flipV="1">
                              <a:off x="285720" y="1500174"/>
                              <a:ext cx="1285884" cy="1143008"/>
                            </a:xfrm>
                            <a:prstGeom prst="line">
                              <a:avLst/>
                            </a:prstGeom>
                            <a:noFill/>
                            <a:ln w="9525" cap="flat" cmpd="sng" algn="ctr">
                              <a:solidFill>
                                <a:sysClr val="windowText" lastClr="000000"/>
                              </a:solidFill>
                              <a:prstDash val="solid"/>
                            </a:ln>
                            <a:effectLst/>
                          </wps:spPr>
                          <wps:bodyPr/>
                        </wps:wsp>
                        <wps:wsp>
                          <wps:cNvPr id="149" name="Gerade Verbindung 22"/>
                          <wps:cNvCnPr/>
                          <wps:spPr>
                            <a:xfrm rot="10800000" flipV="1">
                              <a:off x="285720" y="2857496"/>
                              <a:ext cx="1285884" cy="1143008"/>
                            </a:xfrm>
                            <a:prstGeom prst="line">
                              <a:avLst/>
                            </a:prstGeom>
                            <a:noFill/>
                            <a:ln w="9525" cap="flat" cmpd="sng" algn="ctr">
                              <a:solidFill>
                                <a:srgbClr val="4F81BD">
                                  <a:shade val="95000"/>
                                  <a:satMod val="105000"/>
                                </a:srgbClr>
                              </a:solidFill>
                              <a:prstDash val="solid"/>
                            </a:ln>
                            <a:effectLst/>
                          </wps:spPr>
                          <wps:bodyPr/>
                        </wps:wsp>
                        <wps:wsp>
                          <wps:cNvPr id="150" name="Gerade Verbindung 23"/>
                          <wps:cNvCnPr/>
                          <wps:spPr>
                            <a:xfrm>
                              <a:off x="214282" y="2928934"/>
                              <a:ext cx="1357322" cy="1143008"/>
                            </a:xfrm>
                            <a:prstGeom prst="line">
                              <a:avLst/>
                            </a:prstGeom>
                            <a:noFill/>
                            <a:ln w="9525" cap="flat" cmpd="sng" algn="ctr">
                              <a:solidFill>
                                <a:srgbClr val="4F81BD">
                                  <a:shade val="95000"/>
                                  <a:satMod val="105000"/>
                                </a:srgbClr>
                              </a:solidFill>
                              <a:prstDash val="solid"/>
                            </a:ln>
                            <a:effectLst/>
                          </wps:spPr>
                          <wps:bodyPr/>
                        </wps:wsp>
                      </wpg:wgp>
                    </a:graphicData>
                  </a:graphic>
                </wp:inline>
              </w:drawing>
            </mc:Choice>
            <mc:Fallback>
              <w:pict>
                <v:group id="Gruppieren 24" o:spid="_x0000_s1026" style="width:469.75pt;height:182.25pt;mso-position-horizontal-relative:char;mso-position-vertical-relative:line" coordorigin="2142,11429" coordsize="82939,322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NIAAAAAUmdodGxvbmcAAADS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ThCSU0EDAAAAAAXEgAAAAEAAACgAAAAoAAA&#10;AeAAASwAAAAW9gAYAAH/2P/gABBKRklGAAECAABIAEgAA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NIA0gMBEQACEQEDEQH/3QAE&#10;AB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3" o:spid="_x0000_s1027" type="#_x0000_t75" style="position:absolute;left:53578;top:20716;width:31504;height:17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uL/EAAAA3AAAAA8AAABkcnMvZG93bnJldi54bWxET01rwkAQvQv+h2WE3nSjlprEbEQqhR7q&#10;oVoEb0N2TILZ2ZDdatJf3y0UvM3jfU626U0jbtS52rKC+SwCQVxYXXOp4Ov4No1BOI+ssbFMCgZy&#10;sMnHowxTbe/8SbeDL0UIYZeigsr7NpXSFRUZdDPbEgfuYjuDPsCulLrDewg3jVxE0Ys0WHNoqLCl&#10;14qK6+HbKFjZ08+wS5Ld8pz0q/jYfuyHfazU06TfrkF46v1D/O9+12H+8xL+ngkX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MuL/EAAAA3AAAAA8AAAAAAAAAAAAAAAAA&#10;nwIAAGRycy9kb3ducmV2LnhtbFBLBQYAAAAABAAEAPcAAACQAwAAAAA=&#10;">
                    <v:imagedata r:id="rId19" o:title=""/>
                    <v:path arrowok="t"/>
                  </v:shape>
                  <v:shape id="Picture 2" o:spid="_x0000_s1028" type="#_x0000_t75" style="position:absolute;left:2857;top:15001;width:12859;height:12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iMO3BAAAA3AAAAA8AAABkcnMvZG93bnJldi54bWxET02LwjAQvS/sfwizsLc1tYguXaOosCDi&#10;Qeuy5yEZ22IzKU1s6783guBtHu9z5svB1qKj1leOFYxHCQhi7UzFhYK/0+/XNwgfkA3WjknBjTws&#10;F+9vc8yM6/lIXR4KEUPYZ6igDKHJpPS6JIt+5BriyJ1dazFE2BbStNjHcFvLNEmm0mLFsaHEhjYl&#10;6Ut+tQrk9H+m++v2WHO+94f1Lu0OOlXq82NY/YAINISX+Onemjh/MoHHM/ECub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iMO3BAAAA3AAAAA8AAAAAAAAAAAAAAAAAnwIA&#10;AGRycy9kb3ducmV2LnhtbFBLBQYAAAAABAAEAPcAAACNAwAAAAA=&#10;">
                    <v:imagedata r:id="rId20" o:title=""/>
                  </v:shape>
                  <v:shape id="Picture 2" o:spid="_x0000_s1029" type="#_x0000_t75" style="position:absolute;left:15716;top:11429;width:34077;height:32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oWPfCAAAA3AAAAA8AAABkcnMvZG93bnJldi54bWxET01rwkAQvRf8D8sI3ppNq201ukoVArlY&#10;qIn3ITsmodnZkF1N/PduodDbPN7nbHajacWNetdYVvASxSCIS6sbrhQUefq8BOE8ssbWMim4k4Pd&#10;dvK0wUTbgb/pdvKVCCHsElRQe98lUrqyJoMush1x4C62N+gD7CupexxCuGnlaxy/S4MNh4YaOzrU&#10;VP6crkbBR1GUXza/HM88z4rV9WgX+zRTajYdP9cgPI3+X/znznSYv3iD32fCBX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qFj3wgAAANwAAAAPAAAAAAAAAAAAAAAAAJ8C&#10;AABkcnMvZG93bnJldi54bWxQSwUGAAAAAAQABAD3AAAAjgMAAAAA&#10;">
                    <v:imagedata r:id="rId21" o:title=""/>
                  </v:shape>
                  <v:shape id="Picture 2" o:spid="_x0000_s1030" type="#_x0000_t75" style="position:absolute;left:2857;top:28574;width:12859;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6IBXCAAAA3AAAAA8AAABkcnMvZG93bnJldi54bWxET01rAjEQvRf8D2GE3mpWK7LdGkUEpeJJ&#10;24u36WbcbLuZLElct//eCEJv83ifM1/2thEd+VA7VjAeZSCIS6drrhR8fW5echAhImtsHJOCPwqw&#10;XAye5lhod+UDdcdYiRTCoUAFJsa2kDKUhiyGkWuJE3d23mJM0FdSe7ymcNvISZbNpMWaU4PBltaG&#10;yt/jxSo4dW+nsCn33373ejD5ahx+zttcqedhv3oHEamP/+KH+0On+dMZ3J9JF8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OiAVwgAAANwAAAAPAAAAAAAAAAAAAAAAAJ8C&#10;AABkcnMvZG93bnJldi54bWxQSwUGAAAAAAQABAD3AAAAjgMAAAAA&#10;">
                    <v:imagedata r:id="rId22" o:title=""/>
                  </v:shape>
                  <v:line id="Gerade Verbindung 19" o:spid="_x0000_s1031" style="position:absolute;visibility:visible;mso-wrap-style:square" from="2142,14287" to="15716,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BhfcIAAADcAAAADwAAAGRycy9kb3ducmV2LnhtbERPTYvCMBC9C/sfwgheZE2V4krXKCIK&#10;HrWK7HFoxrbaTLpN1Lq/fiMI3ubxPmc6b00lbtS40rKC4SACQZxZXXKu4LBff05AOI+ssbJMCh7k&#10;YD776Ewx0fbOO7qlPhchhF2CCgrv60RKlxVk0A1sTRy4k20M+gCbXOoG7yHcVHIURWNpsOTQUGBN&#10;y4KyS3o1CvLluf/7k57/Yj9eTew63h6Pp4VSvW67+AbhqfVv8cu90WF+/AXPZ8IF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BhfcIAAADcAAAADwAAAAAAAAAAAAAA&#10;AAChAgAAZHJzL2Rvd25yZXYueG1sUEsFBgAAAAAEAAQA+QAAAJADAAAAAA==&#10;" strokecolor="windowText"/>
                  <v:line id="Gerade Verbindung 21" o:spid="_x0000_s1032" style="position:absolute;rotation:180;flip:y;visibility:visible;mso-wrap-style:square" from="2857,15001" to="15716,2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648QAAADcAAAADwAAAGRycy9kb3ducmV2LnhtbESPQWvCQBCF74L/YRmhN7OpLbZEVxGh&#10;YL0U0+J5yI5J6O5szG5N+u+dQ6G3Gd6b975Zb0fv1I362AY28JjloIirYFuuDXx9vs1fQcWEbNEF&#10;JgO/FGG7mU7WWNgw8IluZaqVhHAs0ECTUldoHauGPMYsdMSiXULvMcna19r2OEi4d3qR50vtsWVp&#10;aLCjfUPVd/njDZSLl6d3d8ZjuJaHc/vRXYfcoTEPs3G3ApVoTP/mv+uDFfxnoZVnZAK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rrjxAAAANwAAAAPAAAAAAAAAAAA&#10;AAAAAKECAABkcnMvZG93bnJldi54bWxQSwUGAAAAAAQABAD5AAAAkgMAAAAA&#10;" strokecolor="windowText"/>
                  <v:line id="Gerade Verbindung 22" o:spid="_x0000_s1033" style="position:absolute;rotation:180;flip:y;visibility:visible;mso-wrap-style:square" from="2857,28574" to="15716,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XMIAAADcAAAADwAAAGRycy9kb3ducmV2LnhtbERPS2sCMRC+F/ofwhS8FM3WLj5WoxSh&#10;tNfaFfQ2bMbd1c0kJKmu/94UCr3Nx/ec5bo3nbiQD61lBS+jDARxZXXLtYLy+304AxEissbOMim4&#10;UYD16vFhiYW2V/6iyzbWIoVwKFBBE6MrpAxVQwbDyDrixB2tNxgT9LXUHq8p3HRynGUTabDl1NCg&#10;o01D1Xn7YxQcMOdTKD9K93re7N1u4nP7PFVq8NS/LUBE6uO/+M/9qdP8fA6/z6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lXMIAAADcAAAADwAAAAAAAAAAAAAA&#10;AAChAgAAZHJzL2Rvd25yZXYueG1sUEsFBgAAAAAEAAQA+QAAAJADAAAAAA==&#10;" strokecolor="#4a7ebb"/>
                  <v:line id="Gerade Verbindung 23" o:spid="_x0000_s1034" style="position:absolute;visibility:visible;mso-wrap-style:square" from="2142,29289" to="15716,4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03jcQAAADcAAAADwAAAGRycy9kb3ducmV2LnhtbESPQWsCMRCF7wX/Qxiht5rV0qJbo4gg&#10;9NCDVUGPYzLdLG4m6ybV7b/vHAq9zfDevPfNfNmHRt2oS3VkA+NRAYrYRldzZeCw3zxNQaWM7LCJ&#10;TAZ+KMFyMXiYY+ninT/ptsuVkhBOJRrwObel1sl6CphGsSUW7St2AbOsXaVdh3cJD42eFMWrDliz&#10;NHhsae3JXnbfwcDR48d2a8+Z4vNpZV3lXLzOjHkc9qs3UJn6/G/+u353gv8i+PKMTK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TeNxAAAANwAAAAPAAAAAAAAAAAA&#10;AAAAAKECAABkcnMvZG93bnJldi54bWxQSwUGAAAAAAQABAD5AAAAkgMAAAAA&#10;" strokecolor="#4a7ebb"/>
                  <w10:anchorlock/>
                </v:group>
              </w:pict>
            </mc:Fallback>
          </mc:AlternateContent>
        </w:r>
      </w:del>
    </w:p>
    <w:p w14:paraId="2E29184A" w14:textId="77777777" w:rsidR="00C60DE8" w:rsidRPr="001E7F88" w:rsidRDefault="00C60DE8" w:rsidP="00C60DE8">
      <w:pPr>
        <w:rPr>
          <w:color w:val="555555"/>
          <w:lang w:val="en-US" w:eastAsia="zh-CN"/>
        </w:rPr>
      </w:pPr>
      <w:bookmarkStart w:id="812" w:name="_Toc380751557"/>
      <w:bookmarkStart w:id="813" w:name="_Toc382942588"/>
      <w:moveFromRangeStart w:id="814" w:author="Amare Ayalew" w:date="2017-03-06T14:09:00Z" w:name="move476572727"/>
      <w:moveFrom w:id="815" w:author="Amare Ayalew" w:date="2017-03-06T14:09:00Z">
        <w:r w:rsidRPr="001E7F88">
          <w:rPr>
            <w:lang w:val="en-US" w:eastAsia="zh-CN"/>
          </w:rPr>
          <w:t xml:space="preserve">Figure </w:t>
        </w:r>
        <w:r w:rsidRPr="008D164B">
          <w:rPr>
            <w:lang w:val="en-US" w:eastAsia="zh-CN"/>
          </w:rPr>
          <w:t>4</w:t>
        </w:r>
        <w:r w:rsidRPr="001E7F88">
          <w:rPr>
            <w:lang w:val="en-US" w:eastAsia="zh-CN"/>
          </w:rPr>
          <w:t xml:space="preserve">: Quantification of aflatoxin in the field with a smart phone. From </w:t>
        </w:r>
        <w:r>
          <w:fldChar w:fldCharType="begin"/>
        </w:r>
        <w:r>
          <w:instrText xml:space="preserve"> HYPERLINK "http://www.mobileassay.com" </w:instrText>
        </w:r>
        <w:r>
          <w:fldChar w:fldCharType="separate"/>
        </w:r>
        <w:r w:rsidRPr="001E7F88">
          <w:rPr>
            <w:color w:val="0000FF"/>
            <w:u w:val="single"/>
            <w:lang w:val="en-US" w:eastAsia="zh-CN"/>
          </w:rPr>
          <w:t>www.mobileassay.com</w:t>
        </w:r>
        <w:r>
          <w:rPr>
            <w:color w:val="0000FF"/>
            <w:u w:val="single"/>
            <w:lang w:val="en-US" w:eastAsia="zh-CN"/>
          </w:rPr>
          <w:fldChar w:fldCharType="end"/>
        </w:r>
        <w:r w:rsidRPr="001E7F88">
          <w:rPr>
            <w:lang w:val="en-US" w:eastAsia="zh-CN"/>
          </w:rPr>
          <w:t>,  Romer Labs® Division Holding GmbH and</w:t>
        </w:r>
        <w:r w:rsidRPr="001E7F88">
          <w:rPr>
            <w:color w:val="555555"/>
            <w:lang w:val="en-US" w:eastAsia="zh-CN"/>
          </w:rPr>
          <w:t xml:space="preserve"> </w:t>
        </w:r>
        <w:r>
          <w:fldChar w:fldCharType="begin"/>
        </w:r>
        <w:r>
          <w:instrText xml:space="preserve"> HYPERLINK "http://www.diachemix.com" </w:instrText>
        </w:r>
        <w:r>
          <w:fldChar w:fldCharType="separate"/>
        </w:r>
        <w:r w:rsidRPr="001E7F88">
          <w:rPr>
            <w:color w:val="0000FF"/>
            <w:u w:val="single"/>
            <w:lang w:val="en-US" w:eastAsia="zh-CN"/>
          </w:rPr>
          <w:t>www.diachemix.com</w:t>
        </w:r>
        <w:r>
          <w:rPr>
            <w:color w:val="0000FF"/>
            <w:u w:val="single"/>
            <w:lang w:val="en-US" w:eastAsia="zh-CN"/>
          </w:rPr>
          <w:fldChar w:fldCharType="end"/>
        </w:r>
        <w:r w:rsidRPr="001E7F88">
          <w:rPr>
            <w:lang w:val="en-US" w:eastAsia="zh-CN"/>
          </w:rPr>
          <w:t>.</w:t>
        </w:r>
      </w:moveFrom>
      <w:bookmarkEnd w:id="812"/>
      <w:bookmarkEnd w:id="813"/>
    </w:p>
    <w:p w14:paraId="799592D7" w14:textId="43AB3548" w:rsidR="00C60DE8" w:rsidRPr="001E7F88" w:rsidDel="00334BF1" w:rsidRDefault="00C60DE8" w:rsidP="00C60DE8">
      <w:pPr>
        <w:spacing w:after="0" w:line="360" w:lineRule="auto"/>
        <w:jc w:val="both"/>
        <w:rPr>
          <w:del w:id="816" w:author="Amare Ayalew" w:date="2017-03-07T17:08:00Z"/>
          <w:rFonts w:ascii="Calibri" w:eastAsia="SimSun" w:hAnsi="Calibri" w:cs="Times New Roman"/>
          <w:sz w:val="24"/>
          <w:szCs w:val="24"/>
          <w:lang w:val="en-US" w:eastAsia="zh-CN"/>
        </w:rPr>
      </w:pPr>
    </w:p>
    <w:p w14:paraId="7A2F38A4" w14:textId="77777777" w:rsidR="00C60DE8" w:rsidRDefault="00C60DE8" w:rsidP="00C60DE8">
      <w:pPr>
        <w:rPr>
          <w:lang w:val="en-US"/>
        </w:rPr>
      </w:pPr>
    </w:p>
    <w:p w14:paraId="009CD335" w14:textId="77777777" w:rsidR="001E7F88" w:rsidRPr="003B7159" w:rsidRDefault="001E7F88" w:rsidP="002639BA">
      <w:pPr>
        <w:pStyle w:val="Heading2"/>
        <w:rPr>
          <w:del w:id="817" w:author="Amare Ayalew" w:date="2017-03-06T14:09:00Z"/>
        </w:rPr>
      </w:pPr>
      <w:bookmarkStart w:id="818" w:name="_Toc471141899"/>
      <w:bookmarkStart w:id="819" w:name="_Toc476669955"/>
      <w:bookmarkStart w:id="820" w:name="_Toc476670006"/>
      <w:bookmarkStart w:id="821" w:name="_Toc476670057"/>
      <w:bookmarkStart w:id="822" w:name="_Toc476670108"/>
      <w:moveFromRangeEnd w:id="814"/>
      <w:del w:id="823" w:author="Amare Ayalew" w:date="2017-03-06T14:09:00Z">
        <w:r w:rsidRPr="003B7159">
          <w:delText>Basic rapid analyse test systems</w:delText>
        </w:r>
        <w:bookmarkEnd w:id="818"/>
        <w:bookmarkEnd w:id="819"/>
        <w:bookmarkEnd w:id="820"/>
        <w:bookmarkEnd w:id="821"/>
        <w:bookmarkEnd w:id="822"/>
      </w:del>
    </w:p>
    <w:p w14:paraId="0C6F2D9E" w14:textId="59F51739" w:rsidR="001E7F88" w:rsidRPr="003B7159" w:rsidRDefault="001E7F88" w:rsidP="002639BA">
      <w:pPr>
        <w:rPr>
          <w:lang w:val="en-GB" w:bidi="en-US"/>
        </w:rPr>
      </w:pPr>
      <w:del w:id="824" w:author="Amare Ayalew" w:date="2017-03-06T14:09:00Z">
        <w:r w:rsidRPr="003B7159">
          <w:rPr>
            <w:lang w:val="en-GB" w:bidi="en-US"/>
          </w:rPr>
          <w:delText>Basic rapid screening tests which are commercial available</w:delText>
        </w:r>
      </w:del>
      <w:r w:rsidR="00C60DE8">
        <w:rPr>
          <w:lang w:val="en-GB" w:bidi="en-US"/>
        </w:rPr>
        <w:t xml:space="preserve"> </w:t>
      </w:r>
      <w:ins w:id="825" w:author="Amare Ayalew" w:date="2017-03-07T17:12:00Z">
        <w:r w:rsidR="00143C80" w:rsidRPr="00143C80">
          <w:rPr>
            <w:lang w:val="en-GB" w:bidi="en-US"/>
          </w:rPr>
          <w:t>Conventional systems which are commercially available for rapid detection of mycotoxins</w:t>
        </w:r>
        <w:r w:rsidR="00143C80">
          <w:rPr>
            <w:lang w:val="en-GB" w:bidi="en-US"/>
          </w:rPr>
          <w:t xml:space="preserve"> </w:t>
        </w:r>
      </w:ins>
      <w:r w:rsidRPr="003B7159">
        <w:rPr>
          <w:lang w:val="en-GB" w:bidi="en-US"/>
        </w:rPr>
        <w:t xml:space="preserve">are enzyme-linked immunosorbent assay (ELISA), lateral flow detection (LFD) and fluorescence polarization immunoassay (FPI). In some cases basic fluorometric measurements are used to </w:t>
      </w:r>
      <w:ins w:id="826" w:author="Amare Ayalew" w:date="2017-03-06T14:09:00Z">
        <w:r w:rsidR="00C60DE8">
          <w:rPr>
            <w:lang w:val="en-GB" w:bidi="en-US"/>
          </w:rPr>
          <w:t xml:space="preserve">detect and </w:t>
        </w:r>
      </w:ins>
      <w:r w:rsidRPr="003B7159">
        <w:rPr>
          <w:lang w:val="en-GB" w:bidi="en-US"/>
        </w:rPr>
        <w:t xml:space="preserve">quantify mycotoxins in food or feed.  </w:t>
      </w:r>
    </w:p>
    <w:p w14:paraId="2035C8A3" w14:textId="77777777" w:rsidR="001E7F88" w:rsidRPr="003B7159" w:rsidRDefault="001E7F88" w:rsidP="008D164B">
      <w:pPr>
        <w:rPr>
          <w:lang w:val="en-GB" w:bidi="en-US"/>
        </w:rPr>
      </w:pPr>
      <w:r w:rsidRPr="003B7159">
        <w:rPr>
          <w:lang w:val="en-GB" w:bidi="en-US"/>
        </w:rPr>
        <w:t xml:space="preserve">The strength and the weakness of </w:t>
      </w:r>
      <w:r w:rsidR="00EA02D4">
        <w:rPr>
          <w:lang w:val="en-GB" w:bidi="en-US"/>
        </w:rPr>
        <w:t>these tests are shown in Table 5</w:t>
      </w:r>
      <w:r w:rsidRPr="003B7159">
        <w:rPr>
          <w:lang w:val="en-GB" w:bidi="en-US"/>
        </w:rPr>
        <w:t xml:space="preserve"> giving a first overview. </w:t>
      </w:r>
    </w:p>
    <w:p w14:paraId="4A5EDE92" w14:textId="77777777" w:rsidR="001E7F88" w:rsidRPr="00996CEA" w:rsidRDefault="001E7F88" w:rsidP="001E7F88">
      <w:pPr>
        <w:keepNext/>
        <w:spacing w:after="0" w:line="240" w:lineRule="auto"/>
        <w:jc w:val="both"/>
        <w:rPr>
          <w:rFonts w:ascii="Calibri" w:eastAsia="Times New Roman" w:hAnsi="Calibri" w:cs="Times New Roman"/>
          <w:b/>
          <w:bCs/>
          <w:sz w:val="24"/>
          <w:szCs w:val="18"/>
          <w:lang w:val="en-GB" w:bidi="en-US"/>
        </w:rPr>
      </w:pPr>
      <w:bookmarkStart w:id="827" w:name="_Toc377039102"/>
    </w:p>
    <w:p w14:paraId="348D5A36" w14:textId="77777777" w:rsidR="001E7F88" w:rsidRPr="003B7159" w:rsidRDefault="001E7F88" w:rsidP="000327AA">
      <w:pPr>
        <w:rPr>
          <w:lang w:val="en-US" w:bidi="en-US"/>
        </w:rPr>
      </w:pPr>
      <w:bookmarkStart w:id="828" w:name="_Toc382940990"/>
      <w:proofErr w:type="gramStart"/>
      <w:r w:rsidRPr="003B7159">
        <w:rPr>
          <w:lang w:val="en-US" w:bidi="en-US"/>
        </w:rPr>
        <w:t xml:space="preserve">Table </w:t>
      </w:r>
      <w:r w:rsidRPr="003B7159">
        <w:rPr>
          <w:lang w:val="en-US" w:bidi="en-US"/>
        </w:rPr>
        <w:fldChar w:fldCharType="begin"/>
      </w:r>
      <w:r w:rsidRPr="003B7159">
        <w:rPr>
          <w:lang w:val="en-US" w:bidi="en-US"/>
        </w:rPr>
        <w:instrText xml:space="preserve"> SEQ Tabelle \* ARABIC </w:instrText>
      </w:r>
      <w:r w:rsidRPr="003B7159">
        <w:rPr>
          <w:lang w:val="en-US" w:bidi="en-US"/>
        </w:rPr>
        <w:fldChar w:fldCharType="separate"/>
      </w:r>
      <w:r w:rsidR="008C1EF6">
        <w:rPr>
          <w:noProof/>
          <w:lang w:val="en-US" w:bidi="en-US"/>
        </w:rPr>
        <w:t>5</w:t>
      </w:r>
      <w:r w:rsidRPr="003B7159">
        <w:rPr>
          <w:noProof/>
          <w:lang w:val="en-US" w:bidi="en-US"/>
        </w:rPr>
        <w:fldChar w:fldCharType="end"/>
      </w:r>
      <w:r w:rsidRPr="003B7159">
        <w:rPr>
          <w:lang w:val="en-US" w:bidi="en-US"/>
        </w:rPr>
        <w:t>: Strength and weakness of enzyme-linked immunosorbent assay (ELISA), lateral flow detection (LFD) or fluorescence polarization immunoassay (FPI).</w:t>
      </w:r>
      <w:bookmarkEnd w:id="827"/>
      <w:bookmarkEnd w:id="828"/>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2652"/>
        <w:gridCol w:w="2652"/>
        <w:gridCol w:w="2652"/>
      </w:tblGrid>
      <w:tr w:rsidR="001E7F88" w:rsidRPr="003B7159" w14:paraId="25C49EA2" w14:textId="77777777" w:rsidTr="001E7F88">
        <w:tc>
          <w:tcPr>
            <w:tcW w:w="1176" w:type="dxa"/>
          </w:tcPr>
          <w:p w14:paraId="2DCA94EC" w14:textId="77777777" w:rsidR="001E7F88" w:rsidRPr="003B7159" w:rsidRDefault="001E7F88" w:rsidP="001E7F88">
            <w:pPr>
              <w:spacing w:after="0" w:line="240" w:lineRule="auto"/>
              <w:jc w:val="both"/>
              <w:rPr>
                <w:rFonts w:ascii="Calibri" w:eastAsia="OneGulliverA" w:hAnsi="Calibri" w:cs="OneGulliverA"/>
                <w:sz w:val="24"/>
                <w:lang w:val="en-GB" w:bidi="en-US"/>
              </w:rPr>
            </w:pPr>
          </w:p>
        </w:tc>
        <w:tc>
          <w:tcPr>
            <w:tcW w:w="2652" w:type="dxa"/>
          </w:tcPr>
          <w:p w14:paraId="4FBFEA44"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ELISA</w:t>
            </w:r>
          </w:p>
        </w:tc>
        <w:tc>
          <w:tcPr>
            <w:tcW w:w="2652" w:type="dxa"/>
          </w:tcPr>
          <w:p w14:paraId="108B05F4"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LFD</w:t>
            </w:r>
          </w:p>
        </w:tc>
        <w:tc>
          <w:tcPr>
            <w:tcW w:w="2652" w:type="dxa"/>
          </w:tcPr>
          <w:p w14:paraId="40700D8D"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FPI</w:t>
            </w:r>
          </w:p>
        </w:tc>
      </w:tr>
      <w:tr w:rsidR="001E7F88" w:rsidRPr="00C61E67" w14:paraId="301A0481" w14:textId="77777777" w:rsidTr="001E7F88">
        <w:tc>
          <w:tcPr>
            <w:tcW w:w="1176" w:type="dxa"/>
          </w:tcPr>
          <w:p w14:paraId="0306807A" w14:textId="77777777" w:rsidR="001E7F88" w:rsidRPr="003B7159" w:rsidRDefault="000327AA"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S</w:t>
            </w:r>
            <w:r w:rsidR="001E7F88" w:rsidRPr="003B7159">
              <w:rPr>
                <w:rFonts w:ascii="Calibri" w:eastAsia="OneGulliverA" w:hAnsi="Calibri" w:cs="OneGulliverA"/>
                <w:sz w:val="24"/>
                <w:lang w:val="en-GB" w:bidi="en-US"/>
              </w:rPr>
              <w:t>trength</w:t>
            </w:r>
          </w:p>
        </w:tc>
        <w:tc>
          <w:tcPr>
            <w:tcW w:w="2652" w:type="dxa"/>
          </w:tcPr>
          <w:p w14:paraId="2B7B70B5"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 xml:space="preserve">-easy handling </w:t>
            </w:r>
          </w:p>
          <w:p w14:paraId="399FA5ED"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-low expenditure at time</w:t>
            </w:r>
          </w:p>
          <w:p w14:paraId="3CAD3B3B"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-sensitive</w:t>
            </w:r>
          </w:p>
          <w:p w14:paraId="5CC620DF"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-multiple analysis</w:t>
            </w:r>
          </w:p>
        </w:tc>
        <w:tc>
          <w:tcPr>
            <w:tcW w:w="2652" w:type="dxa"/>
          </w:tcPr>
          <w:p w14:paraId="37E7EE11"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 xml:space="preserve">-easy handling </w:t>
            </w:r>
          </w:p>
          <w:p w14:paraId="57A4E0F5"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-rapid</w:t>
            </w:r>
          </w:p>
          <w:p w14:paraId="6B570E96"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-portable</w:t>
            </w:r>
          </w:p>
          <w:p w14:paraId="05D78CCD"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-no special equipment</w:t>
            </w:r>
          </w:p>
        </w:tc>
        <w:tc>
          <w:tcPr>
            <w:tcW w:w="2652" w:type="dxa"/>
          </w:tcPr>
          <w:p w14:paraId="39415523"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 xml:space="preserve">easy handling </w:t>
            </w:r>
          </w:p>
          <w:p w14:paraId="1A6BF031"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-low expenditure at time</w:t>
            </w:r>
          </w:p>
          <w:p w14:paraId="39EA3E6D"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-sensitive</w:t>
            </w:r>
          </w:p>
          <w:p w14:paraId="6A699F08"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 portable</w:t>
            </w:r>
          </w:p>
          <w:p w14:paraId="7106E206"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-quantitative and qualitative</w:t>
            </w:r>
          </w:p>
        </w:tc>
      </w:tr>
      <w:tr w:rsidR="001E7F88" w:rsidRPr="00C61E67" w14:paraId="15DCEE95" w14:textId="77777777" w:rsidTr="001E7F88">
        <w:tc>
          <w:tcPr>
            <w:tcW w:w="1176" w:type="dxa"/>
          </w:tcPr>
          <w:p w14:paraId="712B9A4F"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weakness</w:t>
            </w:r>
          </w:p>
        </w:tc>
        <w:tc>
          <w:tcPr>
            <w:tcW w:w="2652" w:type="dxa"/>
          </w:tcPr>
          <w:p w14:paraId="30CBB38C"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-cross-reactivity</w:t>
            </w:r>
          </w:p>
          <w:p w14:paraId="11B3DC9A"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-false-positive because of matrix disruptions</w:t>
            </w:r>
          </w:p>
          <w:p w14:paraId="3C22B226"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-costs</w:t>
            </w:r>
          </w:p>
        </w:tc>
        <w:tc>
          <w:tcPr>
            <w:tcW w:w="2652" w:type="dxa"/>
          </w:tcPr>
          <w:p w14:paraId="1A192A1B"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 xml:space="preserve">-not qualitative </w:t>
            </w:r>
          </w:p>
          <w:p w14:paraId="52712087"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-costs</w:t>
            </w:r>
          </w:p>
        </w:tc>
        <w:tc>
          <w:tcPr>
            <w:tcW w:w="2652" w:type="dxa"/>
          </w:tcPr>
          <w:p w14:paraId="58F9C943"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 high costs</w:t>
            </w:r>
          </w:p>
          <w:p w14:paraId="01AAF09A" w14:textId="77777777" w:rsidR="001E7F88" w:rsidRPr="003B7159" w:rsidRDefault="001E7F88" w:rsidP="001E7F88">
            <w:pPr>
              <w:spacing w:after="0" w:line="240" w:lineRule="auto"/>
              <w:jc w:val="both"/>
              <w:rPr>
                <w:rFonts w:ascii="Calibri" w:eastAsia="OneGulliverA" w:hAnsi="Calibri" w:cs="OneGulliverA"/>
                <w:sz w:val="24"/>
                <w:lang w:val="en-GB" w:bidi="en-US"/>
              </w:rPr>
            </w:pPr>
            <w:r w:rsidRPr="003B7159">
              <w:rPr>
                <w:rFonts w:ascii="Calibri" w:eastAsia="OneGulliverA" w:hAnsi="Calibri" w:cs="OneGulliverA"/>
                <w:sz w:val="24"/>
                <w:lang w:val="en-GB" w:bidi="en-US"/>
              </w:rPr>
              <w:t>- currently only for certain mycotoxins available - in research</w:t>
            </w:r>
          </w:p>
        </w:tc>
      </w:tr>
    </w:tbl>
    <w:p w14:paraId="57B98B2B" w14:textId="77777777" w:rsidR="008D164B" w:rsidRDefault="008D164B" w:rsidP="001E7F88">
      <w:pPr>
        <w:spacing w:line="360" w:lineRule="auto"/>
        <w:jc w:val="both"/>
        <w:rPr>
          <w:rFonts w:ascii="Calibri" w:eastAsia="Times New Roman" w:hAnsi="Calibri" w:cs="Times New Roman"/>
          <w:sz w:val="24"/>
          <w:szCs w:val="24"/>
          <w:lang w:val="en-GB" w:bidi="en-US"/>
        </w:rPr>
      </w:pPr>
    </w:p>
    <w:p w14:paraId="041CD494" w14:textId="77777777" w:rsidR="008D164B" w:rsidRDefault="008D164B" w:rsidP="008D164B">
      <w:pPr>
        <w:rPr>
          <w:lang w:val="en-GB" w:bidi="en-US"/>
        </w:rPr>
      </w:pPr>
      <w:r>
        <w:rPr>
          <w:lang w:val="en-GB" w:bidi="en-US"/>
        </w:rPr>
        <w:br w:type="page"/>
      </w:r>
    </w:p>
    <w:p w14:paraId="6113F114" w14:textId="77777777" w:rsidR="001E7F88" w:rsidRPr="00722AC6" w:rsidRDefault="001E7F88">
      <w:pPr>
        <w:pStyle w:val="Heading4"/>
        <w:pPrChange w:id="829" w:author="Amare Ayalew" w:date="2017-03-07T16:04:00Z">
          <w:pPr>
            <w:pStyle w:val="Heading3"/>
          </w:pPr>
        </w:pPrChange>
      </w:pPr>
      <w:bookmarkStart w:id="830" w:name="_Toc471141900"/>
      <w:bookmarkStart w:id="831" w:name="_Toc476670329"/>
      <w:r w:rsidRPr="003B7159">
        <w:lastRenderedPageBreak/>
        <w:t>Enzyme-linked immunosorbent assay (ELISA)</w:t>
      </w:r>
      <w:bookmarkEnd w:id="830"/>
      <w:bookmarkEnd w:id="831"/>
    </w:p>
    <w:p w14:paraId="551478C3" w14:textId="26719A54" w:rsidR="001E7F88" w:rsidRPr="003B7159" w:rsidRDefault="001E7F88" w:rsidP="002639BA">
      <w:pPr>
        <w:rPr>
          <w:lang w:val="en-US" w:bidi="en-US"/>
        </w:rPr>
      </w:pPr>
      <w:r w:rsidRPr="003B7159">
        <w:rPr>
          <w:lang w:val="en-US" w:bidi="en-US"/>
        </w:rPr>
        <w:t xml:space="preserve">This assay enables the qualitative, semi-quantitative and quantitative </w:t>
      </w:r>
      <w:ins w:id="832" w:author="Amare Ayalew" w:date="2017-03-06T14:09:00Z">
        <w:r w:rsidR="00CA7FC1">
          <w:rPr>
            <w:lang w:val="en-US" w:bidi="en-US"/>
          </w:rPr>
          <w:t xml:space="preserve">rapid </w:t>
        </w:r>
      </w:ins>
      <w:r w:rsidRPr="003B7159">
        <w:rPr>
          <w:lang w:val="en-US" w:bidi="en-US"/>
        </w:rPr>
        <w:t>determination of mycotoxins in food and feed. The principle</w:t>
      </w:r>
      <w:r w:rsidR="005D149A">
        <w:rPr>
          <w:lang w:val="en-US" w:bidi="en-US"/>
        </w:rPr>
        <w:t xml:space="preserve"> </w:t>
      </w:r>
      <w:ins w:id="833" w:author="Amare Ayalew" w:date="2017-03-06T14:09:00Z">
        <w:r w:rsidR="005D149A">
          <w:rPr>
            <w:lang w:val="en-US" w:bidi="en-US"/>
          </w:rPr>
          <w:t>is</w:t>
        </w:r>
        <w:r w:rsidRPr="003B7159">
          <w:rPr>
            <w:lang w:val="en-US" w:bidi="en-US"/>
          </w:rPr>
          <w:t xml:space="preserve"> </w:t>
        </w:r>
      </w:ins>
      <w:r w:rsidRPr="003B7159">
        <w:rPr>
          <w:lang w:val="en-US" w:bidi="en-US"/>
        </w:rPr>
        <w:t>bases on the use of antibodies and specific color changes. Different forms of ELISA</w:t>
      </w:r>
      <w:ins w:id="834" w:author="Amare Ayalew" w:date="2017-03-06T14:09:00Z">
        <w:r w:rsidR="005D149A">
          <w:rPr>
            <w:lang w:val="en-US" w:bidi="en-US"/>
          </w:rPr>
          <w:t xml:space="preserve"> kits</w:t>
        </w:r>
      </w:ins>
      <w:r w:rsidRPr="003B7159">
        <w:rPr>
          <w:lang w:val="en-US" w:bidi="en-US"/>
        </w:rPr>
        <w:t xml:space="preserve"> are commercially available (e.g. single disposable membrane-based test, microtitre plate and tube assays). </w:t>
      </w:r>
    </w:p>
    <w:p w14:paraId="0D69AB48" w14:textId="77777777" w:rsidR="001E7F88" w:rsidRPr="003B7159" w:rsidRDefault="001E7F88" w:rsidP="002639BA">
      <w:pPr>
        <w:rPr>
          <w:lang w:val="en-US" w:bidi="en-US"/>
        </w:rPr>
      </w:pPr>
      <w:r w:rsidRPr="003B7159">
        <w:rPr>
          <w:lang w:val="en-US" w:bidi="en-US"/>
        </w:rPr>
        <w:t>The basic ELISAs are competitive assays. Here a conjugate of an enzyme-coupled mycotoxin or a primary antibody specific for the</w:t>
      </w:r>
      <w:r w:rsidR="008D164B">
        <w:rPr>
          <w:lang w:val="en-US" w:bidi="en-US"/>
        </w:rPr>
        <w:t xml:space="preserve"> toxin analyte is used (Figure 5</w:t>
      </w:r>
      <w:r w:rsidRPr="003B7159">
        <w:rPr>
          <w:lang w:val="en-US" w:bidi="en-US"/>
        </w:rPr>
        <w:t xml:space="preserve">). </w:t>
      </w:r>
    </w:p>
    <w:p w14:paraId="29DCA5DA" w14:textId="77777777" w:rsidR="001E7F88" w:rsidRPr="003B7159" w:rsidRDefault="001E7F88" w:rsidP="001E7F88">
      <w:pPr>
        <w:spacing w:line="360" w:lineRule="auto"/>
        <w:jc w:val="both"/>
        <w:rPr>
          <w:rFonts w:ascii="Calibri" w:eastAsia="Times New Roman" w:hAnsi="Calibri" w:cs="Times New Roman"/>
          <w:sz w:val="24"/>
          <w:lang w:val="en-US" w:bidi="en-US"/>
        </w:rPr>
      </w:pPr>
    </w:p>
    <w:p w14:paraId="10D3549F" w14:textId="77777777" w:rsidR="001E7F88" w:rsidRPr="003B7159" w:rsidRDefault="001E7F88" w:rsidP="001E7F88">
      <w:pPr>
        <w:spacing w:line="360" w:lineRule="auto"/>
        <w:jc w:val="both"/>
        <w:rPr>
          <w:rFonts w:ascii="Calibri" w:eastAsia="Times New Roman" w:hAnsi="Calibri" w:cs="Times New Roman"/>
          <w:sz w:val="24"/>
          <w:lang w:val="en-US" w:bidi="en-US"/>
        </w:rPr>
      </w:pPr>
      <w:r>
        <w:rPr>
          <w:rFonts w:ascii="Calibri" w:eastAsia="Times New Roman" w:hAnsi="Calibri" w:cs="Times New Roman"/>
          <w:noProof/>
          <w:sz w:val="24"/>
          <w:lang w:val="en-US"/>
        </w:rPr>
        <w:drawing>
          <wp:inline distT="0" distB="0" distL="0" distR="0" wp14:anchorId="3F3E3659" wp14:editId="50B7CB66">
            <wp:extent cx="3933825" cy="18383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3825" cy="1838325"/>
                    </a:xfrm>
                    <a:prstGeom prst="rect">
                      <a:avLst/>
                    </a:prstGeom>
                    <a:noFill/>
                    <a:ln>
                      <a:noFill/>
                    </a:ln>
                  </pic:spPr>
                </pic:pic>
              </a:graphicData>
            </a:graphic>
          </wp:inline>
        </w:drawing>
      </w:r>
    </w:p>
    <w:p w14:paraId="166202A0" w14:textId="77777777" w:rsidR="001E7F88" w:rsidRPr="003B7159" w:rsidRDefault="001E7F88" w:rsidP="001E7F88">
      <w:pPr>
        <w:keepNext/>
        <w:spacing w:line="360" w:lineRule="auto"/>
        <w:jc w:val="both"/>
        <w:rPr>
          <w:rFonts w:ascii="Calibri" w:eastAsia="Times New Roman" w:hAnsi="Calibri" w:cs="Times New Roman"/>
          <w:sz w:val="24"/>
          <w:lang w:val="en-US" w:bidi="en-US"/>
        </w:rPr>
      </w:pPr>
      <w:r>
        <w:rPr>
          <w:rFonts w:ascii="Calibri" w:eastAsia="Times New Roman" w:hAnsi="Calibri" w:cs="Times New Roman"/>
          <w:noProof/>
          <w:sz w:val="24"/>
          <w:lang w:val="en-US"/>
        </w:rPr>
        <w:drawing>
          <wp:inline distT="0" distB="0" distL="0" distR="0" wp14:anchorId="3602E471" wp14:editId="28029B78">
            <wp:extent cx="5048250" cy="2209800"/>
            <wp:effectExtent l="0" t="0" r="0" b="0"/>
            <wp:docPr id="3" name="Grafik 3" descr="mycotoxinseli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mycotoxinselisa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0" cy="2209800"/>
                    </a:xfrm>
                    <a:prstGeom prst="rect">
                      <a:avLst/>
                    </a:prstGeom>
                    <a:noFill/>
                    <a:ln>
                      <a:noFill/>
                    </a:ln>
                  </pic:spPr>
                </pic:pic>
              </a:graphicData>
            </a:graphic>
          </wp:inline>
        </w:drawing>
      </w:r>
    </w:p>
    <w:p w14:paraId="490B63B4" w14:textId="77777777" w:rsidR="001E7F88" w:rsidRPr="003B7159" w:rsidRDefault="001E7F88" w:rsidP="000327AA">
      <w:pPr>
        <w:rPr>
          <w:lang w:val="en-US" w:bidi="en-US"/>
        </w:rPr>
      </w:pPr>
      <w:bookmarkStart w:id="835" w:name="_Toc382940977"/>
      <w:r w:rsidRPr="003B7159">
        <w:rPr>
          <w:lang w:val="en-US" w:bidi="en-US"/>
        </w:rPr>
        <w:t xml:space="preserve">Figure </w:t>
      </w:r>
      <w:r w:rsidR="008D164B">
        <w:rPr>
          <w:lang w:val="en-US" w:bidi="en-US"/>
        </w:rPr>
        <w:t>5</w:t>
      </w:r>
      <w:r w:rsidRPr="003B7159">
        <w:rPr>
          <w:lang w:val="en-US" w:bidi="en-US"/>
        </w:rPr>
        <w:t xml:space="preserve">: Principle of a competitive ELISA to screen mycotoxins </w:t>
      </w:r>
      <w:r w:rsidRPr="003B7159">
        <w:rPr>
          <w:lang w:val="en-US" w:bidi="en-US"/>
        </w:rPr>
        <w:fldChar w:fldCharType="begin"/>
      </w:r>
      <w:r>
        <w:rPr>
          <w:lang w:val="en-US" w:bidi="en-US"/>
        </w:rPr>
        <w:instrText xml:space="preserve"> ADDIN EN.CITE &lt;EndNote&gt;&lt;Cite&gt;&lt;Author&gt;European Mycotoxins Awareness&lt;/Author&gt;&lt;RecNum&gt;42&lt;/RecNum&gt;&lt;DisplayText&gt;(European Mycotoxins Awareness)&lt;/DisplayText&gt;&lt;record&gt;&lt;rec-number&gt;42&lt;/rec-number&gt;&lt;foreign-keys&gt;&lt;key app="EN" db-id="w9v2rw9sbxv2vcevd9mvvvduvv5wp0adwzpa" timestamp="1389255172"&gt;42&lt;/key&gt;&lt;/foreign-keys&gt;&lt;ref-type name="Web Page"&gt;12&lt;/ref-type&gt;&lt;contributors&gt;&lt;authors&gt;&lt;author&gt;European Mycotoxins Awareness, Network&lt;/author&gt;&lt;/authors&gt;&lt;/contributors&gt;&lt;titles&gt;&lt;title&gt;Mycotoxins&lt;/title&gt;&lt;/titles&gt;&lt;dates&gt;&lt;/dates&gt;&lt;urls&gt;&lt;related-urls&gt;&lt;url&gt;www.mycotoxins.org&lt;/url&gt;&lt;/related-urls&gt;&lt;/urls&gt;&lt;/record&gt;&lt;/Cite&gt;&lt;/EndNote&gt;</w:instrText>
      </w:r>
      <w:r w:rsidRPr="003B7159">
        <w:rPr>
          <w:lang w:val="en-US" w:bidi="en-US"/>
        </w:rPr>
        <w:fldChar w:fldCharType="separate"/>
      </w:r>
      <w:r w:rsidRPr="003B7159">
        <w:rPr>
          <w:noProof/>
          <w:lang w:val="en-US" w:bidi="en-US"/>
        </w:rPr>
        <w:t>(European Mycotoxins Awareness)</w:t>
      </w:r>
      <w:r w:rsidRPr="003B7159">
        <w:rPr>
          <w:lang w:val="en-US" w:bidi="en-US"/>
        </w:rPr>
        <w:fldChar w:fldCharType="end"/>
      </w:r>
      <w:r w:rsidRPr="003B7159">
        <w:rPr>
          <w:lang w:val="en-US" w:bidi="en-US"/>
        </w:rPr>
        <w:t>.</w:t>
      </w:r>
      <w:bookmarkEnd w:id="835"/>
    </w:p>
    <w:p w14:paraId="54FCD757" w14:textId="77777777" w:rsidR="001E7F88" w:rsidRPr="003B7159" w:rsidRDefault="001E7F88" w:rsidP="001E7F88">
      <w:pPr>
        <w:spacing w:after="0" w:line="240" w:lineRule="auto"/>
        <w:rPr>
          <w:rFonts w:ascii="Calibri" w:eastAsia="Times New Roman" w:hAnsi="Calibri" w:cs="Times New Roman"/>
          <w:sz w:val="24"/>
          <w:lang w:val="en-US" w:bidi="en-US"/>
        </w:rPr>
      </w:pPr>
    </w:p>
    <w:p w14:paraId="02DE147A" w14:textId="331F88A4" w:rsidR="001E7F88" w:rsidRDefault="001E7F88" w:rsidP="002639BA">
      <w:pPr>
        <w:rPr>
          <w:lang w:val="en-US" w:bidi="en-US"/>
        </w:rPr>
      </w:pPr>
      <w:r w:rsidRPr="003B7159">
        <w:rPr>
          <w:lang w:val="en-US" w:bidi="en-US"/>
        </w:rPr>
        <w:t>The experiment set-up u</w:t>
      </w:r>
      <w:r w:rsidR="008D164B">
        <w:rPr>
          <w:lang w:val="en-US" w:bidi="en-US"/>
        </w:rPr>
        <w:t xml:space="preserve">ses a </w:t>
      </w:r>
      <w:r w:rsidR="00140C29">
        <w:rPr>
          <w:lang w:val="en-US" w:bidi="en-US"/>
        </w:rPr>
        <w:t>microtiter</w:t>
      </w:r>
      <w:r w:rsidR="008D164B">
        <w:rPr>
          <w:lang w:val="en-US" w:bidi="en-US"/>
        </w:rPr>
        <w:t xml:space="preserve"> plate (Figure 6) which is</w:t>
      </w:r>
      <w:r w:rsidR="000327AA" w:rsidRPr="003B7159">
        <w:rPr>
          <w:lang w:val="en-US" w:bidi="en-US"/>
        </w:rPr>
        <w:t xml:space="preserve"> coated</w:t>
      </w:r>
      <w:r w:rsidRPr="003B7159">
        <w:rPr>
          <w:lang w:val="en-US" w:bidi="en-US"/>
        </w:rPr>
        <w:t xml:space="preserve"> with a mycotoxin-specific-</w:t>
      </w:r>
      <w:r w:rsidR="00140C29" w:rsidRPr="003B7159">
        <w:rPr>
          <w:lang w:val="en-US" w:bidi="en-US"/>
        </w:rPr>
        <w:t>immobilized</w:t>
      </w:r>
      <w:r w:rsidRPr="003B7159">
        <w:rPr>
          <w:lang w:val="en-US" w:bidi="en-US"/>
        </w:rPr>
        <w:t xml:space="preserve"> antibody. In the first step a mycotoxin linked with an enzyme will be added to a sample.</w:t>
      </w:r>
      <w:r w:rsidR="000D09D4">
        <w:rPr>
          <w:lang w:val="en-US" w:bidi="en-US"/>
        </w:rPr>
        <w:t xml:space="preserve"> This mixture will be applied</w:t>
      </w:r>
      <w:r w:rsidRPr="003B7159">
        <w:rPr>
          <w:lang w:val="en-US" w:bidi="en-US"/>
        </w:rPr>
        <w:t xml:space="preserve"> on the microtiter plate. The amount of the mycotoxin-linked enzyme that binds to the antibody on the plate depends on the amount of mycotoxins in the sample (e.g</w:t>
      </w:r>
      <w:r w:rsidR="00952D54" w:rsidRPr="003B7159">
        <w:rPr>
          <w:lang w:val="en-US" w:bidi="en-US"/>
        </w:rPr>
        <w:t>.</w:t>
      </w:r>
      <w:ins w:id="836" w:author="Amare Ayalew" w:date="2017-03-06T14:09:00Z">
        <w:r w:rsidR="00952D54">
          <w:rPr>
            <w:lang w:val="en-US" w:bidi="en-US"/>
          </w:rPr>
          <w:t>the</w:t>
        </w:r>
      </w:ins>
      <w:r w:rsidR="00952D54">
        <w:rPr>
          <w:lang w:val="en-US" w:bidi="en-US"/>
        </w:rPr>
        <w:t xml:space="preserve"> </w:t>
      </w:r>
      <w:r w:rsidRPr="003B7159">
        <w:rPr>
          <w:lang w:val="en-US" w:bidi="en-US"/>
        </w:rPr>
        <w:t xml:space="preserve">higher the </w:t>
      </w:r>
      <w:proofErr w:type="gramStart"/>
      <w:r w:rsidRPr="003B7159">
        <w:rPr>
          <w:lang w:val="en-US" w:bidi="en-US"/>
        </w:rPr>
        <w:t>amount of mycotoxins in a sample,</w:t>
      </w:r>
      <w:r w:rsidR="00952D54">
        <w:rPr>
          <w:lang w:val="en-US" w:bidi="en-US"/>
        </w:rPr>
        <w:t xml:space="preserve"> </w:t>
      </w:r>
      <w:ins w:id="837" w:author="Amare Ayalew" w:date="2017-03-06T14:09:00Z">
        <w:r w:rsidR="00952D54">
          <w:rPr>
            <w:lang w:val="en-US" w:bidi="en-US"/>
          </w:rPr>
          <w:t>the</w:t>
        </w:r>
        <w:r w:rsidRPr="003B7159">
          <w:rPr>
            <w:lang w:val="en-US" w:bidi="en-US"/>
          </w:rPr>
          <w:t xml:space="preserve"> </w:t>
        </w:r>
      </w:ins>
      <w:r w:rsidRPr="003B7159">
        <w:rPr>
          <w:lang w:val="en-US" w:bidi="en-US"/>
        </w:rPr>
        <w:t xml:space="preserve">lower </w:t>
      </w:r>
      <w:del w:id="838" w:author="Amare Ayalew" w:date="2017-03-06T14:09:00Z">
        <w:r w:rsidRPr="003B7159">
          <w:rPr>
            <w:lang w:val="en-US" w:bidi="en-US"/>
          </w:rPr>
          <w:delText>will be</w:delText>
        </w:r>
      </w:del>
      <w:r w:rsidRPr="003B7159">
        <w:rPr>
          <w:lang w:val="en-US" w:bidi="en-US"/>
        </w:rPr>
        <w:t xml:space="preserve"> the amount of the mycotoxin enzyme conjugate</w:t>
      </w:r>
      <w:proofErr w:type="gramEnd"/>
      <w:r w:rsidRPr="003B7159">
        <w:rPr>
          <w:lang w:val="en-US" w:bidi="en-US"/>
        </w:rPr>
        <w:t>). In the final step the substrate of the enzyme is added which leads to a chromogenic detectable signal. The concentration of this signal is inversely proportional to the concentration of the mycotoxin in the sample.</w:t>
      </w:r>
    </w:p>
    <w:p w14:paraId="1CC44711" w14:textId="77777777" w:rsidR="00996CEA" w:rsidRPr="003B7159" w:rsidRDefault="00996CEA" w:rsidP="002639BA">
      <w:pPr>
        <w:rPr>
          <w:lang w:val="en-US" w:bidi="en-US"/>
        </w:rPr>
      </w:pPr>
    </w:p>
    <w:p w14:paraId="30E71A3D" w14:textId="77777777" w:rsidR="001E7F88" w:rsidRPr="003B7159" w:rsidRDefault="001E7F88" w:rsidP="00996CEA">
      <w:pPr>
        <w:keepNext/>
        <w:spacing w:line="360" w:lineRule="auto"/>
        <w:jc w:val="center"/>
        <w:rPr>
          <w:rFonts w:ascii="Calibri" w:eastAsia="Times New Roman" w:hAnsi="Calibri" w:cs="Times New Roman"/>
          <w:sz w:val="24"/>
          <w:lang w:val="en-US" w:bidi="en-US"/>
        </w:rPr>
      </w:pPr>
      <w:r>
        <w:rPr>
          <w:rFonts w:ascii="Calibri" w:eastAsia="Times New Roman" w:hAnsi="Calibri" w:cs="Times New Roman"/>
          <w:noProof/>
          <w:sz w:val="24"/>
          <w:lang w:val="en-US"/>
        </w:rPr>
        <w:drawing>
          <wp:inline distT="0" distB="0" distL="0" distR="0" wp14:anchorId="07130AF6" wp14:editId="009833F9">
            <wp:extent cx="3086208" cy="2047664"/>
            <wp:effectExtent l="0" t="0" r="0" b="0"/>
            <wp:docPr id="4" name="Grafik 4" descr="F:\BioAnalyt\Mycotoxine\pictures\mycotoxinelisa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F:\BioAnalyt\Mycotoxine\pictures\mycotoxinelisaplat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450" cy="2047824"/>
                    </a:xfrm>
                    <a:prstGeom prst="rect">
                      <a:avLst/>
                    </a:prstGeom>
                    <a:noFill/>
                    <a:ln>
                      <a:noFill/>
                    </a:ln>
                  </pic:spPr>
                </pic:pic>
              </a:graphicData>
            </a:graphic>
          </wp:inline>
        </w:drawing>
      </w:r>
    </w:p>
    <w:p w14:paraId="2CE67672" w14:textId="77777777" w:rsidR="001E7F88" w:rsidRPr="003B7159" w:rsidRDefault="001E7F88" w:rsidP="001E7F88">
      <w:pPr>
        <w:keepNext/>
        <w:spacing w:line="360" w:lineRule="auto"/>
        <w:jc w:val="both"/>
        <w:rPr>
          <w:rFonts w:ascii="Calibri" w:eastAsia="Times New Roman" w:hAnsi="Calibri" w:cs="Times New Roman"/>
          <w:sz w:val="24"/>
          <w:lang w:val="en-US" w:bidi="en-US"/>
        </w:rPr>
      </w:pPr>
    </w:p>
    <w:p w14:paraId="205AB68D" w14:textId="77777777" w:rsidR="001E7F88" w:rsidRPr="003B7159" w:rsidRDefault="001E7F88" w:rsidP="000327AA">
      <w:pPr>
        <w:rPr>
          <w:lang w:val="en-US" w:bidi="en-US"/>
        </w:rPr>
      </w:pPr>
      <w:bookmarkStart w:id="839" w:name="_Toc382940978"/>
      <w:r w:rsidRPr="003B7159">
        <w:rPr>
          <w:lang w:val="en-US" w:bidi="en-US"/>
        </w:rPr>
        <w:t xml:space="preserve">Figure </w:t>
      </w:r>
      <w:r w:rsidR="008D164B">
        <w:rPr>
          <w:lang w:val="en-US" w:bidi="en-US"/>
        </w:rPr>
        <w:t>6</w:t>
      </w:r>
      <w:r w:rsidRPr="003B7159">
        <w:rPr>
          <w:lang w:val="en-US" w:bidi="en-US"/>
        </w:rPr>
        <w:t xml:space="preserve">: ELISA-microtiter plate after adding the substrate which leads to changes in </w:t>
      </w:r>
      <w:r w:rsidR="008D164B" w:rsidRPr="003B7159">
        <w:rPr>
          <w:lang w:val="en-US" w:bidi="en-US"/>
        </w:rPr>
        <w:t>colors</w:t>
      </w:r>
      <w:r w:rsidRPr="003B7159">
        <w:rPr>
          <w:lang w:val="en-US" w:bidi="en-US"/>
        </w:rPr>
        <w:t xml:space="preserve"> ( here: to yellow) </w:t>
      </w:r>
      <w:r w:rsidRPr="003B7159">
        <w:rPr>
          <w:lang w:val="en-US" w:bidi="en-US"/>
        </w:rPr>
        <w:fldChar w:fldCharType="begin"/>
      </w:r>
      <w:r>
        <w:rPr>
          <w:lang w:val="en-US" w:bidi="en-US"/>
        </w:rPr>
        <w:instrText xml:space="preserve"> ADDIN EN.CITE &lt;EndNote&gt;&lt;Cite&gt;&lt;Author&gt;European Mycotoxins Awareness&lt;/Author&gt;&lt;RecNum&gt;42&lt;/RecNum&gt;&lt;DisplayText&gt;(European Mycotoxins Awareness)&lt;/DisplayText&gt;&lt;record&gt;&lt;rec-number&gt;42&lt;/rec-number&gt;&lt;foreign-keys&gt;&lt;key app="EN" db-id="w9v2rw9sbxv2vcevd9mvvvduvv5wp0adwzpa" timestamp="1389255172"&gt;42&lt;/key&gt;&lt;/foreign-keys&gt;&lt;ref-type name="Web Page"&gt;12&lt;/ref-type&gt;&lt;contributors&gt;&lt;authors&gt;&lt;author&gt;European Mycotoxins Awareness, Network&lt;/author&gt;&lt;/authors&gt;&lt;/contributors&gt;&lt;titles&gt;&lt;title&gt;Mycotoxins&lt;/title&gt;&lt;/titles&gt;&lt;dates&gt;&lt;/dates&gt;&lt;urls&gt;&lt;related-urls&gt;&lt;url&gt;www.mycotoxins.org&lt;/url&gt;&lt;/related-urls&gt;&lt;/urls&gt;&lt;/record&gt;&lt;/Cite&gt;&lt;/EndNote&gt;</w:instrText>
      </w:r>
      <w:r w:rsidRPr="003B7159">
        <w:rPr>
          <w:lang w:val="en-US" w:bidi="en-US"/>
        </w:rPr>
        <w:fldChar w:fldCharType="separate"/>
      </w:r>
      <w:r w:rsidRPr="003B7159">
        <w:rPr>
          <w:noProof/>
          <w:lang w:val="en-US" w:bidi="en-US"/>
        </w:rPr>
        <w:t>(European Mycotoxins Awareness)</w:t>
      </w:r>
      <w:r w:rsidRPr="003B7159">
        <w:rPr>
          <w:lang w:val="en-US" w:bidi="en-US"/>
        </w:rPr>
        <w:fldChar w:fldCharType="end"/>
      </w:r>
      <w:r w:rsidRPr="003B7159">
        <w:rPr>
          <w:lang w:val="en-US" w:bidi="en-US"/>
        </w:rPr>
        <w:t>.</w:t>
      </w:r>
      <w:bookmarkEnd w:id="839"/>
    </w:p>
    <w:p w14:paraId="531A0F78" w14:textId="77777777" w:rsidR="001E7F88" w:rsidRPr="003B7159" w:rsidRDefault="001E7F88" w:rsidP="001E7F88">
      <w:pPr>
        <w:spacing w:line="360" w:lineRule="auto"/>
        <w:jc w:val="both"/>
        <w:rPr>
          <w:rFonts w:ascii="Calibri" w:eastAsia="Times New Roman" w:hAnsi="Calibri" w:cs="Times New Roman"/>
          <w:sz w:val="24"/>
          <w:lang w:val="en-US" w:bidi="en-US"/>
        </w:rPr>
      </w:pPr>
    </w:p>
    <w:p w14:paraId="29D05D0A" w14:textId="77777777" w:rsidR="001E7F88" w:rsidRPr="003B7159" w:rsidRDefault="001E7F88" w:rsidP="001E7F88">
      <w:pPr>
        <w:spacing w:after="0" w:line="240" w:lineRule="auto"/>
        <w:rPr>
          <w:rFonts w:ascii="Calibri" w:eastAsia="Times New Roman" w:hAnsi="Calibri" w:cs="Times New Roman"/>
          <w:bCs/>
          <w:sz w:val="24"/>
          <w:u w:val="single"/>
          <w:lang w:val="en-US" w:bidi="en-US"/>
        </w:rPr>
      </w:pPr>
    </w:p>
    <w:p w14:paraId="398E186F" w14:textId="77777777" w:rsidR="001E7F88" w:rsidRPr="003B7159" w:rsidRDefault="001E7F88">
      <w:pPr>
        <w:pStyle w:val="Heading4"/>
        <w:pPrChange w:id="840" w:author="Amare Ayalew" w:date="2017-03-07T16:04:00Z">
          <w:pPr>
            <w:pStyle w:val="Heading3"/>
          </w:pPr>
        </w:pPrChange>
      </w:pPr>
      <w:bookmarkStart w:id="841" w:name="_Toc471141901"/>
      <w:bookmarkStart w:id="842" w:name="_Toc476670330"/>
      <w:r w:rsidRPr="003B7159">
        <w:t>Lateral flow detection (LFD)</w:t>
      </w:r>
      <w:bookmarkEnd w:id="841"/>
      <w:bookmarkEnd w:id="842"/>
    </w:p>
    <w:p w14:paraId="1B4C1EF6" w14:textId="5BC9C964" w:rsidR="001E7F88" w:rsidRPr="003B7159" w:rsidRDefault="001E7F88" w:rsidP="002639BA">
      <w:pPr>
        <w:rPr>
          <w:lang w:val="en-US" w:bidi="en-US"/>
        </w:rPr>
      </w:pPr>
      <w:r w:rsidRPr="003B7159">
        <w:rPr>
          <w:lang w:val="en-US" w:bidi="en-US"/>
        </w:rPr>
        <w:t>The lateral flow detection is a form of an immunoassay on a strip to detect the presence or absence of the analyte in a sample. Often they are called “dipstick”-tests.</w:t>
      </w:r>
      <w:r w:rsidR="008D164B">
        <w:rPr>
          <w:lang w:val="en-US" w:bidi="en-US"/>
        </w:rPr>
        <w:t xml:space="preserve"> </w:t>
      </w:r>
      <w:r w:rsidRPr="003B7159">
        <w:rPr>
          <w:lang w:val="en-US" w:bidi="en-US"/>
        </w:rPr>
        <w:t xml:space="preserve">At first a pre-conditioned strip will be wetted. Now the extracted sample will be applied and after running the strip will be detected </w:t>
      </w:r>
      <w:del w:id="843" w:author="Amare Ayalew" w:date="2017-03-06T14:09:00Z">
        <w:r w:rsidRPr="003B7159">
          <w:rPr>
            <w:lang w:val="en-US" w:bidi="en-US"/>
          </w:rPr>
          <w:delText>visual</w:delText>
        </w:r>
      </w:del>
      <w:ins w:id="844" w:author="Amare Ayalew" w:date="2017-03-06T14:09:00Z">
        <w:r w:rsidRPr="003B7159">
          <w:rPr>
            <w:lang w:val="en-US" w:bidi="en-US"/>
          </w:rPr>
          <w:t>visual</w:t>
        </w:r>
        <w:r w:rsidR="00D5289F">
          <w:rPr>
            <w:lang w:val="en-US" w:bidi="en-US"/>
          </w:rPr>
          <w:t>y</w:t>
        </w:r>
      </w:ins>
      <w:r w:rsidRPr="003B7159">
        <w:rPr>
          <w:lang w:val="en-US" w:bidi="en-US"/>
        </w:rPr>
        <w:t xml:space="preserve"> or with a special reader</w:t>
      </w:r>
      <w:r w:rsidR="008D164B">
        <w:rPr>
          <w:lang w:val="en-US" w:bidi="en-US"/>
        </w:rPr>
        <w:t xml:space="preserve"> (Figure 7)</w:t>
      </w:r>
      <w:r w:rsidRPr="003B7159">
        <w:rPr>
          <w:lang w:val="en-US" w:bidi="en-US"/>
        </w:rPr>
        <w:t xml:space="preserve">. </w:t>
      </w:r>
    </w:p>
    <w:p w14:paraId="524C8587" w14:textId="77777777" w:rsidR="001E7F88" w:rsidRPr="003B7159" w:rsidRDefault="001E7F88" w:rsidP="001E7F88">
      <w:pPr>
        <w:keepNext/>
        <w:spacing w:line="360" w:lineRule="auto"/>
        <w:jc w:val="both"/>
        <w:rPr>
          <w:rFonts w:ascii="Calibri" w:eastAsia="Times New Roman" w:hAnsi="Calibri" w:cs="Times New Roman"/>
          <w:sz w:val="24"/>
          <w:lang w:val="en-US" w:bidi="en-US"/>
        </w:rPr>
      </w:pPr>
      <w:r>
        <w:rPr>
          <w:rFonts w:ascii="Calibri" w:eastAsia="Times New Roman" w:hAnsi="Calibri" w:cs="Times New Roman"/>
          <w:noProof/>
          <w:sz w:val="24"/>
          <w:lang w:val="en-US"/>
        </w:rPr>
        <w:drawing>
          <wp:inline distT="0" distB="0" distL="0" distR="0" wp14:anchorId="6A0E7833" wp14:editId="482624D4">
            <wp:extent cx="4600575" cy="261937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0575" cy="2619375"/>
                    </a:xfrm>
                    <a:prstGeom prst="rect">
                      <a:avLst/>
                    </a:prstGeom>
                    <a:noFill/>
                    <a:ln>
                      <a:noFill/>
                    </a:ln>
                  </pic:spPr>
                </pic:pic>
              </a:graphicData>
            </a:graphic>
          </wp:inline>
        </w:drawing>
      </w:r>
    </w:p>
    <w:p w14:paraId="5CAB74CB" w14:textId="77777777" w:rsidR="001E7F88" w:rsidRPr="003B7159" w:rsidRDefault="001E7F88" w:rsidP="001E7F88">
      <w:pPr>
        <w:spacing w:after="0" w:line="240" w:lineRule="auto"/>
        <w:jc w:val="both"/>
        <w:rPr>
          <w:rFonts w:ascii="Calibri" w:eastAsia="Times New Roman" w:hAnsi="Calibri" w:cs="Times New Roman"/>
          <w:b/>
          <w:bCs/>
          <w:sz w:val="24"/>
          <w:szCs w:val="18"/>
          <w:lang w:val="en-US" w:bidi="en-US"/>
        </w:rPr>
      </w:pPr>
    </w:p>
    <w:p w14:paraId="38AC670A" w14:textId="77777777" w:rsidR="001E7F88" w:rsidRPr="008D164B" w:rsidRDefault="001E7F88" w:rsidP="008D164B">
      <w:pPr>
        <w:rPr>
          <w:lang w:val="en-US" w:bidi="en-US"/>
        </w:rPr>
      </w:pPr>
      <w:bookmarkStart w:id="845" w:name="_Toc382940979"/>
      <w:r w:rsidRPr="003B7159">
        <w:rPr>
          <w:lang w:val="en-US" w:bidi="en-US"/>
        </w:rPr>
        <w:t xml:space="preserve">Figure </w:t>
      </w:r>
      <w:r w:rsidR="008D164B">
        <w:rPr>
          <w:lang w:val="en-US" w:bidi="en-US"/>
        </w:rPr>
        <w:t>7</w:t>
      </w:r>
      <w:r w:rsidRPr="003B7159">
        <w:rPr>
          <w:lang w:val="en-US" w:bidi="en-US"/>
        </w:rPr>
        <w:t>: Model of the lateral flow detec</w:t>
      </w:r>
      <w:r w:rsidR="00905BA6">
        <w:rPr>
          <w:lang w:val="en-US" w:bidi="en-US"/>
        </w:rPr>
        <w:t xml:space="preserve">tion-dipstick from Envirologix </w:t>
      </w:r>
      <w:hyperlink r:id="rId27" w:history="1">
        <w:r w:rsidR="00905BA6" w:rsidRPr="008B57DA">
          <w:rPr>
            <w:rStyle w:val="Hyperlink"/>
            <w:rFonts w:ascii="Calibri" w:eastAsia="Times New Roman" w:hAnsi="Calibri" w:cs="Times New Roman"/>
            <w:b/>
            <w:bCs/>
            <w:sz w:val="24"/>
            <w:szCs w:val="18"/>
            <w:lang w:val="en-US" w:bidi="en-US"/>
          </w:rPr>
          <w:t>http://www.mycotoxins-rapid-tests.eu/</w:t>
        </w:r>
      </w:hyperlink>
      <w:r w:rsidR="00905BA6">
        <w:rPr>
          <w:rFonts w:ascii="Calibri" w:eastAsia="Times New Roman" w:hAnsi="Calibri" w:cs="Times New Roman"/>
          <w:b/>
          <w:bCs/>
          <w:sz w:val="24"/>
          <w:szCs w:val="18"/>
          <w:lang w:val="en-US" w:bidi="en-US"/>
        </w:rPr>
        <w:t xml:space="preserve"> </w:t>
      </w:r>
      <w:bookmarkEnd w:id="845"/>
    </w:p>
    <w:p w14:paraId="48F9B590" w14:textId="77777777" w:rsidR="001E7F88" w:rsidRPr="003B7159" w:rsidRDefault="001E7F88">
      <w:pPr>
        <w:pStyle w:val="Heading4"/>
        <w:pPrChange w:id="846" w:author="Amare Ayalew" w:date="2017-03-07T16:04:00Z">
          <w:pPr>
            <w:pStyle w:val="Heading3"/>
          </w:pPr>
        </w:pPrChange>
      </w:pPr>
      <w:bookmarkStart w:id="847" w:name="_Toc471141902"/>
      <w:bookmarkStart w:id="848" w:name="_Toc476670331"/>
      <w:r w:rsidRPr="003B7159">
        <w:lastRenderedPageBreak/>
        <w:t>Fluorescence polarization immunoassay (FPI)</w:t>
      </w:r>
      <w:bookmarkEnd w:id="847"/>
      <w:bookmarkEnd w:id="848"/>
    </w:p>
    <w:p w14:paraId="2EB7215E" w14:textId="673FE04C" w:rsidR="001E7F88" w:rsidRPr="003B7159" w:rsidRDefault="001E7F88" w:rsidP="002639BA">
      <w:pPr>
        <w:rPr>
          <w:lang w:val="en-GB" w:bidi="en-US"/>
        </w:rPr>
      </w:pPr>
      <w:r w:rsidRPr="003B7159">
        <w:rPr>
          <w:lang w:val="en-US" w:bidi="en-US"/>
        </w:rPr>
        <w:t>This</w:t>
      </w:r>
      <w:ins w:id="849" w:author="Amare Ayalew" w:date="2017-03-06T14:09:00Z">
        <w:r w:rsidRPr="003B7159">
          <w:rPr>
            <w:lang w:val="en-US" w:bidi="en-US"/>
          </w:rPr>
          <w:t xml:space="preserve"> </w:t>
        </w:r>
        <w:r w:rsidR="00C2613F">
          <w:rPr>
            <w:lang w:val="en-US" w:bidi="en-US"/>
          </w:rPr>
          <w:t>is a</w:t>
        </w:r>
      </w:ins>
      <w:r w:rsidR="00C2613F">
        <w:rPr>
          <w:lang w:val="en-US" w:bidi="en-US"/>
        </w:rPr>
        <w:t xml:space="preserve"> </w:t>
      </w:r>
      <w:r w:rsidRPr="003B7159">
        <w:rPr>
          <w:lang w:val="en-US" w:bidi="en-US"/>
        </w:rPr>
        <w:t xml:space="preserve">newly developed immunoassay </w:t>
      </w:r>
      <w:r w:rsidRPr="003B7159">
        <w:rPr>
          <w:lang w:val="en-GB" w:bidi="en-US"/>
        </w:rPr>
        <w:t>based on the indirect measuring the changes of molecule rot</w:t>
      </w:r>
      <w:r w:rsidR="008D164B">
        <w:rPr>
          <w:lang w:val="en-GB" w:bidi="en-US"/>
        </w:rPr>
        <w:t>ation in a solution (Figure 8</w:t>
      </w:r>
      <w:r w:rsidRPr="003B7159">
        <w:rPr>
          <w:lang w:val="en-GB" w:bidi="en-US"/>
        </w:rPr>
        <w:t xml:space="preserve">). There are only two </w:t>
      </w:r>
      <w:del w:id="850" w:author="Amare Ayalew" w:date="2017-03-06T14:09:00Z">
        <w:r w:rsidRPr="003B7159">
          <w:rPr>
            <w:lang w:val="en-GB" w:bidi="en-US"/>
          </w:rPr>
          <w:delText>providers which offer this method</w:delText>
        </w:r>
      </w:del>
      <w:ins w:id="851" w:author="Amare Ayalew" w:date="2017-03-06T14:09:00Z">
        <w:r w:rsidR="00C2613F">
          <w:rPr>
            <w:lang w:val="en-GB" w:bidi="en-US"/>
          </w:rPr>
          <w:t>suppliers of FPI</w:t>
        </w:r>
      </w:ins>
      <w:r w:rsidRPr="003B7159">
        <w:rPr>
          <w:lang w:val="en-GB" w:bidi="en-US"/>
        </w:rPr>
        <w:t xml:space="preserve"> to determinate a limited number of mycotoxins.  </w:t>
      </w:r>
    </w:p>
    <w:p w14:paraId="4287D4A3" w14:textId="77777777" w:rsidR="001E7F88" w:rsidRPr="003B7159" w:rsidRDefault="001E7F88" w:rsidP="002639BA">
      <w:pPr>
        <w:rPr>
          <w:lang w:val="en-US" w:bidi="en-US"/>
        </w:rPr>
      </w:pPr>
      <w:r w:rsidRPr="003B7159">
        <w:rPr>
          <w:lang w:val="en-GB" w:bidi="en-US"/>
        </w:rPr>
        <w:t xml:space="preserve">Basically a fluorochrome </w:t>
      </w:r>
      <w:r w:rsidR="002639BA" w:rsidRPr="003B7159">
        <w:rPr>
          <w:lang w:val="en-GB" w:bidi="en-US"/>
        </w:rPr>
        <w:t>labelled</w:t>
      </w:r>
      <w:r w:rsidRPr="003B7159">
        <w:rPr>
          <w:lang w:val="en-GB" w:bidi="en-US"/>
        </w:rPr>
        <w:t xml:space="preserve"> mycotoxin with a</w:t>
      </w:r>
      <w:r w:rsidRPr="003B7159">
        <w:rPr>
          <w:lang w:val="en-US" w:bidi="en-US"/>
        </w:rPr>
        <w:t xml:space="preserve"> low molecular weight acts as the antigen. The aggregation with the anti-mycotoxin antibody results in the formation of an immune complex, gaining the weight and slowing the rotation rate of the molecule. That causes an increase in polarization of emitted light which can be detected by fluorescence polarization reading instruments (e.g. the port</w:t>
      </w:r>
      <w:r w:rsidR="008D164B">
        <w:rPr>
          <w:lang w:val="en-US" w:bidi="en-US"/>
        </w:rPr>
        <w:t>able Sentry200 from Ellie LLC/ D</w:t>
      </w:r>
      <w:r w:rsidRPr="003B7159">
        <w:rPr>
          <w:lang w:val="en-US" w:bidi="en-US"/>
        </w:rPr>
        <w:t xml:space="preserve">iachemix). </w:t>
      </w:r>
    </w:p>
    <w:p w14:paraId="6FF5419C" w14:textId="77777777" w:rsidR="001E7F88" w:rsidRPr="003B7159" w:rsidRDefault="001E7F88" w:rsidP="001E7F88">
      <w:pPr>
        <w:spacing w:line="360" w:lineRule="auto"/>
        <w:jc w:val="both"/>
        <w:rPr>
          <w:rFonts w:ascii="Calibri" w:eastAsia="Times New Roman" w:hAnsi="Calibri" w:cs="Times New Roman"/>
          <w:sz w:val="24"/>
          <w:lang w:val="en-US" w:bidi="en-US"/>
        </w:rPr>
      </w:pPr>
    </w:p>
    <w:p w14:paraId="2EE2FA0E" w14:textId="16B3EB39" w:rsidR="001E7F88" w:rsidRPr="003B7159" w:rsidRDefault="001E7F88" w:rsidP="001E7F88">
      <w:pPr>
        <w:keepNext/>
        <w:spacing w:line="360" w:lineRule="auto"/>
        <w:jc w:val="both"/>
        <w:rPr>
          <w:rFonts w:ascii="Calibri" w:eastAsia="Times New Roman" w:hAnsi="Calibri" w:cs="Times New Roman"/>
          <w:sz w:val="24"/>
          <w:lang w:val="en-US" w:bidi="en-US"/>
        </w:rPr>
      </w:pPr>
      <w:del w:id="852" w:author="Amare Ayalew" w:date="2017-03-06T14:09:00Z">
        <w:r>
          <w:rPr>
            <w:rFonts w:ascii="Calibri" w:eastAsia="Times New Roman" w:hAnsi="Calibri" w:cs="Times New Roman"/>
            <w:noProof/>
            <w:sz w:val="24"/>
            <w:lang w:val="en-US"/>
            <w:rPrChange w:id="853">
              <w:rPr>
                <w:rFonts w:ascii="Calibri" w:eastAsia="Times New Roman" w:hAnsi="Calibri" w:cs="Times New Roman"/>
                <w:bCs/>
                <w:noProof/>
                <w:sz w:val="24"/>
                <w:u w:val="single"/>
                <w:lang w:val="en-US"/>
              </w:rPr>
            </w:rPrChange>
          </w:rPr>
          <mc:AlternateContent>
            <mc:Choice Requires="wps">
              <w:drawing>
                <wp:anchor distT="0" distB="0" distL="114300" distR="114300" simplePos="0" relativeHeight="251660288" behindDoc="0" locked="0" layoutInCell="1" allowOverlap="1" wp14:anchorId="0F53A893" wp14:editId="1776D217">
                  <wp:simplePos x="0" y="0"/>
                  <wp:positionH relativeFrom="column">
                    <wp:posOffset>73025</wp:posOffset>
                  </wp:positionH>
                  <wp:positionV relativeFrom="paragraph">
                    <wp:posOffset>47625</wp:posOffset>
                  </wp:positionV>
                  <wp:extent cx="370205" cy="334645"/>
                  <wp:effectExtent l="0" t="0" r="0" b="8255"/>
                  <wp:wrapNone/>
                  <wp:docPr id="79"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3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CB966" w14:textId="77777777" w:rsidR="00143C80" w:rsidRDefault="00143C80" w:rsidP="001E7F88">
                              <w:pPr>
                                <w:rPr>
                                  <w:del w:id="854" w:author="Amare Ayalew" w:date="2017-03-06T14:09:00Z"/>
                                </w:rPr>
                              </w:pPr>
                              <w:del w:id="855" w:author="Amare Ayalew" w:date="2017-03-06T14:09:00Z">
                                <w:r>
                                  <w:delText>a)</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6" o:spid="_x0000_s1072" type="#_x0000_t202" style="position:absolute;left:0;text-align:left;margin-left:5.75pt;margin-top:3.75pt;width:29.15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" stroked="f">
                  <v:textbox>
                    <w:txbxContent>
                      <w:p w14:paraId="188CB966" w14:textId="77777777" w:rsidR="00143C80" w:rsidRDefault="00143C80" w:rsidP="001E7F88">
                        <w:pPr>
                          <w:rPr>
                            <w:del w:id="896" w:author="Amare Ayalew" w:date="2017-03-06T14:09:00Z"/>
                          </w:rPr>
                        </w:pPr>
                        <w:del w:id="897" w:author="Amare Ayalew" w:date="2017-03-06T14:09:00Z">
                          <w:r>
                            <w:delText>a)</w:delText>
                          </w:r>
                        </w:del>
                      </w:p>
                    </w:txbxContent>
                  </v:textbox>
                </v:shape>
              </w:pict>
            </mc:Fallback>
          </mc:AlternateContent>
        </w:r>
        <w:r>
          <w:rPr>
            <w:rFonts w:ascii="Calibri" w:eastAsia="Times New Roman" w:hAnsi="Calibri" w:cs="Times New Roman"/>
            <w:noProof/>
            <w:sz w:val="24"/>
            <w:lang w:val="en-US"/>
            <w:rPrChange w:id="856">
              <w:rPr>
                <w:rFonts w:ascii="Calibri" w:eastAsia="Times New Roman" w:hAnsi="Calibri" w:cs="Times New Roman"/>
                <w:bCs/>
                <w:noProof/>
                <w:sz w:val="24"/>
                <w:u w:val="single"/>
                <w:lang w:val="en-US"/>
              </w:rPr>
            </w:rPrChange>
          </w:rPr>
          <mc:AlternateContent>
            <mc:Choice Requires="wps">
              <w:drawing>
                <wp:anchor distT="0" distB="0" distL="114300" distR="114300" simplePos="0" relativeHeight="251661312" behindDoc="0" locked="0" layoutInCell="1" allowOverlap="1" wp14:anchorId="44668928" wp14:editId="2CA8A457">
                  <wp:simplePos x="0" y="0"/>
                  <wp:positionH relativeFrom="column">
                    <wp:posOffset>73025</wp:posOffset>
                  </wp:positionH>
                  <wp:positionV relativeFrom="paragraph">
                    <wp:posOffset>1336040</wp:posOffset>
                  </wp:positionV>
                  <wp:extent cx="370205" cy="334645"/>
                  <wp:effectExtent l="0" t="0" r="0" b="8255"/>
                  <wp:wrapNone/>
                  <wp:docPr id="80"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3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F5C62" w14:textId="77777777" w:rsidR="00143C80" w:rsidRDefault="00143C80" w:rsidP="001E7F88">
                              <w:pPr>
                                <w:rPr>
                                  <w:del w:id="857" w:author="Amare Ayalew" w:date="2017-03-06T14:09:00Z"/>
                                </w:rPr>
                              </w:pPr>
                              <w:del w:id="858" w:author="Amare Ayalew" w:date="2017-03-06T14:09:00Z">
                                <w:r>
                                  <w:delText>b)</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5" o:spid="_x0000_s1073" type="#_x0000_t202" style="position:absolute;left:0;text-align:left;margin-left:5.75pt;margin-top:105.2pt;width:29.15pt;height:2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s8hwIAABg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" stroked="f">
                  <v:textbox>
                    <w:txbxContent>
                      <w:p w14:paraId="50DF5C62" w14:textId="77777777" w:rsidR="00143C80" w:rsidRDefault="00143C80" w:rsidP="001E7F88">
                        <w:pPr>
                          <w:rPr>
                            <w:del w:id="900" w:author="Amare Ayalew" w:date="2017-03-06T14:09:00Z"/>
                          </w:rPr>
                        </w:pPr>
                        <w:del w:id="901" w:author="Amare Ayalew" w:date="2017-03-06T14:09:00Z">
                          <w:r>
                            <w:delText>b)</w:delText>
                          </w:r>
                        </w:del>
                      </w:p>
                    </w:txbxContent>
                  </v:textbox>
                </v:shape>
              </w:pict>
            </mc:Fallback>
          </mc:AlternateContent>
        </w:r>
      </w:del>
      <w:ins w:id="859" w:author="Amare Ayalew" w:date="2017-03-06T14:09:00Z">
        <w:r>
          <w:rPr>
            <w:rFonts w:ascii="Calibri" w:eastAsia="Times New Roman" w:hAnsi="Calibri" w:cs="Times New Roman"/>
            <w:noProof/>
            <w:sz w:val="24"/>
            <w:lang w:val="en-US"/>
            <w:rPrChange w:id="860">
              <w:rPr>
                <w:rFonts w:ascii="Calibri" w:eastAsia="Times New Roman" w:hAnsi="Calibri" w:cs="Times New Roman"/>
                <w:bCs/>
                <w:noProof/>
                <w:sz w:val="24"/>
                <w:u w:val="single"/>
                <w:lang w:val="en-US"/>
              </w:rPr>
            </w:rPrChange>
          </w:rPr>
          <mc:AlternateContent>
            <mc:Choice Requires="wps">
              <w:drawing>
                <wp:anchor distT="0" distB="0" distL="114300" distR="114300" simplePos="0" relativeHeight="251656192" behindDoc="0" locked="0" layoutInCell="1" allowOverlap="1" wp14:anchorId="7A5FB852" wp14:editId="452F23CA">
                  <wp:simplePos x="0" y="0"/>
                  <wp:positionH relativeFrom="column">
                    <wp:posOffset>73025</wp:posOffset>
                  </wp:positionH>
                  <wp:positionV relativeFrom="paragraph">
                    <wp:posOffset>47625</wp:posOffset>
                  </wp:positionV>
                  <wp:extent cx="370205" cy="334645"/>
                  <wp:effectExtent l="0" t="0" r="0" b="8255"/>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3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35701" w14:textId="77777777" w:rsidR="00143C80" w:rsidRDefault="00143C80" w:rsidP="001E7F88">
                              <w:pPr>
                                <w:rPr>
                                  <w:ins w:id="861" w:author="Amare Ayalew" w:date="2017-03-06T14:09:00Z"/>
                                </w:rPr>
                              </w:pPr>
                              <w:ins w:id="862" w:author="Amare Ayalew" w:date="2017-03-06T14:09:00Z">
                                <w:r>
                                  <w:t>a)</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5.75pt;margin-top:3.75pt;width:29.15pt;height:2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Zehw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" stroked="f">
                  <v:textbox>
                    <w:txbxContent>
                      <w:p w14:paraId="4EA35701" w14:textId="77777777" w:rsidR="00143C80" w:rsidRDefault="00143C80" w:rsidP="001E7F88">
                        <w:pPr>
                          <w:rPr>
                            <w:ins w:id="905" w:author="Amare Ayalew" w:date="2017-03-06T14:09:00Z"/>
                          </w:rPr>
                        </w:pPr>
                        <w:ins w:id="906" w:author="Amare Ayalew" w:date="2017-03-06T14:09:00Z">
                          <w:r>
                            <w:t>a)</w:t>
                          </w:r>
                        </w:ins>
                      </w:p>
                    </w:txbxContent>
                  </v:textbox>
                </v:shape>
              </w:pict>
            </mc:Fallback>
          </mc:AlternateContent>
        </w:r>
        <w:r>
          <w:rPr>
            <w:rFonts w:ascii="Calibri" w:eastAsia="Times New Roman" w:hAnsi="Calibri" w:cs="Times New Roman"/>
            <w:noProof/>
            <w:sz w:val="24"/>
            <w:lang w:val="en-US"/>
            <w:rPrChange w:id="863">
              <w:rPr>
                <w:rFonts w:ascii="Calibri" w:eastAsia="Times New Roman" w:hAnsi="Calibri" w:cs="Times New Roman"/>
                <w:bCs/>
                <w:noProof/>
                <w:sz w:val="24"/>
                <w:u w:val="single"/>
                <w:lang w:val="en-US"/>
              </w:rPr>
            </w:rPrChange>
          </w:rPr>
          <mc:AlternateContent>
            <mc:Choice Requires="wps">
              <w:drawing>
                <wp:anchor distT="0" distB="0" distL="114300" distR="114300" simplePos="0" relativeHeight="251658240" behindDoc="0" locked="0" layoutInCell="1" allowOverlap="1" wp14:anchorId="3C7CDBEB" wp14:editId="1D0D908D">
                  <wp:simplePos x="0" y="0"/>
                  <wp:positionH relativeFrom="column">
                    <wp:posOffset>73025</wp:posOffset>
                  </wp:positionH>
                  <wp:positionV relativeFrom="paragraph">
                    <wp:posOffset>1336040</wp:posOffset>
                  </wp:positionV>
                  <wp:extent cx="370205" cy="334645"/>
                  <wp:effectExtent l="0" t="0" r="0" b="8255"/>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3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ED9FA" w14:textId="77777777" w:rsidR="00143C80" w:rsidRDefault="00143C80" w:rsidP="001E7F88">
                              <w:pPr>
                                <w:rPr>
                                  <w:ins w:id="864" w:author="Amare Ayalew" w:date="2017-03-06T14:09:00Z"/>
                                </w:rPr>
                              </w:pPr>
                              <w:ins w:id="865" w:author="Amare Ayalew" w:date="2017-03-06T14:09:00Z">
                                <w:r>
                                  <w:t>b)</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5.75pt;margin-top:105.2pt;width:29.15pt;height:2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JRhwIAABg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" stroked="f">
                  <v:textbox>
                    <w:txbxContent>
                      <w:p w14:paraId="1CCED9FA" w14:textId="77777777" w:rsidR="00143C80" w:rsidRDefault="00143C80" w:rsidP="001E7F88">
                        <w:pPr>
                          <w:rPr>
                            <w:ins w:id="909" w:author="Amare Ayalew" w:date="2017-03-06T14:09:00Z"/>
                          </w:rPr>
                        </w:pPr>
                        <w:ins w:id="910" w:author="Amare Ayalew" w:date="2017-03-06T14:09:00Z">
                          <w:r>
                            <w:t>b)</w:t>
                          </w:r>
                        </w:ins>
                      </w:p>
                    </w:txbxContent>
                  </v:textbox>
                </v:shape>
              </w:pict>
            </mc:Fallback>
          </mc:AlternateContent>
        </w:r>
      </w:ins>
      <w:r>
        <w:rPr>
          <w:rFonts w:ascii="Calibri" w:eastAsia="Times New Roman" w:hAnsi="Calibri" w:cs="Times New Roman"/>
          <w:noProof/>
          <w:sz w:val="24"/>
          <w:lang w:val="en-US"/>
        </w:rPr>
        <w:drawing>
          <wp:inline distT="0" distB="0" distL="0" distR="0" wp14:anchorId="2C6F4452" wp14:editId="439CC220">
            <wp:extent cx="4343400" cy="2409825"/>
            <wp:effectExtent l="0" t="0" r="0" b="9525"/>
            <wp:docPr id="6" name="Grafik 6" descr="C:\Dokumente und Einstellungen\Kristine Wolf.IEW-FEDF5B0B380\Eigene Dateien\Eigene Bilder\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C:\Dokumente und Einstellungen\Kristine Wolf.IEW-FEDF5B0B380\Eigene Dateien\Eigene Bilder\F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3400" cy="2409825"/>
                    </a:xfrm>
                    <a:prstGeom prst="rect">
                      <a:avLst/>
                    </a:prstGeom>
                    <a:noFill/>
                    <a:ln>
                      <a:noFill/>
                    </a:ln>
                  </pic:spPr>
                </pic:pic>
              </a:graphicData>
            </a:graphic>
          </wp:inline>
        </w:drawing>
      </w:r>
    </w:p>
    <w:p w14:paraId="549FB2A4" w14:textId="77777777" w:rsidR="001E7F88" w:rsidRPr="003B7159" w:rsidRDefault="001E7F88" w:rsidP="000327AA">
      <w:pPr>
        <w:rPr>
          <w:lang w:val="en-GB" w:bidi="en-US"/>
        </w:rPr>
      </w:pPr>
      <w:bookmarkStart w:id="866" w:name="_Toc382940980"/>
      <w:r w:rsidRPr="003B7159">
        <w:rPr>
          <w:lang w:val="en-US" w:bidi="en-US"/>
        </w:rPr>
        <w:t>Figure</w:t>
      </w:r>
      <w:r w:rsidR="008D164B">
        <w:rPr>
          <w:lang w:val="en-US" w:bidi="en-US"/>
        </w:rPr>
        <w:t xml:space="preserve"> 8</w:t>
      </w:r>
      <w:r w:rsidRPr="003B7159">
        <w:rPr>
          <w:lang w:val="en-US" w:bidi="en-US"/>
        </w:rPr>
        <w:t>: Principle of fluorescence polarization immunoassay (FPI). a) the rapid rotation of the fluorescence labelled ligand leads to a depolarization of light, b) binding the receptor molecule increases the weight of the fluorescence labelled ligand and slowing its</w:t>
      </w:r>
      <w:r w:rsidRPr="003B7159">
        <w:rPr>
          <w:lang w:val="en-GB" w:bidi="en-US"/>
        </w:rPr>
        <w:t xml:space="preserve"> rotation which generates a polarization of light </w:t>
      </w:r>
      <w:r w:rsidRPr="003B7159">
        <w:rPr>
          <w:lang w:val="en-GB" w:bidi="en-US"/>
        </w:rPr>
        <w:fldChar w:fldCharType="begin"/>
      </w:r>
      <w:r w:rsidR="0005462C">
        <w:rPr>
          <w:lang w:val="en-GB" w:bidi="en-US"/>
        </w:rPr>
        <w:instrText xml:space="preserve"> ADDIN EN.CITE &lt;EndNote&gt;&lt;Cite&gt;&lt;Author&gt;glycoforum&lt;/Author&gt;&lt;RecNum&gt;43&lt;/RecNum&gt;&lt;DisplayText&gt;(Glycoforum)&lt;/DisplayText&gt;&lt;record&gt;&lt;rec-number&gt;43&lt;/rec-number&gt;&lt;foreign-keys&gt;&lt;key app="EN" db-id="w9v2rw9sbxv2vcevd9mvvvduvv5wp0adwzpa" timestamp="1389255634"&gt;43&lt;/key&gt;&lt;/foreign-keys&gt;&lt;ref-type name="Web Page"&gt;12&lt;/ref-type&gt;&lt;contributors&gt;&lt;authors&gt;&lt;author&gt;Glycoforum&lt;/author&gt;&lt;/authors&gt;&lt;/contributors&gt;&lt;titles&gt;&lt;title&gt;Fluorescence Polarization Immunoassay&lt;/title&gt;&lt;/titles&gt;&lt;dates&gt;&lt;/dates&gt;&lt;urls&gt;&lt;related-urls&gt;&lt;url&gt;http://glycoforum.gr.jp/science/word/glycotechnology/GT-C06E.html&lt;/url&gt;&lt;/related-urls&gt;&lt;/urls&gt;&lt;/record&gt;&lt;/Cite&gt;&lt;/EndNote&gt;</w:instrText>
      </w:r>
      <w:r w:rsidRPr="003B7159">
        <w:rPr>
          <w:lang w:val="en-GB" w:bidi="en-US"/>
        </w:rPr>
        <w:fldChar w:fldCharType="separate"/>
      </w:r>
      <w:r w:rsidR="0005462C">
        <w:rPr>
          <w:noProof/>
          <w:lang w:val="en-GB" w:bidi="en-US"/>
        </w:rPr>
        <w:t>(Glycoforum)</w:t>
      </w:r>
      <w:r w:rsidRPr="003B7159">
        <w:rPr>
          <w:lang w:val="en-GB" w:bidi="en-US"/>
        </w:rPr>
        <w:fldChar w:fldCharType="end"/>
      </w:r>
      <w:r w:rsidRPr="003B7159">
        <w:rPr>
          <w:lang w:val="en-GB" w:bidi="en-US"/>
        </w:rPr>
        <w:t>.</w:t>
      </w:r>
      <w:bookmarkEnd w:id="866"/>
    </w:p>
    <w:p w14:paraId="0D952954" w14:textId="77777777" w:rsidR="001E7F88" w:rsidRPr="003B7159" w:rsidRDefault="001E7F88" w:rsidP="001E7F88">
      <w:pPr>
        <w:spacing w:line="360" w:lineRule="auto"/>
        <w:jc w:val="both"/>
        <w:rPr>
          <w:rFonts w:ascii="Calibri" w:eastAsia="Times New Roman" w:hAnsi="Calibri" w:cs="Times New Roman"/>
          <w:sz w:val="24"/>
          <w:lang w:val="en-GB" w:bidi="en-US"/>
        </w:rPr>
      </w:pPr>
    </w:p>
    <w:p w14:paraId="2E5F36A3" w14:textId="77777777" w:rsidR="001E7F88" w:rsidRDefault="001E7F88" w:rsidP="002639BA">
      <w:pPr>
        <w:rPr>
          <w:lang w:val="en-US" w:bidi="en-US"/>
        </w:rPr>
      </w:pPr>
      <w:r w:rsidRPr="003B7159">
        <w:rPr>
          <w:lang w:val="en-US" w:bidi="en-US"/>
        </w:rPr>
        <w:t>The deficiency of such assays is the</w:t>
      </w:r>
      <w:r w:rsidRPr="003B7159">
        <w:rPr>
          <w:lang w:val="en-GB" w:bidi="en-US"/>
        </w:rPr>
        <w:t xml:space="preserve"> problem of cross-reactivity which is not completely deleted and so further researches are needed to evaluate this influence</w:t>
      </w:r>
      <w:r w:rsidRPr="003B7159">
        <w:rPr>
          <w:lang w:val="en-US" w:bidi="en-US"/>
        </w:rPr>
        <w:t>. Cross-reactivity is a general problem of immune methods that clean-up or determine mycotoxins. Antigen-antibody reactions with metabolites or derivates of mycotoxins could not quite be eliminated in all immune methods. In addition to that further tests of different commercially available immunoaffinity columns for mycotoxins are needed. Scien</w:t>
      </w:r>
      <w:r w:rsidR="008D164B">
        <w:rPr>
          <w:lang w:val="en-US" w:bidi="en-US"/>
        </w:rPr>
        <w:t>tists studied IACs to clean-up d</w:t>
      </w:r>
      <w:r w:rsidRPr="003B7159">
        <w:rPr>
          <w:lang w:val="en-US" w:bidi="en-US"/>
        </w:rPr>
        <w:t xml:space="preserve">eoxynivalenol (DON) and </w:t>
      </w:r>
      <w:r w:rsidR="008D164B">
        <w:rPr>
          <w:lang w:val="en-US" w:bidi="en-US"/>
        </w:rPr>
        <w:t>z</w:t>
      </w:r>
      <w:r w:rsidRPr="003B7159">
        <w:rPr>
          <w:lang w:val="en-US" w:bidi="en-US"/>
        </w:rPr>
        <w:t xml:space="preserve">earalenone (ZON) in regard to the cross-reactivity of antibodies for conjugated mycotoxin forms e.g. glucosids, acetylated forms </w:t>
      </w:r>
      <w:r w:rsidRPr="003B7159">
        <w:rPr>
          <w:lang w:val="en-US" w:bidi="en-US"/>
        </w:rPr>
        <w:fldChar w:fldCharType="begin">
          <w:fldData xml:space="preserve">PEVuZE5vdGU+PENpdGU+PEF1dGhvcj5UYW5nbmk8L0F1dGhvcj48WWVhcj4yMDEwPC9ZZWFyPjxS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</w:fldData>
        </w:fldChar>
      </w:r>
      <w:r>
        <w:rPr>
          <w:lang w:val="en-US" w:bidi="en-US"/>
        </w:rPr>
        <w:instrText xml:space="preserve"> ADDIN EN.CITE </w:instrText>
      </w:r>
      <w:r>
        <w:rPr>
          <w:lang w:val="en-US" w:bidi="en-US"/>
        </w:rPr>
        <w:fldChar w:fldCharType="begin">
          <w:fldData xml:space="preserve">PEVuZE5vdGU+PENpdGU+PEF1dGhvcj5UYW5nbmk8L0F1dGhvcj48WWVhcj4yMDEwPC9ZZWFyPjxS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</w:fldData>
        </w:fldChar>
      </w:r>
      <w:r>
        <w:rPr>
          <w:lang w:val="en-US" w:bidi="en-US"/>
        </w:rPr>
        <w:instrText xml:space="preserve"> ADDIN EN.CITE.DATA </w:instrText>
      </w:r>
      <w:r>
        <w:rPr>
          <w:lang w:val="en-US" w:bidi="en-US"/>
        </w:rPr>
      </w:r>
      <w:r>
        <w:rPr>
          <w:lang w:val="en-US" w:bidi="en-US"/>
        </w:rPr>
        <w:fldChar w:fldCharType="end"/>
      </w:r>
      <w:r w:rsidRPr="003B7159">
        <w:rPr>
          <w:lang w:val="en-US" w:bidi="en-US"/>
        </w:rPr>
      </w:r>
      <w:r w:rsidRPr="003B7159">
        <w:rPr>
          <w:lang w:val="en-US" w:bidi="en-US"/>
        </w:rPr>
        <w:fldChar w:fldCharType="separate"/>
      </w:r>
      <w:r>
        <w:rPr>
          <w:noProof/>
          <w:lang w:val="en-US" w:bidi="en-US"/>
        </w:rPr>
        <w:t>(Tangni et al., 2010; Versilovskis et al., 2011)</w:t>
      </w:r>
      <w:r w:rsidRPr="003B7159">
        <w:rPr>
          <w:lang w:val="en-US" w:bidi="en-US"/>
        </w:rPr>
        <w:fldChar w:fldCharType="end"/>
      </w:r>
    </w:p>
    <w:p w14:paraId="15BFCAC2" w14:textId="77777777" w:rsidR="001E7F88" w:rsidRDefault="001E7F88" w:rsidP="001E7F88">
      <w:pPr>
        <w:rPr>
          <w:rFonts w:ascii="Calibri" w:eastAsia="Times New Roman" w:hAnsi="Calibri" w:cs="Times New Roman"/>
          <w:sz w:val="24"/>
          <w:lang w:val="en-US" w:bidi="en-US"/>
        </w:rPr>
      </w:pPr>
    </w:p>
    <w:p w14:paraId="79D22926" w14:textId="77777777" w:rsidR="001E7F88" w:rsidRPr="00996CEA" w:rsidRDefault="001E7F88">
      <w:pPr>
        <w:pStyle w:val="Heading4"/>
        <w:rPr>
          <w:lang w:eastAsia="zh-CN"/>
        </w:rPr>
        <w:pPrChange w:id="867" w:author="Amare Ayalew" w:date="2017-03-07T16:04:00Z">
          <w:pPr>
            <w:pStyle w:val="Heading3"/>
          </w:pPr>
        </w:pPrChange>
      </w:pPr>
      <w:bookmarkStart w:id="868" w:name="_Toc380751542"/>
      <w:bookmarkStart w:id="869" w:name="_Toc382945468"/>
      <w:bookmarkStart w:id="870" w:name="_Toc476670332"/>
      <w:r w:rsidRPr="00621909">
        <w:rPr>
          <w:lang w:eastAsia="zh-CN"/>
        </w:rPr>
        <w:lastRenderedPageBreak/>
        <w:t>Thin Layer Chromatography (TLC)</w:t>
      </w:r>
      <w:bookmarkEnd w:id="868"/>
      <w:bookmarkEnd w:id="869"/>
      <w:bookmarkEnd w:id="870"/>
    </w:p>
    <w:p w14:paraId="0E818B3F" w14:textId="77777777" w:rsidR="001E7F88" w:rsidRPr="00621909" w:rsidRDefault="001E7F88" w:rsidP="002639BA">
      <w:pPr>
        <w:rPr>
          <w:lang w:val="en-GB" w:eastAsia="zh-CN"/>
        </w:rPr>
      </w:pPr>
      <w:r w:rsidRPr="00621909">
        <w:rPr>
          <w:lang w:val="en-GB" w:eastAsia="zh-CN"/>
        </w:rPr>
        <w:t xml:space="preserve">A very first and well established method for separation and to quantify mycotoxins is the Thin Layer Chromatography (TLC). </w:t>
      </w:r>
      <w:r w:rsidR="00EA02D4">
        <w:rPr>
          <w:lang w:val="en-GB" w:eastAsia="zh-CN"/>
        </w:rPr>
        <w:t xml:space="preserve">TLC provides a cheaper alternative to LC-based methods. Especially in developing countries it has an important role for surveillance proposes and control of regulatory limits </w:t>
      </w:r>
      <w:r w:rsidR="00EA02D4">
        <w:rPr>
          <w:lang w:val="en-GB" w:eastAsia="zh-CN"/>
        </w:rPr>
        <w:fldChar w:fldCharType="begin">
          <w:fldData xml:space="preserve">PEVuZE5vdGU+PENpdGU+PEF1dGhvcj5HaWxiZXJ0PC9BdXRob3I+PFllYXI+MjAwMjwvWWVhcj48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</w:fldData>
        </w:fldChar>
      </w:r>
      <w:r w:rsidR="00EA02D4">
        <w:rPr>
          <w:lang w:val="en-GB" w:eastAsia="zh-CN"/>
        </w:rPr>
        <w:instrText xml:space="preserve"> ADDIN EN.CITE </w:instrText>
      </w:r>
      <w:r w:rsidR="00EA02D4">
        <w:rPr>
          <w:lang w:val="en-GB" w:eastAsia="zh-CN"/>
        </w:rPr>
        <w:fldChar w:fldCharType="begin">
          <w:fldData xml:space="preserve">PEVuZE5vdGU+PENpdGU+PEF1dGhvcj5HaWxiZXJ0PC9BdXRob3I+PFllYXI+MjAwMjwvWWVhcj48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</w:fldData>
        </w:fldChar>
      </w:r>
      <w:r w:rsidR="00EA02D4">
        <w:rPr>
          <w:lang w:val="en-GB" w:eastAsia="zh-CN"/>
        </w:rPr>
        <w:instrText xml:space="preserve"> ADDIN EN.CITE.DATA </w:instrText>
      </w:r>
      <w:r w:rsidR="00EA02D4">
        <w:rPr>
          <w:lang w:val="en-GB" w:eastAsia="zh-CN"/>
        </w:rPr>
      </w:r>
      <w:r w:rsidR="00EA02D4">
        <w:rPr>
          <w:lang w:val="en-GB" w:eastAsia="zh-CN"/>
        </w:rPr>
        <w:fldChar w:fldCharType="end"/>
      </w:r>
      <w:r w:rsidR="00EA02D4">
        <w:rPr>
          <w:lang w:val="en-GB" w:eastAsia="zh-CN"/>
        </w:rPr>
      </w:r>
      <w:r w:rsidR="00EA02D4">
        <w:rPr>
          <w:lang w:val="en-GB" w:eastAsia="zh-CN"/>
        </w:rPr>
        <w:fldChar w:fldCharType="separate"/>
      </w:r>
      <w:r w:rsidR="00EA02D4">
        <w:rPr>
          <w:noProof/>
          <w:lang w:val="en-GB" w:eastAsia="zh-CN"/>
        </w:rPr>
        <w:t>(Gilbert and Anklam, 2002)</w:t>
      </w:r>
      <w:r w:rsidR="00EA02D4">
        <w:rPr>
          <w:lang w:val="en-GB" w:eastAsia="zh-CN"/>
        </w:rPr>
        <w:fldChar w:fldCharType="end"/>
      </w:r>
      <w:r w:rsidR="00EA02D4">
        <w:rPr>
          <w:lang w:val="en-GB" w:eastAsia="zh-CN"/>
        </w:rPr>
        <w:t xml:space="preserve">. </w:t>
      </w:r>
      <w:r w:rsidRPr="00621909">
        <w:rPr>
          <w:lang w:val="en-GB" w:eastAsia="zh-CN"/>
        </w:rPr>
        <w:t>Extensive investigations in the field of TLC lead to a high sensitive and well separating method with relatively little technical and methodological efforts (developing tank, coated pl</w:t>
      </w:r>
      <w:r w:rsidR="00EA02D4">
        <w:rPr>
          <w:lang w:val="en-GB" w:eastAsia="zh-CN"/>
        </w:rPr>
        <w:t xml:space="preserve">ate, UV-detector). In summary, </w:t>
      </w:r>
      <w:r w:rsidRPr="00621909">
        <w:rPr>
          <w:lang w:val="en-GB" w:eastAsia="zh-CN"/>
        </w:rPr>
        <w:t xml:space="preserve">after preparation of the sample it is spotted along with </w:t>
      </w:r>
      <w:proofErr w:type="gramStart"/>
      <w:r w:rsidRPr="00621909">
        <w:rPr>
          <w:lang w:val="en-GB" w:eastAsia="zh-CN"/>
        </w:rPr>
        <w:t>standards  onto</w:t>
      </w:r>
      <w:proofErr w:type="gramEnd"/>
      <w:r w:rsidRPr="00621909">
        <w:rPr>
          <w:lang w:val="en-GB" w:eastAsia="zh-CN"/>
        </w:rPr>
        <w:t xml:space="preserve"> a silica gel plate. It is then separated in a tank wi</w:t>
      </w:r>
      <w:r w:rsidR="008D164B">
        <w:rPr>
          <w:lang w:val="en-GB" w:eastAsia="zh-CN"/>
        </w:rPr>
        <w:t>th mobile phase e.g. chloroform</w:t>
      </w:r>
      <w:proofErr w:type="gramStart"/>
      <w:r w:rsidR="008D164B">
        <w:rPr>
          <w:lang w:val="en-GB" w:eastAsia="zh-CN"/>
        </w:rPr>
        <w:t>:</w:t>
      </w:r>
      <w:r w:rsidRPr="00621909">
        <w:rPr>
          <w:lang w:val="en-GB" w:eastAsia="zh-CN"/>
        </w:rPr>
        <w:t>acetyl</w:t>
      </w:r>
      <w:proofErr w:type="gramEnd"/>
      <w:r w:rsidRPr="00621909">
        <w:rPr>
          <w:lang w:val="en-GB" w:eastAsia="zh-CN"/>
        </w:rPr>
        <w:t xml:space="preserve"> (9:1</w:t>
      </w:r>
      <w:r w:rsidR="008D164B">
        <w:rPr>
          <w:lang w:val="en-GB" w:eastAsia="zh-CN"/>
        </w:rPr>
        <w:t>, v:v) or diethyl ether:methanol:</w:t>
      </w:r>
      <w:r w:rsidRPr="00621909">
        <w:rPr>
          <w:lang w:val="en-GB" w:eastAsia="zh-CN"/>
        </w:rPr>
        <w:t>water (96:3:1</w:t>
      </w:r>
      <w:r w:rsidR="008D164B">
        <w:rPr>
          <w:lang w:val="en-GB" w:eastAsia="zh-CN"/>
        </w:rPr>
        <w:t>, v:v:v</w:t>
      </w:r>
      <w:r w:rsidRPr="00621909">
        <w:rPr>
          <w:lang w:val="en-GB" w:eastAsia="zh-CN"/>
        </w:rPr>
        <w:t xml:space="preserve">). After developing the determination can be achieved with long-wave UV-light </w:t>
      </w:r>
      <w:r w:rsidRPr="00621909">
        <w:rPr>
          <w:lang w:val="en-GB" w:eastAsia="zh-CN"/>
        </w:rPr>
        <w:fldChar w:fldCharType="begin"/>
      </w:r>
      <w:r>
        <w:rPr>
          <w:lang w:val="en-GB" w:eastAsia="zh-CN"/>
        </w:rPr>
        <w:instrText xml:space="preserve"> ADDIN EN.CITE &lt;EndNote&gt;&lt;Cite&gt;&lt;Author&gt;Holcomb&lt;/Author&gt;&lt;Year&gt;1992&lt;/Year&gt;&lt;RecNum&gt;20&lt;/RecNum&gt;&lt;DisplayText&gt;(Holcomb et al., 1992)&lt;/DisplayText&gt;&lt;record&gt;&lt;rec-number&gt;20&lt;/rec-number&gt;&lt;foreign-keys&gt;&lt;key app="EN" db-id="w9v2rw9sbxv2vcevd9mvvvduvv5wp0adwzpa" timestamp="1389248551"&gt;20&lt;/key&gt;&lt;/foreign-keys&gt;&lt;ref-type name="Journal Article"&gt;17&lt;/ref-type&gt;&lt;contributors&gt;&lt;authors&gt;&lt;author&gt;Holcomb, M.&lt;/author&gt;&lt;author&gt;Wilson, D. M.&lt;/author&gt;&lt;author&gt;Trucksess, M. W.&lt;/author&gt;&lt;author&gt;Thompson, H. C., Jr.&lt;/author&gt;&lt;/authors&gt;&lt;/contributors&gt;&lt;auth-address&gt;National Center for Toxicological Research, Food and Drug Administration, Jefferson, AR 72079.&lt;/auth-address&gt;&lt;titles&gt;&lt;title&gt;Determination of aflatoxins in food products by chromatography&lt;/title&gt;&lt;secondary-title&gt;J Chromatogr&lt;/secondary-title&gt;&lt;/titles&gt;&lt;periodical&gt;&lt;full-title&gt;J Chromatogr&lt;/full-title&gt;&lt;/periodical&gt;&lt;pages&gt;341-52&lt;/pages&gt;&lt;volume&gt;624&lt;/volume&gt;&lt;number&gt;1-2&lt;/number&gt;&lt;edition&gt;1992/11/09&lt;/edition&gt;&lt;keywords&gt;&lt;keyword&gt;Aflatoxins/*analysis&lt;/keyword&gt;&lt;keyword&gt;Chromatography/*methods&lt;/keyword&gt;&lt;keyword&gt;Food Analysis/*methods&lt;/keyword&gt;&lt;keyword&gt;Food Contamination&lt;/keyword&gt;&lt;/keywords&gt;&lt;dates&gt;&lt;year&gt;1992&lt;/year&gt;&lt;pub-dates&gt;&lt;date&gt;Oct 30&lt;/date&gt;&lt;/pub-dates&gt;&lt;/dates&gt;&lt;isbn&gt;0021-9673 (Print)&amp;#xD;0021-9673 (Linking)&lt;/isbn&gt;&lt;accession-num&gt;1494012&lt;/accession-num&gt;&lt;urls&gt;&lt;related-urls&gt;&lt;url&gt;http://www.ncbi.nlm.nih.gov/pubmed/1494012&lt;/url&gt;&lt;/related-urls&gt;&lt;/urls&gt;&lt;language&gt;eng&lt;/language&gt;&lt;/record&gt;&lt;/Cite&gt;&lt;/EndNote&gt;</w:instrText>
      </w:r>
      <w:r w:rsidRPr="00621909">
        <w:rPr>
          <w:lang w:val="en-GB" w:eastAsia="zh-CN"/>
        </w:rPr>
        <w:fldChar w:fldCharType="separate"/>
      </w:r>
      <w:r>
        <w:rPr>
          <w:noProof/>
          <w:lang w:val="en-GB" w:eastAsia="zh-CN"/>
        </w:rPr>
        <w:t>(Holcomb et al., 1992)</w:t>
      </w:r>
      <w:r w:rsidRPr="00621909">
        <w:rPr>
          <w:lang w:val="en-GB" w:eastAsia="zh-CN"/>
        </w:rPr>
        <w:fldChar w:fldCharType="end"/>
      </w:r>
      <w:r w:rsidRPr="00621909">
        <w:rPr>
          <w:lang w:val="en-GB" w:eastAsia="zh-CN"/>
        </w:rPr>
        <w:t xml:space="preserve">. Various applications of TLC are described </w:t>
      </w:r>
      <w:r w:rsidRPr="00621909">
        <w:rPr>
          <w:lang w:val="en-GB" w:eastAsia="zh-CN"/>
        </w:rPr>
        <w:fldChar w:fldCharType="begin"/>
      </w:r>
      <w:r>
        <w:rPr>
          <w:lang w:val="en-GB" w:eastAsia="zh-CN"/>
        </w:rPr>
        <w:instrText xml:space="preserve"> ADDIN EN.CITE &lt;EndNote&gt;&lt;Cite&gt;&lt;Author&gt;Turner&lt;/Author&gt;&lt;Year&gt;2009&lt;/Year&gt;&lt;RecNum&gt;14&lt;/RecNum&gt;&lt;DisplayText&gt;(Turner et al., 2009)&lt;/DisplayText&gt;&lt;record&gt;&lt;rec-number&gt;14&lt;/rec-number&gt;&lt;foreign-keys&gt;&lt;key app="EN" db-id="w9v2rw9sbxv2vcevd9mvvvduvv5wp0adwzpa" timestamp="1389248551"&gt;14&lt;/key&gt;&lt;/foreign-keys&gt;&lt;ref-type name="Journal Article"&gt;17&lt;/ref-type&gt;&lt;contributors&gt;&lt;authors&gt;&lt;author&gt;Turner, N. W.&lt;/author&gt;&lt;author&gt;Subrahmanyam, S.&lt;/author&gt;&lt;author&gt;Piletsky, S. A.&lt;/author&gt;&lt;/authors&gt;&lt;/contributors&gt;&lt;auth-address&gt;Centre for Organic Electronics, University of Newcastle, Callaghan, NSW, Australia.&lt;/auth-address&gt;&lt;titles&gt;&lt;title&gt;Analytical methods for determination of mycotoxins: a review&lt;/title&gt;&lt;secondary-title&gt;Anal Chim Acta&lt;/secondary-title&gt;&lt;/titles&gt;&lt;periodical&gt;&lt;full-title&gt;Anal Chim Acta&lt;/full-title&gt;&lt;/periodical&gt;&lt;pages&gt;168-80&lt;/pages&gt;&lt;volume&gt;632&lt;/volume&gt;&lt;number&gt;2&lt;/number&gt;&lt;edition&gt;2008/12/27&lt;/edition&gt;&lt;keywords&gt;&lt;keyword&gt;Animals&lt;/keyword&gt;&lt;keyword&gt;Chromatography&lt;/keyword&gt;&lt;keyword&gt;Electrophoresis, Capillary&lt;/keyword&gt;&lt;keyword&gt;Humans&lt;/keyword&gt;&lt;keyword&gt;Mycotoxins/*analysis/isolation &amp;amp; purification&lt;/keyword&gt;&lt;keyword&gt;Solid Phase Extraction&lt;/keyword&gt;&lt;/keywords&gt;&lt;dates&gt;&lt;year&gt;2009&lt;/year&gt;&lt;pub-dates&gt;&lt;date&gt;Jan 26&lt;/date&gt;&lt;/pub-dates&gt;&lt;/dates&gt;&lt;isbn&gt;1873-4324 (Electronic)&amp;#xD;0003-2670 (Linking)&lt;/isbn&gt;&lt;accession-num&gt;19110091&lt;/accession-num&gt;&lt;urls&gt;&lt;related-urls&gt;&lt;url&gt;http://www.ncbi.nlm.nih.gov/pubmed/19110091&lt;/url&gt;&lt;/related-urls&gt;&lt;/urls&gt;&lt;electronic-resource-num&gt;10.1016/j.aca.2008.11.010&amp;#xD;S0003-2670(08)01919-3 [pii]&lt;/electronic-resource-num&gt;&lt;language&gt;eng&lt;/language&gt;&lt;/record&gt;&lt;/Cite&gt;&lt;/EndNote&gt;</w:instrText>
      </w:r>
      <w:r w:rsidRPr="00621909">
        <w:rPr>
          <w:lang w:val="en-GB" w:eastAsia="zh-CN"/>
        </w:rPr>
        <w:fldChar w:fldCharType="separate"/>
      </w:r>
      <w:r>
        <w:rPr>
          <w:noProof/>
          <w:lang w:val="en-GB" w:eastAsia="zh-CN"/>
        </w:rPr>
        <w:t>(Turner et al., 2009)</w:t>
      </w:r>
      <w:r w:rsidRPr="00621909">
        <w:rPr>
          <w:lang w:val="en-GB" w:eastAsia="zh-CN"/>
        </w:rPr>
        <w:fldChar w:fldCharType="end"/>
      </w:r>
      <w:r w:rsidRPr="00621909">
        <w:rPr>
          <w:lang w:val="en-GB" w:eastAsia="zh-CN"/>
        </w:rPr>
        <w:t xml:space="preserve">. Both types - uni-dimensional and two-dimensional TLC </w:t>
      </w:r>
      <w:r w:rsidRPr="00621909">
        <w:rPr>
          <w:lang w:val="en-GB" w:eastAsia="zh-CN"/>
        </w:rPr>
        <w:softHyphen/>
        <w:t xml:space="preserve">- are used for quantitative and semi-quantitative determination of mycotoxins </w:t>
      </w:r>
      <w:r w:rsidRPr="00621909">
        <w:rPr>
          <w:lang w:val="en-GB" w:eastAsia="zh-CN"/>
        </w:rPr>
        <w:fldChar w:fldCharType="begin">
          <w:fldData xml:space="preserve">PEVuZE5vdGU+PENpdGU+PEF1dGhvcj5MaW48L0F1dGhvcj48WWVhcj4xOTk4PC9ZZWFyPjxSZWNO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</w:fldData>
        </w:fldChar>
      </w:r>
      <w:r>
        <w:rPr>
          <w:lang w:val="en-GB" w:eastAsia="zh-CN"/>
        </w:rPr>
        <w:instrText xml:space="preserve"> ADDIN EN.CITE </w:instrText>
      </w:r>
      <w:r>
        <w:rPr>
          <w:lang w:val="en-GB" w:eastAsia="zh-CN"/>
        </w:rPr>
        <w:fldChar w:fldCharType="begin">
          <w:fldData xml:space="preserve">PEVuZE5vdGU+PENpdGU+PEF1dGhvcj5MaW48L0F1dGhvcj48WWVhcj4xOTk4PC9ZZWFyPjxSZWNO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</w:fldData>
        </w:fldChar>
      </w:r>
      <w:r>
        <w:rPr>
          <w:lang w:val="en-GB" w:eastAsia="zh-CN"/>
        </w:rPr>
        <w:instrText xml:space="preserve"> ADDIN EN.CITE.DATA </w:instrText>
      </w:r>
      <w:r>
        <w:rPr>
          <w:lang w:val="en-GB" w:eastAsia="zh-CN"/>
        </w:rPr>
      </w:r>
      <w:r>
        <w:rPr>
          <w:lang w:val="en-GB" w:eastAsia="zh-CN"/>
        </w:rPr>
        <w:fldChar w:fldCharType="end"/>
      </w:r>
      <w:r w:rsidRPr="00621909">
        <w:rPr>
          <w:lang w:val="en-GB" w:eastAsia="zh-CN"/>
        </w:rPr>
      </w:r>
      <w:r w:rsidRPr="00621909">
        <w:rPr>
          <w:lang w:val="en-GB" w:eastAsia="zh-CN"/>
        </w:rPr>
        <w:fldChar w:fldCharType="separate"/>
      </w:r>
      <w:r>
        <w:rPr>
          <w:noProof/>
          <w:lang w:val="en-GB" w:eastAsia="zh-CN"/>
        </w:rPr>
        <w:t>(Lin et al., 1998)</w:t>
      </w:r>
      <w:r w:rsidRPr="00621909">
        <w:rPr>
          <w:lang w:val="en-GB" w:eastAsia="zh-CN"/>
        </w:rPr>
        <w:fldChar w:fldCharType="end"/>
      </w:r>
      <w:r w:rsidRPr="00621909">
        <w:rPr>
          <w:lang w:val="en-GB" w:eastAsia="zh-CN"/>
        </w:rPr>
        <w:t>. Despite its ease and simplicity, the method needs a well-controlled laboratory environment and skilled laboratory personal.</w:t>
      </w:r>
    </w:p>
    <w:p w14:paraId="1AC7ADDB" w14:textId="77777777" w:rsidR="001E7F88" w:rsidRPr="00621909" w:rsidRDefault="001E7F88" w:rsidP="000D09D4">
      <w:pPr>
        <w:spacing w:after="0" w:line="360" w:lineRule="auto"/>
        <w:jc w:val="both"/>
        <w:rPr>
          <w:lang w:val="en-US" w:eastAsia="zh-CN"/>
        </w:rPr>
      </w:pPr>
      <w:bookmarkStart w:id="871" w:name="_Toc380751561"/>
      <w:bookmarkStart w:id="872" w:name="_Toc382942614"/>
      <w:r w:rsidRPr="00621909">
        <w:rPr>
          <w:lang w:val="en-US" w:eastAsia="zh-CN"/>
        </w:rPr>
        <w:t xml:space="preserve">Table </w:t>
      </w:r>
      <w:r w:rsidRPr="00621909">
        <w:rPr>
          <w:lang w:eastAsia="zh-CN"/>
        </w:rPr>
        <w:fldChar w:fldCharType="begin"/>
      </w:r>
      <w:r w:rsidRPr="00621909">
        <w:rPr>
          <w:lang w:val="en-US" w:eastAsia="zh-CN"/>
        </w:rPr>
        <w:instrText xml:space="preserve"> SEQ Tabelle \* ARABIC </w:instrText>
      </w:r>
      <w:r w:rsidRPr="00621909">
        <w:rPr>
          <w:lang w:eastAsia="zh-CN"/>
        </w:rPr>
        <w:fldChar w:fldCharType="separate"/>
      </w:r>
      <w:r w:rsidR="008C1EF6">
        <w:rPr>
          <w:noProof/>
          <w:lang w:val="en-US" w:eastAsia="zh-CN"/>
        </w:rPr>
        <w:t>6</w:t>
      </w:r>
      <w:r w:rsidRPr="00621909">
        <w:rPr>
          <w:lang w:eastAsia="zh-CN"/>
        </w:rPr>
        <w:fldChar w:fldCharType="end"/>
      </w:r>
      <w:r w:rsidRPr="00621909">
        <w:rPr>
          <w:lang w:val="en-US" w:eastAsia="zh-CN"/>
        </w:rPr>
        <w:t xml:space="preserve">: Detection limits for TLC-methods from </w:t>
      </w:r>
      <w:hyperlink r:id="rId29" w:history="1">
        <w:r w:rsidRPr="00621909">
          <w:rPr>
            <w:color w:val="0000FF"/>
            <w:u w:val="single"/>
            <w:lang w:val="en-US" w:eastAsia="zh-CN"/>
          </w:rPr>
          <w:t>www.eurofinsus.com</w:t>
        </w:r>
      </w:hyperlink>
      <w:r w:rsidRPr="00621909">
        <w:rPr>
          <w:lang w:val="en-US" w:eastAsia="zh-CN"/>
        </w:rPr>
        <w:t>.</w:t>
      </w:r>
      <w:bookmarkEnd w:id="871"/>
      <w:bookmarkEnd w:id="872"/>
    </w:p>
    <w:p w14:paraId="79656659" w14:textId="77777777" w:rsidR="001E7F88" w:rsidRPr="00621909" w:rsidRDefault="001E7F88" w:rsidP="001E7F88">
      <w:pPr>
        <w:keepNext/>
        <w:spacing w:after="0" w:line="240" w:lineRule="auto"/>
        <w:jc w:val="both"/>
        <w:rPr>
          <w:rFonts w:ascii="Calibri" w:eastAsia="SimSun" w:hAnsi="Calibri" w:cs="Times New Roman"/>
          <w:b/>
          <w:bCs/>
          <w:sz w:val="24"/>
          <w:szCs w:val="2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3"/>
        <w:gridCol w:w="4463"/>
      </w:tblGrid>
      <w:tr w:rsidR="001E7F88" w:rsidRPr="00621909" w14:paraId="4223C027" w14:textId="77777777" w:rsidTr="001E7F88">
        <w:trPr>
          <w:trHeight w:val="258"/>
        </w:trPr>
        <w:tc>
          <w:tcPr>
            <w:tcW w:w="4463" w:type="dxa"/>
          </w:tcPr>
          <w:p w14:paraId="42146296" w14:textId="77777777" w:rsidR="001E7F88" w:rsidRPr="00621909" w:rsidRDefault="001E7F88"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t>Compound</w:t>
            </w:r>
          </w:p>
        </w:tc>
        <w:tc>
          <w:tcPr>
            <w:tcW w:w="4463" w:type="dxa"/>
          </w:tcPr>
          <w:p w14:paraId="2316F0E2" w14:textId="77777777" w:rsidR="001E7F88" w:rsidRPr="00621909" w:rsidRDefault="001E7F88"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t>limit of detection [ppb]</w:t>
            </w:r>
          </w:p>
        </w:tc>
      </w:tr>
      <w:tr w:rsidR="001E7F88" w:rsidRPr="00621909" w14:paraId="4E6DAFCA" w14:textId="77777777" w:rsidTr="001E7F88">
        <w:trPr>
          <w:trHeight w:val="258"/>
        </w:trPr>
        <w:tc>
          <w:tcPr>
            <w:tcW w:w="4463" w:type="dxa"/>
          </w:tcPr>
          <w:p w14:paraId="708F7EE4" w14:textId="77777777" w:rsidR="001E7F88" w:rsidRPr="00621909" w:rsidRDefault="000D09D4" w:rsidP="001E7F88">
            <w:pPr>
              <w:spacing w:after="0" w:line="240" w:lineRule="auto"/>
              <w:jc w:val="both"/>
              <w:rPr>
                <w:rFonts w:ascii="Calibri" w:eastAsia="SimSun" w:hAnsi="Calibri" w:cs="Times New Roman"/>
                <w:sz w:val="24"/>
                <w:szCs w:val="24"/>
                <w:lang w:val="en-GB" w:eastAsia="zh-CN"/>
              </w:rPr>
            </w:pPr>
            <w:r>
              <w:rPr>
                <w:rFonts w:ascii="Calibri" w:eastAsia="SimSun" w:hAnsi="Calibri" w:cs="Times New Roman"/>
                <w:sz w:val="24"/>
                <w:szCs w:val="24"/>
                <w:lang w:val="en-GB" w:eastAsia="zh-CN"/>
              </w:rPr>
              <w:t>a</w:t>
            </w:r>
            <w:r w:rsidR="001E7F88" w:rsidRPr="00621909">
              <w:rPr>
                <w:rFonts w:ascii="Calibri" w:eastAsia="SimSun" w:hAnsi="Calibri" w:cs="Times New Roman"/>
                <w:sz w:val="24"/>
                <w:szCs w:val="24"/>
                <w:lang w:val="en-GB" w:eastAsia="zh-CN"/>
              </w:rPr>
              <w:t>flatoxin B</w:t>
            </w:r>
            <w:r w:rsidR="001E7F88" w:rsidRPr="00621909">
              <w:rPr>
                <w:rFonts w:ascii="Calibri" w:eastAsia="SimSun" w:hAnsi="Calibri" w:cs="Times New Roman"/>
                <w:sz w:val="24"/>
                <w:szCs w:val="24"/>
                <w:vertAlign w:val="subscript"/>
                <w:lang w:val="en-GB" w:eastAsia="zh-CN"/>
              </w:rPr>
              <w:t>1</w:t>
            </w:r>
            <w:r w:rsidR="001E7F88" w:rsidRPr="00621909">
              <w:rPr>
                <w:rFonts w:ascii="Calibri" w:eastAsia="SimSun" w:hAnsi="Calibri" w:cs="Times New Roman"/>
                <w:sz w:val="24"/>
                <w:szCs w:val="24"/>
                <w:lang w:val="en-GB" w:eastAsia="zh-CN"/>
              </w:rPr>
              <w:t>, B</w:t>
            </w:r>
            <w:r w:rsidR="001E7F88" w:rsidRPr="00621909">
              <w:rPr>
                <w:rFonts w:ascii="Calibri" w:eastAsia="SimSun" w:hAnsi="Calibri" w:cs="Times New Roman"/>
                <w:sz w:val="24"/>
                <w:szCs w:val="24"/>
                <w:vertAlign w:val="subscript"/>
                <w:lang w:val="en-GB" w:eastAsia="zh-CN"/>
              </w:rPr>
              <w:t>2</w:t>
            </w:r>
            <w:r w:rsidR="001E7F88" w:rsidRPr="00621909">
              <w:rPr>
                <w:rFonts w:ascii="Calibri" w:eastAsia="SimSun" w:hAnsi="Calibri" w:cs="Times New Roman"/>
                <w:sz w:val="24"/>
                <w:szCs w:val="24"/>
                <w:lang w:val="en-GB" w:eastAsia="zh-CN"/>
              </w:rPr>
              <w:t>, G</w:t>
            </w:r>
            <w:r w:rsidR="001E7F88" w:rsidRPr="00621909">
              <w:rPr>
                <w:rFonts w:ascii="Calibri" w:eastAsia="SimSun" w:hAnsi="Calibri" w:cs="Times New Roman"/>
                <w:sz w:val="24"/>
                <w:szCs w:val="24"/>
                <w:vertAlign w:val="subscript"/>
                <w:lang w:val="en-GB" w:eastAsia="zh-CN"/>
              </w:rPr>
              <w:t>1</w:t>
            </w:r>
            <w:r w:rsidR="001E7F88" w:rsidRPr="00621909">
              <w:rPr>
                <w:rFonts w:ascii="Calibri" w:eastAsia="SimSun" w:hAnsi="Calibri" w:cs="Times New Roman"/>
                <w:sz w:val="24"/>
                <w:szCs w:val="24"/>
                <w:lang w:val="en-GB" w:eastAsia="zh-CN"/>
              </w:rPr>
              <w:t>, G</w:t>
            </w:r>
            <w:r w:rsidR="001E7F88" w:rsidRPr="00621909">
              <w:rPr>
                <w:rFonts w:ascii="Calibri" w:eastAsia="SimSun" w:hAnsi="Calibri" w:cs="Times New Roman"/>
                <w:sz w:val="24"/>
                <w:szCs w:val="24"/>
                <w:vertAlign w:val="subscript"/>
                <w:lang w:val="en-GB" w:eastAsia="zh-CN"/>
              </w:rPr>
              <w:t>2</w:t>
            </w:r>
          </w:p>
        </w:tc>
        <w:tc>
          <w:tcPr>
            <w:tcW w:w="4463" w:type="dxa"/>
          </w:tcPr>
          <w:p w14:paraId="4C03F227" w14:textId="77777777" w:rsidR="001E7F88" w:rsidRPr="00621909" w:rsidRDefault="001E7F88"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t>2</w:t>
            </w:r>
          </w:p>
        </w:tc>
      </w:tr>
      <w:tr w:rsidR="001E7F88" w:rsidRPr="00621909" w14:paraId="148B8D2C" w14:textId="77777777" w:rsidTr="001E7F88">
        <w:trPr>
          <w:trHeight w:val="258"/>
        </w:trPr>
        <w:tc>
          <w:tcPr>
            <w:tcW w:w="4463" w:type="dxa"/>
          </w:tcPr>
          <w:p w14:paraId="60FDA841" w14:textId="77777777" w:rsidR="001E7F88" w:rsidRPr="00621909" w:rsidRDefault="000D09D4" w:rsidP="001E7F88">
            <w:pPr>
              <w:spacing w:after="0" w:line="240" w:lineRule="auto"/>
              <w:jc w:val="both"/>
              <w:rPr>
                <w:rFonts w:ascii="Calibri" w:eastAsia="SimSun" w:hAnsi="Calibri" w:cs="Times New Roman"/>
                <w:sz w:val="24"/>
                <w:szCs w:val="24"/>
                <w:lang w:val="en-GB" w:eastAsia="zh-CN"/>
              </w:rPr>
            </w:pPr>
            <w:r>
              <w:rPr>
                <w:rFonts w:ascii="Calibri" w:eastAsia="SimSun" w:hAnsi="Calibri" w:cs="Times New Roman"/>
                <w:sz w:val="24"/>
                <w:szCs w:val="24"/>
                <w:lang w:val="en-GB" w:eastAsia="zh-CN"/>
              </w:rPr>
              <w:t>o</w:t>
            </w:r>
            <w:r w:rsidR="001E7F88" w:rsidRPr="00621909">
              <w:rPr>
                <w:rFonts w:ascii="Calibri" w:eastAsia="SimSun" w:hAnsi="Calibri" w:cs="Times New Roman"/>
                <w:sz w:val="24"/>
                <w:szCs w:val="24"/>
                <w:lang w:val="en-GB" w:eastAsia="zh-CN"/>
              </w:rPr>
              <w:t>chratoxin A</w:t>
            </w:r>
          </w:p>
        </w:tc>
        <w:tc>
          <w:tcPr>
            <w:tcW w:w="4463" w:type="dxa"/>
          </w:tcPr>
          <w:p w14:paraId="7E2CB793" w14:textId="77777777" w:rsidR="001E7F88" w:rsidRPr="00621909" w:rsidRDefault="001E7F88"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t>200</w:t>
            </w:r>
          </w:p>
        </w:tc>
      </w:tr>
      <w:tr w:rsidR="001E7F88" w:rsidRPr="00621909" w14:paraId="75B90D37" w14:textId="77777777" w:rsidTr="001E7F88">
        <w:trPr>
          <w:trHeight w:val="258"/>
        </w:trPr>
        <w:tc>
          <w:tcPr>
            <w:tcW w:w="4463" w:type="dxa"/>
          </w:tcPr>
          <w:p w14:paraId="48B393BF" w14:textId="77777777" w:rsidR="001E7F88" w:rsidRPr="00621909" w:rsidRDefault="001E7F88"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t>T-2</w:t>
            </w:r>
          </w:p>
        </w:tc>
        <w:tc>
          <w:tcPr>
            <w:tcW w:w="4463" w:type="dxa"/>
          </w:tcPr>
          <w:p w14:paraId="2C37DA28" w14:textId="77777777" w:rsidR="001E7F88" w:rsidRPr="00621909" w:rsidRDefault="001E7F88"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t>10</w:t>
            </w:r>
          </w:p>
        </w:tc>
      </w:tr>
      <w:tr w:rsidR="001E7F88" w:rsidRPr="00621909" w14:paraId="30858F29" w14:textId="77777777" w:rsidTr="001E7F88">
        <w:trPr>
          <w:trHeight w:val="272"/>
        </w:trPr>
        <w:tc>
          <w:tcPr>
            <w:tcW w:w="4463" w:type="dxa"/>
          </w:tcPr>
          <w:p w14:paraId="573CEB45" w14:textId="77777777" w:rsidR="001E7F88" w:rsidRPr="00621909" w:rsidRDefault="000D09D4" w:rsidP="001E7F88">
            <w:pPr>
              <w:spacing w:after="0" w:line="240" w:lineRule="auto"/>
              <w:jc w:val="both"/>
              <w:rPr>
                <w:rFonts w:ascii="Calibri" w:eastAsia="SimSun" w:hAnsi="Calibri" w:cs="Times New Roman"/>
                <w:sz w:val="24"/>
                <w:szCs w:val="24"/>
                <w:lang w:val="en-GB" w:eastAsia="zh-CN"/>
              </w:rPr>
            </w:pPr>
            <w:r>
              <w:rPr>
                <w:rFonts w:ascii="Calibri" w:eastAsia="SimSun" w:hAnsi="Calibri" w:cs="Times New Roman"/>
                <w:sz w:val="24"/>
                <w:szCs w:val="24"/>
                <w:lang w:val="en-GB" w:eastAsia="zh-CN"/>
              </w:rPr>
              <w:t>Z</w:t>
            </w:r>
            <w:r w:rsidR="001E7F88" w:rsidRPr="00621909">
              <w:rPr>
                <w:rFonts w:ascii="Calibri" w:eastAsia="SimSun" w:hAnsi="Calibri" w:cs="Times New Roman"/>
                <w:sz w:val="24"/>
                <w:szCs w:val="24"/>
                <w:lang w:val="en-GB" w:eastAsia="zh-CN"/>
              </w:rPr>
              <w:t>earalenone</w:t>
            </w:r>
          </w:p>
        </w:tc>
        <w:tc>
          <w:tcPr>
            <w:tcW w:w="4463" w:type="dxa"/>
          </w:tcPr>
          <w:p w14:paraId="571A8C4F" w14:textId="77777777" w:rsidR="001E7F88" w:rsidRPr="00621909" w:rsidRDefault="001E7F88"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t>100</w:t>
            </w:r>
          </w:p>
        </w:tc>
      </w:tr>
    </w:tbl>
    <w:p w14:paraId="0ED1F748" w14:textId="77777777" w:rsidR="001E7F88" w:rsidRPr="00621909" w:rsidRDefault="001E7F88" w:rsidP="001E7F88">
      <w:pPr>
        <w:spacing w:after="0" w:line="360" w:lineRule="auto"/>
        <w:jc w:val="both"/>
        <w:rPr>
          <w:rFonts w:ascii="Calibri" w:eastAsia="SimSun" w:hAnsi="Calibri" w:cs="Times New Roman"/>
          <w:color w:val="A6A6A6"/>
          <w:sz w:val="24"/>
          <w:szCs w:val="24"/>
          <w:lang w:val="en-GB" w:eastAsia="zh-CN"/>
        </w:rPr>
      </w:pPr>
    </w:p>
    <w:p w14:paraId="28084166" w14:textId="5CB56B28" w:rsidR="001E7F88" w:rsidRPr="00621909" w:rsidRDefault="001E7F88" w:rsidP="002639BA">
      <w:pPr>
        <w:rPr>
          <w:rFonts w:cs="Arial"/>
          <w:lang w:val="en-US" w:eastAsia="zh-CN"/>
        </w:rPr>
      </w:pPr>
      <w:r w:rsidRPr="00621909">
        <w:rPr>
          <w:lang w:val="en-GB" w:eastAsia="zh-CN"/>
        </w:rPr>
        <w:t xml:space="preserve">Different conditions </w:t>
      </w:r>
      <w:del w:id="873" w:author="Amare Ayalew" w:date="2017-03-06T14:09:00Z">
        <w:r w:rsidRPr="00621909">
          <w:rPr>
            <w:lang w:val="en-GB" w:eastAsia="zh-CN"/>
          </w:rPr>
          <w:delText>effects</w:delText>
        </w:r>
      </w:del>
      <w:ins w:id="874" w:author="Amare Ayalew" w:date="2017-03-06T14:09:00Z">
        <w:r w:rsidR="00E228BC">
          <w:rPr>
            <w:lang w:val="en-GB" w:eastAsia="zh-CN"/>
          </w:rPr>
          <w:t>a</w:t>
        </w:r>
        <w:r w:rsidRPr="00621909">
          <w:rPr>
            <w:lang w:val="en-GB" w:eastAsia="zh-CN"/>
          </w:rPr>
          <w:t>ffect</w:t>
        </w:r>
      </w:ins>
      <w:r w:rsidRPr="00621909">
        <w:rPr>
          <w:lang w:val="en-GB" w:eastAsia="zh-CN"/>
        </w:rPr>
        <w:t xml:space="preserve"> the result of the TLC analysis </w:t>
      </w:r>
      <w:r w:rsidRPr="00621909">
        <w:rPr>
          <w:lang w:val="en-GB" w:eastAsia="zh-CN"/>
        </w:rPr>
        <w:fldChar w:fldCharType="begin"/>
      </w:r>
      <w:r>
        <w:rPr>
          <w:lang w:val="en-GB" w:eastAsia="zh-CN"/>
        </w:rPr>
        <w:instrText xml:space="preserve"> ADDIN EN.CITE &lt;EndNote&gt;&lt;Cite&gt;&lt;Author&gt;Karunyavanij&lt;/Author&gt;&lt;Year&gt;1991&lt;/Year&gt;&lt;RecNum&gt;58&lt;/RecNum&gt;&lt;DisplayText&gt;(Karunyavanij, 1991)&lt;/DisplayText&gt;&lt;record&gt;&lt;rec-number&gt;58&lt;/rec-number&gt;&lt;foreign-keys&gt;&lt;key app="EN" db-id="w9v2rw9sbxv2vcevd9mvvvduvv5wp0adwzpa" timestamp="1389350430"&gt;58&lt;/key&gt;&lt;/foreign-keys&gt;&lt;ref-type name="Journal Article"&gt;17&lt;/ref-type&gt;&lt;contributors&gt;&lt;authors&gt;&lt;author&gt;Karunyavanij&lt;/author&gt;&lt;/authors&gt;&lt;/contributors&gt;&lt;titles&gt;&lt;title&gt;Factors affecting the TLC of aflatoxins analysis&lt;/title&gt;&lt;secondary-title&gt; In: Mycotoxin prevention and control in foodgrains Semple, R.L.  (ed.) Frio, A.S.  (ed.) Hicks, P.A.  (ed.) Lozare, J.V.  (ed.)  Bangkok (Thailand) , 1991&lt;/secondary-title&gt;&lt;/titles&gt;&lt;pages&gt;96-109&lt;/pages&gt;&lt;dates&gt;&lt;year&gt;1991&lt;/year&gt;&lt;/dates&gt;&lt;urls&gt;&lt;related-urls&gt;&lt;url&gt;http://www4.fao.org/cgi-bin/faobib.exe?rec_id=329443&amp;amp;database=faobib&amp;amp;search_type=link&amp;amp;table=mona&amp;amp;back_path=/faobib/mona&amp;amp;lang=eng&amp;amp;format_name=EFMON&lt;/url&gt;&lt;/related-urls&gt;&lt;/urls&gt;&lt;/record&gt;&lt;/Cite&gt;&lt;/EndNote&gt;</w:instrText>
      </w:r>
      <w:r w:rsidRPr="00621909">
        <w:rPr>
          <w:lang w:val="en-GB" w:eastAsia="zh-CN"/>
        </w:rPr>
        <w:fldChar w:fldCharType="separate"/>
      </w:r>
      <w:r>
        <w:rPr>
          <w:noProof/>
          <w:lang w:val="en-GB" w:eastAsia="zh-CN"/>
        </w:rPr>
        <w:t>(Karunyavanij, 1991)</w:t>
      </w:r>
      <w:r w:rsidRPr="00621909">
        <w:rPr>
          <w:lang w:val="en-GB" w:eastAsia="zh-CN"/>
        </w:rPr>
        <w:fldChar w:fldCharType="end"/>
      </w:r>
      <w:r w:rsidRPr="00621909">
        <w:rPr>
          <w:lang w:val="en-US" w:eastAsia="zh-CN"/>
        </w:rPr>
        <w:t>. For example there are different coatings and binders for the plates depending on the analyte. The plate itself could be glass, aluminum or plastic. Other factors are the pureness of the standards, the manner of spotting the plate and the developing of samples as a chromatogram. The determination of the results can be visual or with densitometry. Different spraying after developing the plate can enhance the visual effects. For example it has bee</w:t>
      </w:r>
      <w:r w:rsidR="00372AD2">
        <w:rPr>
          <w:lang w:val="en-US" w:eastAsia="zh-CN"/>
        </w:rPr>
        <w:t>n shown that a complexation of s</w:t>
      </w:r>
      <w:r w:rsidRPr="00621909">
        <w:rPr>
          <w:lang w:val="en-US" w:eastAsia="zh-CN"/>
        </w:rPr>
        <w:t xml:space="preserve">terigmatocystin with projected aluminum chloride on the plate increase the fluorescence intensity 100-fold </w:t>
      </w:r>
      <w:r w:rsidRPr="00621909">
        <w:rPr>
          <w:lang w:val="en-US" w:eastAsia="zh-CN"/>
        </w:rPr>
        <w:fldChar w:fldCharType="begin"/>
      </w:r>
      <w:r>
        <w:rPr>
          <w:lang w:val="en-US" w:eastAsia="zh-CN"/>
        </w:rPr>
        <w:instrText xml:space="preserve"> ADDIN EN.CITE &lt;EndNote&gt;&lt;Cite&gt;&lt;Author&gt;Stack&lt;/Author&gt;&lt;Year&gt;1971&lt;/Year&gt;&lt;RecNum&gt;153&lt;/RecNum&gt;&lt;DisplayText&gt;(Stack and Rodricks, 1971)&lt;/DisplayText&gt;&lt;record&gt;&lt;rec-number&gt;153&lt;/rec-number&gt;&lt;foreign-keys&gt;&lt;key app="EN" db-id="w9v2rw9sbxv2vcevd9mvvvduvv5wp0adwzpa" timestamp="1389608004"&gt;153&lt;/key&gt;&lt;/foreign-keys&gt;&lt;ref-type name="Journal Article"&gt;17&lt;/ref-type&gt;&lt;contributors&gt;&lt;authors&gt;&lt;author&gt;Stack, M&lt;/author&gt;&lt;author&gt;Rodricks, JV.&lt;/author&gt;&lt;/authors&gt;&lt;/contributors&gt;&lt;titles&gt;&lt;title&gt;Method for analysis and chemical confirmation of sterigmatocystin.&lt;/title&gt;&lt;secondary-title&gt;J Assoc Off Anal Chem.&lt;/secondary-title&gt;&lt;/titles&gt;&lt;periodical&gt;&lt;full-title&gt;J Assoc Off Anal Chem.&lt;/full-title&gt;&lt;/periodical&gt;&lt;pages&gt;86-90&lt;/pages&gt;&lt;volume&gt;54&lt;/volume&gt;&lt;number&gt;1&lt;/number&gt;&lt;dates&gt;&lt;year&gt;1971&lt;/year&gt;&lt;/dates&gt;&lt;urls&gt;&lt;/urls&gt;&lt;/record&gt;&lt;/Cite&gt;&lt;/EndNote&gt;</w:instrText>
      </w:r>
      <w:r w:rsidRPr="00621909">
        <w:rPr>
          <w:lang w:val="en-US" w:eastAsia="zh-CN"/>
        </w:rPr>
        <w:fldChar w:fldCharType="separate"/>
      </w:r>
      <w:r>
        <w:rPr>
          <w:noProof/>
          <w:lang w:val="en-US" w:eastAsia="zh-CN"/>
        </w:rPr>
        <w:t>(Stack and Rodricks, 1971)</w:t>
      </w:r>
      <w:r w:rsidRPr="00621909">
        <w:rPr>
          <w:lang w:val="en-US" w:eastAsia="zh-CN"/>
        </w:rPr>
        <w:fldChar w:fldCharType="end"/>
      </w:r>
      <w:r w:rsidRPr="00621909">
        <w:rPr>
          <w:lang w:val="en-US" w:eastAsia="zh-CN"/>
        </w:rPr>
        <w:t xml:space="preserve"> </w:t>
      </w:r>
      <w:r w:rsidRPr="00621909">
        <w:rPr>
          <w:rFonts w:cs="Arial"/>
          <w:lang w:val="en-US" w:eastAsia="zh-CN"/>
        </w:rPr>
        <w:t xml:space="preserve">. Other author reviewed </w:t>
      </w:r>
      <w:r w:rsidR="000D09D4" w:rsidRPr="00621909">
        <w:rPr>
          <w:rFonts w:cs="Arial"/>
          <w:lang w:val="en-US" w:eastAsia="zh-CN"/>
        </w:rPr>
        <w:t>color</w:t>
      </w:r>
      <w:r w:rsidRPr="00621909">
        <w:rPr>
          <w:rFonts w:cs="Arial"/>
          <w:lang w:val="en-US" w:eastAsia="zh-CN"/>
        </w:rPr>
        <w:t xml:space="preserve"> reaction with iodine starch or Fast Corinth V to get more sensitive results in the analysis of e.g. ZON </w:t>
      </w:r>
      <w:r w:rsidRPr="00621909">
        <w:rPr>
          <w:rFonts w:cs="Arial"/>
          <w:lang w:val="en-US" w:eastAsia="zh-CN"/>
        </w:rPr>
        <w:fldChar w:fldCharType="begin"/>
      </w:r>
      <w:r>
        <w:rPr>
          <w:rFonts w:cs="Arial"/>
          <w:lang w:val="en-US" w:eastAsia="zh-CN"/>
        </w:rPr>
        <w:instrText xml:space="preserve"> ADDIN EN.CITE &lt;EndNote&gt;&lt;Cite&gt;&lt;Author&gt;Turner&lt;/Author&gt;&lt;Year&gt;2009&lt;/Year&gt;&lt;RecNum&gt;14&lt;/RecNum&gt;&lt;DisplayText&gt;(Turner et al., 2009)&lt;/DisplayText&gt;&lt;record&gt;&lt;rec-number&gt;14&lt;/rec-number&gt;&lt;foreign-keys&gt;&lt;key app="EN" db-id="w9v2rw9sbxv2vcevd9mvvvduvv5wp0adwzpa" timestamp="1389248551"&gt;14&lt;/key&gt;&lt;/foreign-keys&gt;&lt;ref-type name="Journal Article"&gt;17&lt;/ref-type&gt;&lt;contributors&gt;&lt;authors&gt;&lt;author&gt;Turner, N. W.&lt;/author&gt;&lt;author&gt;Subrahmanyam, S.&lt;/author&gt;&lt;author&gt;Piletsky, S. A.&lt;/author&gt;&lt;/authors&gt;&lt;/contributors&gt;&lt;auth-address&gt;Centre for Organic Electronics, University of Newcastle, Callaghan, NSW, Australia.&lt;/auth-address&gt;&lt;titles&gt;&lt;title&gt;Analytical methods for determination of mycotoxins: a review&lt;/title&gt;&lt;secondary-title&gt;Anal Chim Acta&lt;/secondary-title&gt;&lt;/titles&gt;&lt;periodical&gt;&lt;full-title&gt;Anal Chim Acta&lt;/full-title&gt;&lt;/periodical&gt;&lt;pages&gt;168-80&lt;/pages&gt;&lt;volume&gt;632&lt;/volume&gt;&lt;number&gt;2&lt;/number&gt;&lt;edition&gt;2008/12/27&lt;/edition&gt;&lt;keywords&gt;&lt;keyword&gt;Animals&lt;/keyword&gt;&lt;keyword&gt;Chromatography&lt;/keyword&gt;&lt;keyword&gt;Electrophoresis, Capillary&lt;/keyword&gt;&lt;keyword&gt;Humans&lt;/keyword&gt;&lt;keyword&gt;Mycotoxins/*analysis/isolation &amp;amp; purification&lt;/keyword&gt;&lt;keyword&gt;Solid Phase Extraction&lt;/keyword&gt;&lt;/keywords&gt;&lt;dates&gt;&lt;year&gt;2009&lt;/year&gt;&lt;pub-dates&gt;&lt;date&gt;Jan 26&lt;/date&gt;&lt;/pub-dates&gt;&lt;/dates&gt;&lt;isbn&gt;1873-4324 (Electronic)&amp;#xD;0003-2670 (Linking)&lt;/isbn&gt;&lt;accession-num&gt;19110091&lt;/accession-num&gt;&lt;urls&gt;&lt;related-urls&gt;&lt;url&gt;http://www.ncbi.nlm.nih.gov/pubmed/19110091&lt;/url&gt;&lt;/related-urls&gt;&lt;/urls&gt;&lt;electronic-resource-num&gt;10.1016/j.aca.2008.11.010&amp;#xD;S0003-2670(08)01919-3 [pii]&lt;/electronic-resource-num&gt;&lt;language&gt;eng&lt;/language&gt;&lt;/record&gt;&lt;/Cite&gt;&lt;/EndNote&gt;</w:instrText>
      </w:r>
      <w:r w:rsidRPr="00621909">
        <w:rPr>
          <w:rFonts w:cs="Arial"/>
          <w:lang w:val="en-US" w:eastAsia="zh-CN"/>
        </w:rPr>
        <w:fldChar w:fldCharType="separate"/>
      </w:r>
      <w:r>
        <w:rPr>
          <w:rFonts w:cs="Arial"/>
          <w:noProof/>
          <w:lang w:val="en-US" w:eastAsia="zh-CN"/>
        </w:rPr>
        <w:t>(Turner et al., 2009)</w:t>
      </w:r>
      <w:r w:rsidRPr="00621909">
        <w:rPr>
          <w:rFonts w:cs="Arial"/>
          <w:lang w:val="en-US" w:eastAsia="zh-CN"/>
        </w:rPr>
        <w:fldChar w:fldCharType="end"/>
      </w:r>
      <w:r w:rsidRPr="00621909">
        <w:rPr>
          <w:rFonts w:cs="Arial"/>
          <w:lang w:val="en-US" w:eastAsia="zh-CN"/>
        </w:rPr>
        <w:t xml:space="preserve">. Lin et al. summarized different detection techniques after TLC: UV-light of long and short wavelength, fluorescence quencher, autoradiography, vaporing of iodine or ammonium, exposing to X-ray </w:t>
      </w:r>
      <w:r w:rsidRPr="00621909">
        <w:rPr>
          <w:rFonts w:cs="Arial"/>
          <w:lang w:val="en-US" w:eastAsia="zh-CN"/>
        </w:rPr>
        <w:fldChar w:fldCharType="begin">
          <w:fldData xml:space="preserve">PEVuZE5vdGU+PENpdGU+PEF1dGhvcj5MaW48L0F1dGhvcj48WWVhcj4xOTk4PC9ZZWFyPjxSZWNO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</w:fldData>
        </w:fldChar>
      </w:r>
      <w:r>
        <w:rPr>
          <w:rFonts w:cs="Arial"/>
          <w:lang w:val="en-US" w:eastAsia="zh-CN"/>
        </w:rPr>
        <w:instrText xml:space="preserve"> ADDIN EN.CITE </w:instrText>
      </w:r>
      <w:r>
        <w:rPr>
          <w:rFonts w:cs="Arial"/>
          <w:lang w:val="en-US" w:eastAsia="zh-CN"/>
        </w:rPr>
        <w:fldChar w:fldCharType="begin">
          <w:fldData xml:space="preserve">PEVuZE5vdGU+PENpdGU+PEF1dGhvcj5MaW48L0F1dGhvcj48WWVhcj4xOTk4PC9ZZWFyPjxSZWNO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</w:fldData>
        </w:fldChar>
      </w:r>
      <w:r>
        <w:rPr>
          <w:rFonts w:cs="Arial"/>
          <w:lang w:val="en-US" w:eastAsia="zh-CN"/>
        </w:rPr>
        <w:instrText xml:space="preserve"> ADDIN EN.CITE.DATA </w:instrText>
      </w:r>
      <w:r>
        <w:rPr>
          <w:rFonts w:cs="Arial"/>
          <w:lang w:val="en-US" w:eastAsia="zh-CN"/>
        </w:rPr>
      </w:r>
      <w:r>
        <w:rPr>
          <w:rFonts w:cs="Arial"/>
          <w:lang w:val="en-US" w:eastAsia="zh-CN"/>
        </w:rPr>
        <w:fldChar w:fldCharType="end"/>
      </w:r>
      <w:r w:rsidRPr="00621909">
        <w:rPr>
          <w:rFonts w:cs="Arial"/>
          <w:lang w:val="en-US" w:eastAsia="zh-CN"/>
        </w:rPr>
      </w:r>
      <w:r w:rsidRPr="00621909">
        <w:rPr>
          <w:rFonts w:cs="Arial"/>
          <w:lang w:val="en-US" w:eastAsia="zh-CN"/>
        </w:rPr>
        <w:fldChar w:fldCharType="separate"/>
      </w:r>
      <w:r>
        <w:rPr>
          <w:rFonts w:cs="Arial"/>
          <w:noProof/>
          <w:lang w:val="en-US" w:eastAsia="zh-CN"/>
        </w:rPr>
        <w:t>(Lin et al., 1998)</w:t>
      </w:r>
      <w:r w:rsidRPr="00621909">
        <w:rPr>
          <w:rFonts w:cs="Arial"/>
          <w:lang w:val="en-US" w:eastAsia="zh-CN"/>
        </w:rPr>
        <w:fldChar w:fldCharType="end"/>
      </w:r>
      <w:r w:rsidRPr="00621909">
        <w:rPr>
          <w:rFonts w:cs="Arial"/>
          <w:lang w:val="en-US" w:eastAsia="zh-CN"/>
        </w:rPr>
        <w:t xml:space="preserve">. </w:t>
      </w:r>
    </w:p>
    <w:p w14:paraId="5FC1C164" w14:textId="77777777" w:rsidR="001E7F88" w:rsidRPr="00621909" w:rsidRDefault="001E7F88" w:rsidP="001E7F88">
      <w:pPr>
        <w:spacing w:after="0" w:line="360" w:lineRule="auto"/>
        <w:jc w:val="both"/>
        <w:rPr>
          <w:rFonts w:ascii="Calibri" w:eastAsia="SimSun" w:hAnsi="Calibri" w:cs="Arial"/>
          <w:sz w:val="24"/>
          <w:szCs w:val="24"/>
          <w:lang w:val="en-US" w:eastAsia="zh-CN"/>
        </w:rPr>
      </w:pPr>
    </w:p>
    <w:p w14:paraId="27250347" w14:textId="77777777" w:rsidR="001E7F88" w:rsidRPr="00621909" w:rsidRDefault="001E7F88" w:rsidP="000327AA">
      <w:pPr>
        <w:rPr>
          <w:lang w:val="en-US" w:eastAsia="zh-CN"/>
        </w:rPr>
      </w:pPr>
      <w:bookmarkStart w:id="875" w:name="_Toc380751562"/>
      <w:bookmarkStart w:id="876" w:name="_Toc382942615"/>
      <w:proofErr w:type="gramStart"/>
      <w:r w:rsidRPr="00621909">
        <w:rPr>
          <w:lang w:val="en-US" w:eastAsia="zh-CN"/>
        </w:rPr>
        <w:t xml:space="preserve">Table </w:t>
      </w:r>
      <w:r w:rsidRPr="00621909">
        <w:rPr>
          <w:lang w:eastAsia="zh-CN"/>
        </w:rPr>
        <w:fldChar w:fldCharType="begin"/>
      </w:r>
      <w:r w:rsidRPr="00621909">
        <w:rPr>
          <w:lang w:val="en-US" w:eastAsia="zh-CN"/>
        </w:rPr>
        <w:instrText xml:space="preserve"> SEQ Tabelle \* ARABIC </w:instrText>
      </w:r>
      <w:r w:rsidRPr="00621909">
        <w:rPr>
          <w:lang w:eastAsia="zh-CN"/>
        </w:rPr>
        <w:fldChar w:fldCharType="separate"/>
      </w:r>
      <w:r w:rsidR="008C1EF6">
        <w:rPr>
          <w:noProof/>
          <w:lang w:val="en-US" w:eastAsia="zh-CN"/>
        </w:rPr>
        <w:t>7</w:t>
      </w:r>
      <w:r w:rsidRPr="00621909">
        <w:rPr>
          <w:lang w:eastAsia="zh-CN"/>
        </w:rPr>
        <w:fldChar w:fldCharType="end"/>
      </w:r>
      <w:r w:rsidRPr="00621909">
        <w:rPr>
          <w:lang w:val="en-US" w:eastAsia="zh-CN"/>
        </w:rPr>
        <w:t>: Strength and weakness of Thin Layer Chromatography (TLC).</w:t>
      </w:r>
      <w:bookmarkEnd w:id="875"/>
      <w:bookmarkEnd w:id="876"/>
      <w:proofErr w:type="gramEnd"/>
    </w:p>
    <w:p w14:paraId="51FB8E7D" w14:textId="77777777" w:rsidR="001E7F88" w:rsidRPr="00621909" w:rsidRDefault="001E7F88" w:rsidP="001E7F88">
      <w:pPr>
        <w:keepNext/>
        <w:spacing w:after="0" w:line="240" w:lineRule="auto"/>
        <w:jc w:val="both"/>
        <w:rPr>
          <w:rFonts w:ascii="Calibri" w:eastAsia="SimSun" w:hAnsi="Calibri" w:cs="Times New Roman"/>
          <w:b/>
          <w:bCs/>
          <w:sz w:val="24"/>
          <w:szCs w:val="20"/>
          <w:lang w:val="en-US"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7192"/>
      </w:tblGrid>
      <w:tr w:rsidR="001E7F88" w:rsidRPr="00621909" w14:paraId="074A0224" w14:textId="77777777" w:rsidTr="001E7F88">
        <w:tc>
          <w:tcPr>
            <w:tcW w:w="1176" w:type="dxa"/>
          </w:tcPr>
          <w:p w14:paraId="3A962721"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p>
        </w:tc>
        <w:tc>
          <w:tcPr>
            <w:tcW w:w="7192" w:type="dxa"/>
          </w:tcPr>
          <w:p w14:paraId="2D67EF09"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SimSun" w:hAnsi="Calibri" w:cs="Times New Roman"/>
                <w:sz w:val="24"/>
                <w:szCs w:val="24"/>
                <w:lang w:val="en-GB" w:eastAsia="zh-CN"/>
              </w:rPr>
              <w:t>TLC</w:t>
            </w:r>
          </w:p>
        </w:tc>
      </w:tr>
      <w:tr w:rsidR="001E7F88" w:rsidRPr="00C61E67" w14:paraId="2AEFC55F" w14:textId="77777777" w:rsidTr="001E7F88">
        <w:tc>
          <w:tcPr>
            <w:tcW w:w="1176" w:type="dxa"/>
          </w:tcPr>
          <w:p w14:paraId="3D40D8B3"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strength</w:t>
            </w:r>
          </w:p>
        </w:tc>
        <w:tc>
          <w:tcPr>
            <w:tcW w:w="7192" w:type="dxa"/>
          </w:tcPr>
          <w:p w14:paraId="7BC618A6"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 multiple analysis</w:t>
            </w:r>
            <w:r w:rsidRPr="00621909">
              <w:rPr>
                <w:rFonts w:ascii="Calibri" w:eastAsia="OneGulliverA" w:hAnsi="Calibri" w:cs="OneGulliverA"/>
                <w:sz w:val="24"/>
                <w:szCs w:val="24"/>
                <w:vertAlign w:val="superscript"/>
                <w:lang w:val="en-GB" w:eastAsia="zh-CN"/>
              </w:rPr>
              <w:fldChar w:fldCharType="begin">
                <w:fldData xml:space="preserve">PEVuZE5vdGU+PENpdGU+PEF1dGhvcj5UdXJuZXI8L0F1dGhvcj48WWVhcj4yMDA5PC9ZZWFyPjxS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</w:fldData>
              </w:fldChar>
            </w:r>
            <w:r>
              <w:rPr>
                <w:rFonts w:ascii="Calibri" w:eastAsia="OneGulliverA" w:hAnsi="Calibri" w:cs="OneGulliverA"/>
                <w:sz w:val="24"/>
                <w:szCs w:val="24"/>
                <w:vertAlign w:val="superscript"/>
                <w:lang w:val="en-GB" w:eastAsia="zh-CN"/>
              </w:rPr>
              <w:instrText xml:space="preserve"> ADDIN EN.CITE </w:instrText>
            </w:r>
            <w:r>
              <w:rPr>
                <w:rFonts w:ascii="Calibri" w:eastAsia="OneGulliverA" w:hAnsi="Calibri" w:cs="OneGulliverA"/>
                <w:sz w:val="24"/>
                <w:szCs w:val="24"/>
                <w:vertAlign w:val="superscript"/>
                <w:lang w:val="en-GB" w:eastAsia="zh-CN"/>
              </w:rPr>
              <w:fldChar w:fldCharType="begin">
                <w:fldData xml:space="preserve">PEVuZE5vdGU+PENpdGU+PEF1dGhvcj5UdXJuZXI8L0F1dGhvcj48WWVhcj4yMDA5PC9ZZWFyPjxS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</w:fldData>
              </w:fldChar>
            </w:r>
            <w:r>
              <w:rPr>
                <w:rFonts w:ascii="Calibri" w:eastAsia="OneGulliverA" w:hAnsi="Calibri" w:cs="OneGulliverA"/>
                <w:sz w:val="24"/>
                <w:szCs w:val="24"/>
                <w:vertAlign w:val="superscript"/>
                <w:lang w:val="en-GB" w:eastAsia="zh-CN"/>
              </w:rPr>
              <w:instrText xml:space="preserve"> ADDIN EN.CITE.DATA </w:instrText>
            </w:r>
            <w:r>
              <w:rPr>
                <w:rFonts w:ascii="Calibri" w:eastAsia="OneGulliverA" w:hAnsi="Calibri" w:cs="OneGulliverA"/>
                <w:sz w:val="24"/>
                <w:szCs w:val="24"/>
                <w:vertAlign w:val="superscript"/>
                <w:lang w:val="en-GB" w:eastAsia="zh-CN"/>
              </w:rPr>
            </w:r>
            <w:r>
              <w:rPr>
                <w:rFonts w:ascii="Calibri" w:eastAsia="OneGulliverA" w:hAnsi="Calibri" w:cs="OneGulliverA"/>
                <w:sz w:val="24"/>
                <w:szCs w:val="24"/>
                <w:vertAlign w:val="superscript"/>
                <w:lang w:val="en-GB" w:eastAsia="zh-CN"/>
              </w:rPr>
              <w:fldChar w:fldCharType="end"/>
            </w:r>
            <w:r w:rsidRPr="00621909">
              <w:rPr>
                <w:rFonts w:ascii="Calibri" w:eastAsia="OneGulliverA" w:hAnsi="Calibri" w:cs="OneGulliverA"/>
                <w:sz w:val="24"/>
                <w:szCs w:val="24"/>
                <w:vertAlign w:val="superscript"/>
                <w:lang w:val="en-GB" w:eastAsia="zh-CN"/>
              </w:rPr>
            </w:r>
            <w:r w:rsidRPr="00621909">
              <w:rPr>
                <w:rFonts w:ascii="Calibri" w:eastAsia="OneGulliverA" w:hAnsi="Calibri" w:cs="OneGulliverA"/>
                <w:sz w:val="24"/>
                <w:szCs w:val="24"/>
                <w:vertAlign w:val="superscript"/>
                <w:lang w:val="en-GB" w:eastAsia="zh-CN"/>
              </w:rPr>
              <w:fldChar w:fldCharType="separate"/>
            </w:r>
            <w:r>
              <w:rPr>
                <w:rFonts w:ascii="Calibri" w:eastAsia="OneGulliverA" w:hAnsi="Calibri" w:cs="OneGulliverA"/>
                <w:noProof/>
                <w:sz w:val="24"/>
                <w:szCs w:val="24"/>
                <w:vertAlign w:val="superscript"/>
                <w:lang w:val="en-GB" w:eastAsia="zh-CN"/>
              </w:rPr>
              <w:t>(Lin et al., 1998; Turner et al., 2009)</w:t>
            </w:r>
            <w:r w:rsidRPr="00621909">
              <w:rPr>
                <w:rFonts w:ascii="Calibri" w:eastAsia="OneGulliverA" w:hAnsi="Calibri" w:cs="OneGulliverA"/>
                <w:sz w:val="24"/>
                <w:szCs w:val="24"/>
                <w:vertAlign w:val="superscript"/>
                <w:lang w:val="en-GB" w:eastAsia="zh-CN"/>
              </w:rPr>
              <w:fldChar w:fldCharType="end"/>
            </w:r>
          </w:p>
          <w:p w14:paraId="79AC9F66" w14:textId="36DCB74C"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 xml:space="preserve">-cost </w:t>
            </w:r>
            <w:del w:id="877" w:author="Amare Ayalew" w:date="2017-03-06T14:09:00Z">
              <w:r w:rsidRPr="00621909">
                <w:rPr>
                  <w:rFonts w:ascii="Calibri" w:eastAsia="OneGulliverA" w:hAnsi="Calibri" w:cs="OneGulliverA"/>
                  <w:sz w:val="24"/>
                  <w:szCs w:val="24"/>
                  <w:lang w:val="en-GB" w:eastAsia="zh-CN"/>
                </w:rPr>
                <w:delText>effiency</w:delText>
              </w:r>
            </w:del>
            <w:ins w:id="878" w:author="Amare Ayalew" w:date="2017-03-06T14:09:00Z">
              <w:r w:rsidRPr="00621909">
                <w:rPr>
                  <w:rFonts w:ascii="Calibri" w:eastAsia="OneGulliverA" w:hAnsi="Calibri" w:cs="OneGulliverA"/>
                  <w:sz w:val="24"/>
                  <w:szCs w:val="24"/>
                  <w:lang w:val="en-GB" w:eastAsia="zh-CN"/>
                </w:rPr>
                <w:t>effi</w:t>
              </w:r>
              <w:r w:rsidR="00E228BC">
                <w:rPr>
                  <w:rFonts w:ascii="Calibri" w:eastAsia="OneGulliverA" w:hAnsi="Calibri" w:cs="OneGulliverA"/>
                  <w:sz w:val="24"/>
                  <w:szCs w:val="24"/>
                  <w:lang w:val="en-GB" w:eastAsia="zh-CN"/>
                </w:rPr>
                <w:t>ci</w:t>
              </w:r>
              <w:r w:rsidRPr="00621909">
                <w:rPr>
                  <w:rFonts w:ascii="Calibri" w:eastAsia="OneGulliverA" w:hAnsi="Calibri" w:cs="OneGulliverA"/>
                  <w:sz w:val="24"/>
                  <w:szCs w:val="24"/>
                  <w:lang w:val="en-GB" w:eastAsia="zh-CN"/>
                </w:rPr>
                <w:t>ency</w:t>
              </w:r>
            </w:ins>
            <w:r w:rsidRPr="00621909">
              <w:rPr>
                <w:rFonts w:ascii="Calibri" w:eastAsia="OneGulliverA" w:hAnsi="Calibri" w:cs="OneGulliverA"/>
                <w:sz w:val="24"/>
                <w:szCs w:val="24"/>
                <w:vertAlign w:val="superscript"/>
                <w:lang w:val="en-GB" w:eastAsia="zh-CN"/>
              </w:rPr>
              <w:fldChar w:fldCharType="begin">
                <w:fldData xml:space="preserve">PEVuZE5vdGU+PENpdGU+PEF1dGhvcj5UdXJuZXI8L0F1dGhvcj48WWVhcj4yMDA5PC9ZZWFyPjxS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</w:fldData>
              </w:fldChar>
            </w:r>
            <w:r>
              <w:rPr>
                <w:rFonts w:ascii="Calibri" w:eastAsia="OneGulliverA" w:hAnsi="Calibri" w:cs="OneGulliverA"/>
                <w:sz w:val="24"/>
                <w:szCs w:val="24"/>
                <w:vertAlign w:val="superscript"/>
                <w:lang w:val="en-GB" w:eastAsia="zh-CN"/>
              </w:rPr>
              <w:instrText xml:space="preserve"> ADDIN EN.CITE </w:instrText>
            </w:r>
            <w:r>
              <w:rPr>
                <w:rFonts w:ascii="Calibri" w:eastAsia="OneGulliverA" w:hAnsi="Calibri" w:cs="OneGulliverA"/>
                <w:sz w:val="24"/>
                <w:szCs w:val="24"/>
                <w:vertAlign w:val="superscript"/>
                <w:lang w:val="en-GB" w:eastAsia="zh-CN"/>
              </w:rPr>
              <w:fldChar w:fldCharType="begin">
                <w:fldData xml:space="preserve">PEVuZE5vdGU+PENpdGU+PEF1dGhvcj5UdXJuZXI8L0F1dGhvcj48WWVhcj4yMDA5PC9ZZWFyPjxS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</w:fldData>
              </w:fldChar>
            </w:r>
            <w:r>
              <w:rPr>
                <w:rFonts w:ascii="Calibri" w:eastAsia="OneGulliverA" w:hAnsi="Calibri" w:cs="OneGulliverA"/>
                <w:sz w:val="24"/>
                <w:szCs w:val="24"/>
                <w:vertAlign w:val="superscript"/>
                <w:lang w:val="en-GB" w:eastAsia="zh-CN"/>
              </w:rPr>
              <w:instrText xml:space="preserve"> ADDIN EN.CITE.DATA </w:instrText>
            </w:r>
            <w:r>
              <w:rPr>
                <w:rFonts w:ascii="Calibri" w:eastAsia="OneGulliverA" w:hAnsi="Calibri" w:cs="OneGulliverA"/>
                <w:sz w:val="24"/>
                <w:szCs w:val="24"/>
                <w:vertAlign w:val="superscript"/>
                <w:lang w:val="en-GB" w:eastAsia="zh-CN"/>
              </w:rPr>
            </w:r>
            <w:r>
              <w:rPr>
                <w:rFonts w:ascii="Calibri" w:eastAsia="OneGulliverA" w:hAnsi="Calibri" w:cs="OneGulliverA"/>
                <w:sz w:val="24"/>
                <w:szCs w:val="24"/>
                <w:vertAlign w:val="superscript"/>
                <w:lang w:val="en-GB" w:eastAsia="zh-CN"/>
              </w:rPr>
              <w:fldChar w:fldCharType="end"/>
            </w:r>
            <w:r w:rsidRPr="00621909">
              <w:rPr>
                <w:rFonts w:ascii="Calibri" w:eastAsia="OneGulliverA" w:hAnsi="Calibri" w:cs="OneGulliverA"/>
                <w:sz w:val="24"/>
                <w:szCs w:val="24"/>
                <w:vertAlign w:val="superscript"/>
                <w:lang w:val="en-GB" w:eastAsia="zh-CN"/>
              </w:rPr>
            </w:r>
            <w:r w:rsidRPr="00621909">
              <w:rPr>
                <w:rFonts w:ascii="Calibri" w:eastAsia="OneGulliverA" w:hAnsi="Calibri" w:cs="OneGulliverA"/>
                <w:sz w:val="24"/>
                <w:szCs w:val="24"/>
                <w:vertAlign w:val="superscript"/>
                <w:lang w:val="en-GB" w:eastAsia="zh-CN"/>
              </w:rPr>
              <w:fldChar w:fldCharType="separate"/>
            </w:r>
            <w:r>
              <w:rPr>
                <w:rFonts w:ascii="Calibri" w:eastAsia="OneGulliverA" w:hAnsi="Calibri" w:cs="OneGulliverA"/>
                <w:noProof/>
                <w:sz w:val="24"/>
                <w:szCs w:val="24"/>
                <w:vertAlign w:val="superscript"/>
                <w:lang w:val="en-GB" w:eastAsia="zh-CN"/>
              </w:rPr>
              <w:t>(Espinosa-Calderón et al., 2011; Turner et al., 2009)</w:t>
            </w:r>
            <w:r w:rsidRPr="00621909">
              <w:rPr>
                <w:rFonts w:ascii="Calibri" w:eastAsia="OneGulliverA" w:hAnsi="Calibri" w:cs="OneGulliverA"/>
                <w:sz w:val="24"/>
                <w:szCs w:val="24"/>
                <w:vertAlign w:val="superscript"/>
                <w:lang w:val="en-GB" w:eastAsia="zh-CN"/>
              </w:rPr>
              <w:fldChar w:fldCharType="end"/>
            </w:r>
          </w:p>
          <w:p w14:paraId="6E6BF913"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 xml:space="preserve">- LOD: EU and US </w:t>
            </w:r>
            <w:r w:rsidRPr="00621909">
              <w:rPr>
                <w:rFonts w:ascii="Calibri" w:eastAsia="OneGulliverA" w:hAnsi="Calibri" w:cs="OneGulliverA"/>
                <w:sz w:val="24"/>
                <w:szCs w:val="24"/>
                <w:lang w:val="en-GB" w:eastAsia="zh-CN"/>
              </w:rPr>
              <w:sym w:font="Wingdings 2" w:char="F050"/>
            </w:r>
          </w:p>
          <w:p w14:paraId="3F3F32D5"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 rapid</w:t>
            </w:r>
            <w:r w:rsidRPr="00621909">
              <w:rPr>
                <w:rFonts w:ascii="Calibri" w:eastAsia="OneGulliverA" w:hAnsi="Calibri" w:cs="OneGulliverA"/>
                <w:sz w:val="24"/>
                <w:szCs w:val="24"/>
                <w:vertAlign w:val="superscript"/>
                <w:lang w:val="en-GB" w:eastAsia="zh-CN"/>
              </w:rPr>
              <w:t xml:space="preserve"> </w:t>
            </w:r>
            <w:r w:rsidRPr="00621909">
              <w:rPr>
                <w:rFonts w:ascii="Calibri" w:eastAsia="OneGulliverA" w:hAnsi="Calibri" w:cs="OneGulliverA"/>
                <w:sz w:val="24"/>
                <w:szCs w:val="24"/>
                <w:vertAlign w:val="superscript"/>
                <w:lang w:val="en-GB" w:eastAsia="zh-CN"/>
              </w:rPr>
              <w:fldChar w:fldCharType="begin">
                <w:fldData xml:space="preserve">PEVuZE5vdGU+PENpdGU+PEF1dGhvcj5Fc3Bpbm9zYS1DYWxkZXLDs248L0F1dGhvcj48WWVhcj4y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</w:fldData>
              </w:fldChar>
            </w:r>
            <w:r>
              <w:rPr>
                <w:rFonts w:ascii="Calibri" w:eastAsia="OneGulliverA" w:hAnsi="Calibri" w:cs="OneGulliverA"/>
                <w:sz w:val="24"/>
                <w:szCs w:val="24"/>
                <w:vertAlign w:val="superscript"/>
                <w:lang w:val="en-GB" w:eastAsia="zh-CN"/>
              </w:rPr>
              <w:instrText xml:space="preserve"> ADDIN EN.CITE </w:instrText>
            </w:r>
            <w:r>
              <w:rPr>
                <w:rFonts w:ascii="Calibri" w:eastAsia="OneGulliverA" w:hAnsi="Calibri" w:cs="OneGulliverA"/>
                <w:sz w:val="24"/>
                <w:szCs w:val="24"/>
                <w:vertAlign w:val="superscript"/>
                <w:lang w:val="en-GB" w:eastAsia="zh-CN"/>
              </w:rPr>
              <w:fldChar w:fldCharType="begin">
                <w:fldData xml:space="preserve">PEVuZE5vdGU+PENpdGU+PEF1dGhvcj5Fc3Bpbm9zYS1DYWxkZXLDs248L0F1dGhvcj48WWVhcj4y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</w:fldData>
              </w:fldChar>
            </w:r>
            <w:r>
              <w:rPr>
                <w:rFonts w:ascii="Calibri" w:eastAsia="OneGulliverA" w:hAnsi="Calibri" w:cs="OneGulliverA"/>
                <w:sz w:val="24"/>
                <w:szCs w:val="24"/>
                <w:vertAlign w:val="superscript"/>
                <w:lang w:val="en-GB" w:eastAsia="zh-CN"/>
              </w:rPr>
              <w:instrText xml:space="preserve"> ADDIN EN.CITE.DATA </w:instrText>
            </w:r>
            <w:r>
              <w:rPr>
                <w:rFonts w:ascii="Calibri" w:eastAsia="OneGulliverA" w:hAnsi="Calibri" w:cs="OneGulliverA"/>
                <w:sz w:val="24"/>
                <w:szCs w:val="24"/>
                <w:vertAlign w:val="superscript"/>
                <w:lang w:val="en-GB" w:eastAsia="zh-CN"/>
              </w:rPr>
            </w:r>
            <w:r>
              <w:rPr>
                <w:rFonts w:ascii="Calibri" w:eastAsia="OneGulliverA" w:hAnsi="Calibri" w:cs="OneGulliverA"/>
                <w:sz w:val="24"/>
                <w:szCs w:val="24"/>
                <w:vertAlign w:val="superscript"/>
                <w:lang w:val="en-GB" w:eastAsia="zh-CN"/>
              </w:rPr>
              <w:fldChar w:fldCharType="end"/>
            </w:r>
            <w:r w:rsidRPr="00621909">
              <w:rPr>
                <w:rFonts w:ascii="Calibri" w:eastAsia="OneGulliverA" w:hAnsi="Calibri" w:cs="OneGulliverA"/>
                <w:sz w:val="24"/>
                <w:szCs w:val="24"/>
                <w:vertAlign w:val="superscript"/>
                <w:lang w:val="en-GB" w:eastAsia="zh-CN"/>
              </w:rPr>
            </w:r>
            <w:r w:rsidRPr="00621909">
              <w:rPr>
                <w:rFonts w:ascii="Calibri" w:eastAsia="OneGulliverA" w:hAnsi="Calibri" w:cs="OneGulliverA"/>
                <w:sz w:val="24"/>
                <w:szCs w:val="24"/>
                <w:vertAlign w:val="superscript"/>
                <w:lang w:val="en-GB" w:eastAsia="zh-CN"/>
              </w:rPr>
              <w:fldChar w:fldCharType="separate"/>
            </w:r>
            <w:r>
              <w:rPr>
                <w:rFonts w:ascii="Calibri" w:eastAsia="OneGulliverA" w:hAnsi="Calibri" w:cs="OneGulliverA"/>
                <w:noProof/>
                <w:sz w:val="24"/>
                <w:szCs w:val="24"/>
                <w:vertAlign w:val="superscript"/>
                <w:lang w:val="en-GB" w:eastAsia="zh-CN"/>
              </w:rPr>
              <w:t>(Espinosa-Calderón et al., 2011; Lin et al., 1998)</w:t>
            </w:r>
            <w:r w:rsidRPr="00621909">
              <w:rPr>
                <w:rFonts w:ascii="Calibri" w:eastAsia="OneGulliverA" w:hAnsi="Calibri" w:cs="OneGulliverA"/>
                <w:sz w:val="24"/>
                <w:szCs w:val="24"/>
                <w:vertAlign w:val="superscript"/>
                <w:lang w:val="en-GB" w:eastAsia="zh-CN"/>
              </w:rPr>
              <w:fldChar w:fldCharType="end"/>
            </w:r>
          </w:p>
          <w:p w14:paraId="768DE2A1"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 repeatable</w:t>
            </w:r>
            <w:r w:rsidRPr="00621909">
              <w:rPr>
                <w:rFonts w:ascii="Calibri" w:eastAsia="OneGulliverA" w:hAnsi="Calibri" w:cs="OneGulliverA"/>
                <w:sz w:val="24"/>
                <w:szCs w:val="24"/>
                <w:vertAlign w:val="superscript"/>
                <w:lang w:val="en-GB" w:eastAsia="zh-CN"/>
              </w:rPr>
              <w:fldChar w:fldCharType="begin"/>
            </w:r>
            <w:r>
              <w:rPr>
                <w:rFonts w:ascii="Calibri" w:eastAsia="OneGulliverA" w:hAnsi="Calibri" w:cs="OneGulliverA"/>
                <w:sz w:val="24"/>
                <w:szCs w:val="24"/>
                <w:vertAlign w:val="superscript"/>
                <w:lang w:val="en-GB" w:eastAsia="zh-CN"/>
              </w:rPr>
              <w:instrText xml:space="preserve"> ADDIN EN.CITE &lt;EndNote&gt;&lt;Cite&gt;&lt;Author&gt;Espinosa-Calderón&lt;/Author&gt;&lt;Year&gt;2011&lt;/Year&gt;&lt;RecNum&gt;59&lt;/RecNum&gt;&lt;DisplayText&gt;(Espinosa-Calderón et al., 2011)&lt;/DisplayText&gt;&lt;record&gt;&lt;rec-number&gt;59&lt;/rec-number&gt;&lt;foreign-keys&gt;&lt;key app="EN" db-id="w9v2rw9sbxv2vcevd9mvvvduvv5wp0adwzpa" timestamp="1389353299"&gt;59&lt;/key&gt;&lt;/foreign-keys&gt;&lt;ref-type name="Book Section"&gt;5&lt;/ref-type&gt;&lt;contributors&gt;&lt;authors&gt;&lt;author&gt;Espinosa-Calderón, Alejandro&lt;/author&gt;&lt;author&gt;Luis Miguel Contreras-Medina,&lt;/author&gt;&lt;author&gt;Rafael Francisco Muñoz-Huerta,&lt;/author&gt;&lt;author&gt;Jesús Roberto Millán-Almaraz, &lt;/author&gt;&lt;author&gt;Ramón Gerardo Guevara González ,&lt;/author&gt;&lt;author&gt;Irineo Torres-Pacheco &lt;/author&gt;&lt;/authors&gt;&lt;secondary-authors&gt;&lt;author&gt;Irineo Torres-Pacheco&lt;/author&gt;&lt;/secondary-authors&gt;&lt;/contributors&gt;&lt;titles&gt;&lt;title&gt;Methods for Detection and Quantification of Aflatoxins&lt;/title&gt;&lt;secondary-title&gt;&amp;quot;Aflatoxins - Detection, Measurement and Control&amp;quot;&lt;/secondary-title&gt;&lt;/titles&gt;&lt;section&gt;7&lt;/section&gt;&lt;dates&gt;&lt;year&gt;2011&lt;/year&gt;&lt;/dates&gt;&lt;publisher&gt;Agricultural and Biological Sciences &lt;/publisher&gt;&lt;isbn&gt;978-953-307-711-6&lt;/isbn&gt;&lt;urls&gt;&lt;related-urls&gt;&lt;url&gt;&amp;quot;http://www.intechopen.com/books/aflatoxins-detection-measurement-and-control/methods-for-detection-and-quantification-of-aflatoxins&amp;quot; title=&amp;quot;Methods for Detection and Quantification of Aflatoxins&amp;quot;&amp;gt;Methods for Detection and Quantification of Aflatoxins&amp;lt;/a&amp;gt;&lt;/url&gt;&lt;/related-urls&gt;&lt;/urls&gt;&lt;/record&gt;&lt;/Cite&gt;&lt;/EndNote&gt;</w:instrText>
            </w:r>
            <w:r w:rsidRPr="00621909">
              <w:rPr>
                <w:rFonts w:ascii="Calibri" w:eastAsia="OneGulliverA" w:hAnsi="Calibri" w:cs="OneGulliverA"/>
                <w:sz w:val="24"/>
                <w:szCs w:val="24"/>
                <w:vertAlign w:val="superscript"/>
                <w:lang w:val="en-GB" w:eastAsia="zh-CN"/>
              </w:rPr>
              <w:fldChar w:fldCharType="separate"/>
            </w:r>
            <w:r>
              <w:rPr>
                <w:rFonts w:ascii="Calibri" w:eastAsia="OneGulliverA" w:hAnsi="Calibri" w:cs="OneGulliverA"/>
                <w:noProof/>
                <w:sz w:val="24"/>
                <w:szCs w:val="24"/>
                <w:vertAlign w:val="superscript"/>
                <w:lang w:val="en-GB" w:eastAsia="zh-CN"/>
              </w:rPr>
              <w:t>(Espinosa-Calderón et al., 2011)</w:t>
            </w:r>
            <w:r w:rsidRPr="00621909">
              <w:rPr>
                <w:rFonts w:ascii="Calibri" w:eastAsia="OneGulliverA" w:hAnsi="Calibri" w:cs="OneGulliverA"/>
                <w:sz w:val="24"/>
                <w:szCs w:val="24"/>
                <w:vertAlign w:val="superscript"/>
                <w:lang w:val="en-GB" w:eastAsia="zh-CN"/>
              </w:rPr>
              <w:fldChar w:fldCharType="end"/>
            </w:r>
          </w:p>
          <w:p w14:paraId="3C3C1EBE"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lastRenderedPageBreak/>
              <w:t>- little or no clean-up</w:t>
            </w:r>
            <w:r w:rsidRPr="00621909">
              <w:rPr>
                <w:rFonts w:ascii="Calibri" w:eastAsia="OneGulliverA" w:hAnsi="Calibri" w:cs="OneGulliverA"/>
                <w:sz w:val="24"/>
                <w:szCs w:val="24"/>
                <w:vertAlign w:val="superscript"/>
                <w:lang w:val="en-GB" w:eastAsia="zh-CN"/>
              </w:rPr>
              <w:fldChar w:fldCharType="begin"/>
            </w:r>
            <w:r>
              <w:rPr>
                <w:rFonts w:ascii="Calibri" w:eastAsia="OneGulliverA" w:hAnsi="Calibri" w:cs="OneGulliverA"/>
                <w:sz w:val="24"/>
                <w:szCs w:val="24"/>
                <w:vertAlign w:val="superscript"/>
                <w:lang w:val="en-GB" w:eastAsia="zh-CN"/>
              </w:rPr>
              <w:instrText xml:space="preserve"> ADDIN EN.CITE &lt;EndNote&gt;&lt;Cite&gt;&lt;Author&gt;Pittet&lt;/Author&gt;&lt;Year&gt;2005&lt;/Year&gt;&lt;RecNum&gt;56&lt;/RecNum&gt;&lt;DisplayText&gt;(Pittet, 2005)&lt;/DisplayText&gt;&lt;record&gt;&lt;rec-number&gt;56&lt;/rec-number&gt;&lt;foreign-keys&gt;&lt;key app="EN" db-id="w9v2rw9sbxv2vcevd9mvvvduvv5wp0adwzpa" timestamp="1389349742"&gt;56&lt;/key&gt;&lt;/foreign-keys&gt;&lt;ref-type name="Journal Article"&gt;17&lt;/ref-type&gt;&lt;contributors&gt;&lt;authors&gt;&lt;author&gt;Pittet, A&lt;/author&gt;&lt;/authors&gt;&lt;/contributors&gt;&lt;titles&gt;&lt;title&gt;Modern methods and trends in mycotoxin analysis.&lt;/title&gt;&lt;secondary-title&gt;Mitt.Lebensmittel Hygiene&lt;/secondary-title&gt;&lt;/titles&gt;&lt;periodical&gt;&lt;full-title&gt;Mitt.Lebensmittel Hygiene&lt;/full-title&gt;&lt;/periodical&gt;&lt;pages&gt;424-444&lt;/pages&gt;&lt;volume&gt;96&lt;/volume&gt;&lt;number&gt;6&lt;/number&gt;&lt;dates&gt;&lt;year&gt;2005&lt;/year&gt;&lt;/dates&gt;&lt;urls&gt;&lt;/urls&gt;&lt;/record&gt;&lt;/Cite&gt;&lt;/EndNote&gt;</w:instrText>
            </w:r>
            <w:r w:rsidRPr="00621909">
              <w:rPr>
                <w:rFonts w:ascii="Calibri" w:eastAsia="OneGulliverA" w:hAnsi="Calibri" w:cs="OneGulliverA"/>
                <w:sz w:val="24"/>
                <w:szCs w:val="24"/>
                <w:vertAlign w:val="superscript"/>
                <w:lang w:val="en-GB" w:eastAsia="zh-CN"/>
              </w:rPr>
              <w:fldChar w:fldCharType="separate"/>
            </w:r>
            <w:r>
              <w:rPr>
                <w:rFonts w:ascii="Calibri" w:eastAsia="OneGulliverA" w:hAnsi="Calibri" w:cs="OneGulliverA"/>
                <w:noProof/>
                <w:sz w:val="24"/>
                <w:szCs w:val="24"/>
                <w:vertAlign w:val="superscript"/>
                <w:lang w:val="en-GB" w:eastAsia="zh-CN"/>
              </w:rPr>
              <w:t>(Pittet, 2005)</w:t>
            </w:r>
            <w:r w:rsidRPr="00621909">
              <w:rPr>
                <w:rFonts w:ascii="Calibri" w:eastAsia="OneGulliverA" w:hAnsi="Calibri" w:cs="OneGulliverA"/>
                <w:sz w:val="24"/>
                <w:szCs w:val="24"/>
                <w:vertAlign w:val="superscript"/>
                <w:lang w:val="en-GB" w:eastAsia="zh-CN"/>
              </w:rPr>
              <w:fldChar w:fldCharType="end"/>
            </w:r>
          </w:p>
          <w:p w14:paraId="69743A5C"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 no interfering of the mobile phase</w:t>
            </w:r>
            <w:r w:rsidRPr="00621909">
              <w:rPr>
                <w:rFonts w:ascii="Calibri" w:eastAsia="OneGulliverA" w:hAnsi="Calibri" w:cs="OneGulliverA"/>
                <w:sz w:val="24"/>
                <w:szCs w:val="24"/>
                <w:vertAlign w:val="superscript"/>
                <w:lang w:val="en-GB" w:eastAsia="zh-CN"/>
              </w:rPr>
              <w:fldChar w:fldCharType="begin"/>
            </w:r>
            <w:r>
              <w:rPr>
                <w:rFonts w:ascii="Calibri" w:eastAsia="OneGulliverA" w:hAnsi="Calibri" w:cs="OneGulliverA"/>
                <w:sz w:val="24"/>
                <w:szCs w:val="24"/>
                <w:vertAlign w:val="superscript"/>
                <w:lang w:val="en-GB" w:eastAsia="zh-CN"/>
              </w:rPr>
              <w:instrText xml:space="preserve"> ADDIN EN.CITE &lt;EndNote&gt;&lt;Cite&gt;&lt;Author&gt;Espinosa-Calderón&lt;/Author&gt;&lt;Year&gt;2011&lt;/Year&gt;&lt;RecNum&gt;59&lt;/RecNum&gt;&lt;DisplayText&gt;(Espinosa-Calderón et al., 2011)&lt;/DisplayText&gt;&lt;record&gt;&lt;rec-number&gt;59&lt;/rec-number&gt;&lt;foreign-keys&gt;&lt;key app="EN" db-id="w9v2rw9sbxv2vcevd9mvvvduvv5wp0adwzpa" timestamp="1389353299"&gt;59&lt;/key&gt;&lt;/foreign-keys&gt;&lt;ref-type name="Book Section"&gt;5&lt;/ref-type&gt;&lt;contributors&gt;&lt;authors&gt;&lt;author&gt;Espinosa-Calderón, Alejandro&lt;/author&gt;&lt;author&gt;Luis Miguel Contreras-Medina,&lt;/author&gt;&lt;author&gt;Rafael Francisco Muñoz-Huerta,&lt;/author&gt;&lt;author&gt;Jesús Roberto Millán-Almaraz, &lt;/author&gt;&lt;author&gt;Ramón Gerardo Guevara González ,&lt;/author&gt;&lt;author&gt;Irineo Torres-Pacheco &lt;/author&gt;&lt;/authors&gt;&lt;secondary-authors&gt;&lt;author&gt;Irineo Torres-Pacheco&lt;/author&gt;&lt;/secondary-authors&gt;&lt;/contributors&gt;&lt;titles&gt;&lt;title&gt;Methods for Detection and Quantification of Aflatoxins&lt;/title&gt;&lt;secondary-title&gt;&amp;quot;Aflatoxins - Detection, Measurement and Control&amp;quot;&lt;/secondary-title&gt;&lt;/titles&gt;&lt;section&gt;7&lt;/section&gt;&lt;dates&gt;&lt;year&gt;2011&lt;/year&gt;&lt;/dates&gt;&lt;publisher&gt;Agricultural and Biological Sciences &lt;/publisher&gt;&lt;isbn&gt;978-953-307-711-6&lt;/isbn&gt;&lt;urls&gt;&lt;related-urls&gt;&lt;url&gt;&amp;quot;http://www.intechopen.com/books/aflatoxins-detection-measurement-and-control/methods-for-detection-and-quantification-of-aflatoxins&amp;quot; title=&amp;quot;Methods for Detection and Quantification of Aflatoxins&amp;quot;&amp;gt;Methods for Detection and Quantification of Aflatoxins&amp;lt;/a&amp;gt;&lt;/url&gt;&lt;/related-urls&gt;&lt;/urls&gt;&lt;/record&gt;&lt;/Cite&gt;&lt;/EndNote&gt;</w:instrText>
            </w:r>
            <w:r w:rsidRPr="00621909">
              <w:rPr>
                <w:rFonts w:ascii="Calibri" w:eastAsia="OneGulliverA" w:hAnsi="Calibri" w:cs="OneGulliverA"/>
                <w:sz w:val="24"/>
                <w:szCs w:val="24"/>
                <w:vertAlign w:val="superscript"/>
                <w:lang w:val="en-GB" w:eastAsia="zh-CN"/>
              </w:rPr>
              <w:fldChar w:fldCharType="separate"/>
            </w:r>
            <w:r>
              <w:rPr>
                <w:rFonts w:ascii="Calibri" w:eastAsia="OneGulliverA" w:hAnsi="Calibri" w:cs="OneGulliverA"/>
                <w:noProof/>
                <w:sz w:val="24"/>
                <w:szCs w:val="24"/>
                <w:vertAlign w:val="superscript"/>
                <w:lang w:val="en-GB" w:eastAsia="zh-CN"/>
              </w:rPr>
              <w:t>(Espinosa-Calderón et al., 2011)</w:t>
            </w:r>
            <w:r w:rsidRPr="00621909">
              <w:rPr>
                <w:rFonts w:ascii="Calibri" w:eastAsia="OneGulliverA" w:hAnsi="Calibri" w:cs="OneGulliverA"/>
                <w:sz w:val="24"/>
                <w:szCs w:val="24"/>
                <w:vertAlign w:val="superscript"/>
                <w:lang w:val="en-GB" w:eastAsia="zh-CN"/>
              </w:rPr>
              <w:fldChar w:fldCharType="end"/>
            </w:r>
          </w:p>
        </w:tc>
      </w:tr>
      <w:tr w:rsidR="001E7F88" w:rsidRPr="00C61E67" w14:paraId="42EA1FBB" w14:textId="77777777" w:rsidTr="001E7F88">
        <w:tc>
          <w:tcPr>
            <w:tcW w:w="1176" w:type="dxa"/>
          </w:tcPr>
          <w:p w14:paraId="4B73A135"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lastRenderedPageBreak/>
              <w:t>weakness</w:t>
            </w:r>
          </w:p>
        </w:tc>
        <w:tc>
          <w:tcPr>
            <w:tcW w:w="7192" w:type="dxa"/>
          </w:tcPr>
          <w:p w14:paraId="2DFC43F9"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 solutions, reagents for colouring or enhancing the fluorescence</w:t>
            </w:r>
          </w:p>
          <w:p w14:paraId="41C87981"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 xml:space="preserve">- increase of the costs when IAC is used for purification of the samples </w:t>
            </w:r>
          </w:p>
        </w:tc>
      </w:tr>
    </w:tbl>
    <w:p w14:paraId="2AD028EB" w14:textId="77777777" w:rsidR="001E7F88" w:rsidRPr="00621909" w:rsidRDefault="001E7F88">
      <w:pPr>
        <w:pStyle w:val="Heading4"/>
        <w:rPr>
          <w:lang w:eastAsia="zh-CN"/>
        </w:rPr>
        <w:pPrChange w:id="879" w:author="Amare Ayalew" w:date="2017-03-07T16:05:00Z">
          <w:pPr>
            <w:pStyle w:val="Heading3"/>
          </w:pPr>
        </w:pPrChange>
      </w:pPr>
      <w:r w:rsidRPr="00621909">
        <w:rPr>
          <w:lang w:eastAsia="zh-CN"/>
        </w:rPr>
        <w:br w:type="page"/>
      </w:r>
      <w:bookmarkStart w:id="880" w:name="_Toc380751543"/>
      <w:bookmarkStart w:id="881" w:name="_Toc382945469"/>
      <w:bookmarkStart w:id="882" w:name="_Toc476670333"/>
      <w:r w:rsidR="00372AD2">
        <w:rPr>
          <w:lang w:eastAsia="zh-CN"/>
        </w:rPr>
        <w:lastRenderedPageBreak/>
        <w:t>F</w:t>
      </w:r>
      <w:r w:rsidRPr="00621909">
        <w:rPr>
          <w:lang w:eastAsia="zh-CN"/>
        </w:rPr>
        <w:t>luorescence methods</w:t>
      </w:r>
      <w:bookmarkEnd w:id="880"/>
      <w:bookmarkEnd w:id="881"/>
      <w:bookmarkEnd w:id="882"/>
    </w:p>
    <w:p w14:paraId="0EBE8D00" w14:textId="77777777" w:rsidR="001E7F88" w:rsidRPr="00621909" w:rsidRDefault="001E7F88">
      <w:pPr>
        <w:pStyle w:val="Heading5"/>
        <w:rPr>
          <w:lang w:eastAsia="zh-CN"/>
        </w:rPr>
        <w:pPrChange w:id="883" w:author="Amare Ayalew" w:date="2017-03-07T16:05:00Z">
          <w:pPr>
            <w:pStyle w:val="Heading4"/>
          </w:pPr>
        </w:pPrChange>
      </w:pPr>
      <w:bookmarkStart w:id="884" w:name="_Toc380751544"/>
      <w:bookmarkStart w:id="885" w:name="_Toc382945470"/>
      <w:r w:rsidRPr="00621909">
        <w:rPr>
          <w:lang w:eastAsia="zh-CN"/>
        </w:rPr>
        <w:t>Non-specific fluorescence methods</w:t>
      </w:r>
      <w:bookmarkEnd w:id="884"/>
      <w:bookmarkEnd w:id="885"/>
    </w:p>
    <w:p w14:paraId="3F33F35F" w14:textId="6B429E33" w:rsidR="00C739BE" w:rsidRDefault="001E7F88" w:rsidP="002639BA">
      <w:pPr>
        <w:rPr>
          <w:lang w:val="en-US" w:eastAsia="zh-CN"/>
        </w:rPr>
      </w:pPr>
      <w:r w:rsidRPr="00621909">
        <w:rPr>
          <w:lang w:val="en-US" w:eastAsia="zh-CN"/>
        </w:rPr>
        <w:t xml:space="preserve">Basic rapid and easy handling determination methods of mycotoxins commonly use the physicochemical natures of mycotoxins e.g. by fluorescence-stimulating.  Presumptive tests like the “black light” test (so called Bright Greenish Yellow Fluorescent (BGYF) - test) shows rapid, indirectly, with less equipment and cost but non-specific </w:t>
      </w:r>
      <w:r w:rsidR="009C5EDA">
        <w:rPr>
          <w:lang w:val="en-US" w:eastAsia="zh-CN"/>
        </w:rPr>
        <w:t>mycotoxin</w:t>
      </w:r>
      <w:ins w:id="886" w:author="Amare Ayalew" w:date="2017-03-06T14:09:00Z">
        <w:r w:rsidR="009C5EDA">
          <w:rPr>
            <w:lang w:val="en-US" w:eastAsia="zh-CN"/>
          </w:rPr>
          <w:t xml:space="preserve"> producing fungi</w:t>
        </w:r>
      </w:ins>
      <w:r w:rsidRPr="00621909">
        <w:rPr>
          <w:lang w:val="en-US" w:eastAsia="zh-CN"/>
        </w:rPr>
        <w:t>-infections in samples under UV-light (365 nm). Such sorting tests can be execute automatically with optical sorters e.g. SORTEX from Bühler GmbH (Germany) (</w:t>
      </w:r>
      <w:hyperlink r:id="rId30" w:history="1">
        <w:r w:rsidRPr="00621909">
          <w:rPr>
            <w:lang w:val="en-US" w:eastAsia="zh-CN"/>
          </w:rPr>
          <w:t>www.buhlergroup.com</w:t>
        </w:r>
      </w:hyperlink>
      <w:r w:rsidRPr="00621909">
        <w:rPr>
          <w:lang w:val="en-US" w:eastAsia="zh-CN"/>
        </w:rPr>
        <w:t xml:space="preserve"> ). On the basis of </w:t>
      </w:r>
      <w:r w:rsidR="000D09D4" w:rsidRPr="00621909">
        <w:rPr>
          <w:lang w:val="en-US" w:eastAsia="zh-CN"/>
        </w:rPr>
        <w:t>color</w:t>
      </w:r>
      <w:r w:rsidRPr="00621909">
        <w:rPr>
          <w:lang w:val="en-US" w:eastAsia="zh-CN"/>
        </w:rPr>
        <w:t xml:space="preserve"> or other optical properties, contaminated kernels and foreign materials are identified and separated from the stream of seeds</w:t>
      </w:r>
      <w:r w:rsidR="008D164B">
        <w:rPr>
          <w:lang w:val="en-US" w:eastAsia="zh-CN"/>
        </w:rPr>
        <w:t xml:space="preserve"> (Figure 9)</w:t>
      </w:r>
      <w:r w:rsidRPr="00621909">
        <w:rPr>
          <w:lang w:val="en-US" w:eastAsia="zh-CN"/>
        </w:rPr>
        <w:t>. The company Bühler GmbH provides different SORTEX applications addicted to the sample e.g. SORTEX Z+ for rice, grain and beans</w:t>
      </w:r>
      <w:r w:rsidR="00C739BE" w:rsidRPr="00C739BE">
        <w:rPr>
          <w:lang w:val="en-US"/>
        </w:rPr>
        <w:t xml:space="preserve"> </w:t>
      </w:r>
      <w:hyperlink r:id="rId31" w:history="1">
        <w:r w:rsidR="00C739BE" w:rsidRPr="008B57DA">
          <w:rPr>
            <w:rStyle w:val="Hyperlink"/>
            <w:rFonts w:ascii="Calibri" w:eastAsia="SimSun" w:hAnsi="Calibri" w:cs="Times New Roman"/>
            <w:sz w:val="24"/>
            <w:szCs w:val="24"/>
            <w:lang w:val="en-US" w:eastAsia="zh-CN"/>
          </w:rPr>
          <w:t>https://www.buhlergroup.com/global/en/downloads/SR_Grain_Brochure_2014_EN.pdf</w:t>
        </w:r>
      </w:hyperlink>
    </w:p>
    <w:p w14:paraId="470C4A18" w14:textId="77777777" w:rsidR="001E7F88" w:rsidRPr="00621909" w:rsidRDefault="001E7F88" w:rsidP="001E7F88">
      <w:pPr>
        <w:spacing w:after="0" w:line="360" w:lineRule="auto"/>
        <w:jc w:val="both"/>
        <w:rPr>
          <w:rFonts w:ascii="Calibri" w:eastAsia="SimSun" w:hAnsi="Calibri" w:cs="Times New Roman"/>
          <w:sz w:val="24"/>
          <w:szCs w:val="24"/>
          <w:lang w:val="en-US" w:eastAsia="zh-CN"/>
        </w:rPr>
      </w:pPr>
    </w:p>
    <w:p w14:paraId="3D83589B" w14:textId="77777777" w:rsidR="001E7F88" w:rsidRPr="00621909" w:rsidRDefault="000D09D4" w:rsidP="002639BA">
      <w:pPr>
        <w:rPr>
          <w:lang w:val="en-US" w:eastAsia="zh-CN"/>
        </w:rPr>
      </w:pPr>
      <w:r>
        <w:rPr>
          <w:rFonts w:cs="Times New Roman"/>
          <w:lang w:val="en-US" w:eastAsia="zh-CN"/>
        </w:rPr>
        <w:t>There is also the Detox a</w:t>
      </w:r>
      <w:r w:rsidR="001E7F88" w:rsidRPr="00621909">
        <w:rPr>
          <w:rFonts w:cs="Times New Roman"/>
          <w:lang w:val="en-US" w:eastAsia="zh-CN"/>
        </w:rPr>
        <w:t>flato</w:t>
      </w:r>
      <w:r>
        <w:rPr>
          <w:rFonts w:cs="Times New Roman"/>
          <w:lang w:val="en-US" w:eastAsia="zh-CN"/>
        </w:rPr>
        <w:t>xin laser s</w:t>
      </w:r>
      <w:r w:rsidR="001E7F88" w:rsidRPr="00621909">
        <w:rPr>
          <w:rFonts w:cs="Times New Roman"/>
          <w:lang w:val="en-US" w:eastAsia="zh-CN"/>
        </w:rPr>
        <w:t xml:space="preserve">orter </w:t>
      </w:r>
      <w:r w:rsidR="001E7F88" w:rsidRPr="00621909">
        <w:rPr>
          <w:lang w:val="en-US" w:eastAsia="zh-CN"/>
        </w:rPr>
        <w:t xml:space="preserve">from </w:t>
      </w:r>
      <w:hyperlink r:id="rId32" w:history="1">
        <w:r w:rsidR="001E7F88" w:rsidRPr="00621909">
          <w:rPr>
            <w:lang w:val="en-US" w:eastAsia="zh-CN"/>
          </w:rPr>
          <w:t>Best Optical and Laser Sorting Equipment</w:t>
        </w:r>
      </w:hyperlink>
      <w:r w:rsidR="00C739BE">
        <w:rPr>
          <w:lang w:val="en-US" w:eastAsia="zh-CN"/>
        </w:rPr>
        <w:t xml:space="preserve">. </w:t>
      </w:r>
      <w:r>
        <w:rPr>
          <w:lang w:val="en-US" w:eastAsia="zh-CN"/>
        </w:rPr>
        <w:t>It makes it possible to detect a</w:t>
      </w:r>
      <w:r w:rsidR="001E7F88" w:rsidRPr="00621909">
        <w:rPr>
          <w:lang w:val="en-US" w:eastAsia="zh-CN"/>
        </w:rPr>
        <w:t>flatoxins in various grains and combines various lasers for detection.</w:t>
      </w:r>
    </w:p>
    <w:p w14:paraId="72EAFCA2" w14:textId="77777777" w:rsidR="00372AD2" w:rsidRPr="00621909" w:rsidRDefault="00372AD2" w:rsidP="001E7F88">
      <w:pPr>
        <w:spacing w:after="0" w:line="360" w:lineRule="auto"/>
        <w:jc w:val="both"/>
        <w:rPr>
          <w:rFonts w:ascii="Calibri" w:eastAsia="SimSun" w:hAnsi="Calibri" w:cs="Arial"/>
          <w:sz w:val="24"/>
          <w:szCs w:val="24"/>
          <w:lang w:val="en-US" w:eastAsia="zh-CN"/>
        </w:rPr>
      </w:pPr>
    </w:p>
    <w:p w14:paraId="3BEADA3F" w14:textId="77777777" w:rsidR="001E7F88" w:rsidRPr="00621909" w:rsidRDefault="001E7F88" w:rsidP="001E7F88">
      <w:pPr>
        <w:keepNext/>
        <w:spacing w:after="0" w:line="360" w:lineRule="auto"/>
        <w:jc w:val="both"/>
        <w:rPr>
          <w:rFonts w:ascii="Calibri" w:eastAsia="SimSun" w:hAnsi="Calibri" w:cs="Times New Roman"/>
          <w:sz w:val="24"/>
          <w:szCs w:val="24"/>
          <w:lang w:eastAsia="zh-CN"/>
        </w:rPr>
      </w:pPr>
      <w:r w:rsidRPr="00621909">
        <w:rPr>
          <w:rFonts w:ascii="Calibri" w:eastAsia="SimSun" w:hAnsi="Calibri" w:cs="Times New Roman"/>
          <w:noProof/>
          <w:sz w:val="24"/>
          <w:szCs w:val="24"/>
          <w:lang w:val="en-US"/>
        </w:rPr>
        <w:drawing>
          <wp:inline distT="0" distB="0" distL="0" distR="0" wp14:anchorId="6FD01246" wp14:editId="1C5A00AB">
            <wp:extent cx="2943225" cy="239077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3225" cy="2390775"/>
                    </a:xfrm>
                    <a:prstGeom prst="rect">
                      <a:avLst/>
                    </a:prstGeom>
                    <a:noFill/>
                    <a:ln>
                      <a:noFill/>
                    </a:ln>
                  </pic:spPr>
                </pic:pic>
              </a:graphicData>
            </a:graphic>
          </wp:inline>
        </w:drawing>
      </w:r>
    </w:p>
    <w:p w14:paraId="3BC3856B" w14:textId="77777777" w:rsidR="001E7F88" w:rsidRDefault="001E7F88" w:rsidP="000327AA">
      <w:pPr>
        <w:rPr>
          <w:lang w:val="en-US" w:eastAsia="zh-CN"/>
        </w:rPr>
      </w:pPr>
      <w:bookmarkStart w:id="887" w:name="_Toc380751551"/>
      <w:bookmarkStart w:id="888" w:name="_Toc382942582"/>
      <w:r w:rsidRPr="00621909">
        <w:rPr>
          <w:lang w:val="en-US" w:eastAsia="zh-CN"/>
        </w:rPr>
        <w:t>Figure</w:t>
      </w:r>
      <w:r w:rsidR="008D164B" w:rsidRPr="008D164B">
        <w:rPr>
          <w:lang w:val="en-US" w:eastAsia="zh-CN"/>
        </w:rPr>
        <w:t xml:space="preserve"> 9</w:t>
      </w:r>
      <w:r w:rsidRPr="00621909">
        <w:rPr>
          <w:lang w:val="en-US" w:eastAsia="zh-CN"/>
        </w:rPr>
        <w:t xml:space="preserve">: Picture of seeds in the “black light” test.  A Bright-Green-Yellow Fluorescence (BGYF) will be reflected from </w:t>
      </w:r>
      <w:r w:rsidRPr="00621909">
        <w:rPr>
          <w:i/>
          <w:lang w:val="en-US" w:eastAsia="zh-CN"/>
        </w:rPr>
        <w:t>Aspergillus flavus</w:t>
      </w:r>
      <w:r w:rsidRPr="00621909">
        <w:rPr>
          <w:lang w:val="en-US" w:eastAsia="zh-CN"/>
        </w:rPr>
        <w:t xml:space="preserve">- infected seeds. The fluorescence is the result of the reaction of kojic acid (a fungal metabolite) and a host peroxidase. From </w:t>
      </w:r>
      <w:hyperlink r:id="rId34" w:history="1">
        <w:r w:rsidRPr="00621909">
          <w:rPr>
            <w:color w:val="0000FF"/>
            <w:u w:val="single"/>
            <w:lang w:val="en-US" w:eastAsia="zh-CN"/>
          </w:rPr>
          <w:t>http://cals.arizona.edu/research/cottylab/research/epidemiology.html</w:t>
        </w:r>
      </w:hyperlink>
      <w:bookmarkEnd w:id="887"/>
      <w:bookmarkEnd w:id="888"/>
    </w:p>
    <w:p w14:paraId="56E22E3D" w14:textId="77777777" w:rsidR="001E7F88" w:rsidRPr="00621909" w:rsidRDefault="001E7F88" w:rsidP="008D164B">
      <w:pPr>
        <w:rPr>
          <w:lang w:val="en-US" w:eastAsia="zh-CN"/>
        </w:rPr>
      </w:pPr>
    </w:p>
    <w:p w14:paraId="3E14C83B" w14:textId="77777777" w:rsidR="001E7F88" w:rsidRPr="00621909" w:rsidRDefault="00996CEA" w:rsidP="008D164B">
      <w:pPr>
        <w:rPr>
          <w:lang w:val="en-US" w:eastAsia="zh-CN"/>
        </w:rPr>
      </w:pPr>
      <w:r>
        <w:rPr>
          <w:lang w:val="en-US" w:eastAsia="zh-CN"/>
        </w:rPr>
        <w:t>P</w:t>
      </w:r>
      <w:r w:rsidR="001E7F88" w:rsidRPr="00621909">
        <w:rPr>
          <w:lang w:val="en-US" w:eastAsia="zh-CN"/>
        </w:rPr>
        <w:t>e</w:t>
      </w:r>
      <w:r w:rsidR="000D09D4">
        <w:rPr>
          <w:lang w:val="en-US" w:eastAsia="zh-CN"/>
        </w:rPr>
        <w:t>arson et al. investigated in a high-s</w:t>
      </w:r>
      <w:r w:rsidR="001E7F88" w:rsidRPr="00621909">
        <w:rPr>
          <w:lang w:val="en-US" w:eastAsia="zh-CN"/>
        </w:rPr>
        <w:t xml:space="preserve">peed </w:t>
      </w:r>
      <w:r w:rsidR="000D09D4">
        <w:rPr>
          <w:lang w:val="en-US" w:eastAsia="zh-CN"/>
        </w:rPr>
        <w:t>dual-w</w:t>
      </w:r>
      <w:r w:rsidR="001E7F88" w:rsidRPr="00621909">
        <w:rPr>
          <w:lang w:val="en-US" w:eastAsia="zh-CN"/>
        </w:rPr>
        <w:t xml:space="preserve">avelength </w:t>
      </w:r>
      <w:proofErr w:type="gramStart"/>
      <w:r w:rsidR="001E7F88" w:rsidRPr="00621909">
        <w:rPr>
          <w:lang w:val="en-US" w:eastAsia="zh-CN"/>
        </w:rPr>
        <w:t>Sortin</w:t>
      </w:r>
      <w:r w:rsidR="00B63CAD">
        <w:rPr>
          <w:lang w:val="en-US" w:eastAsia="zh-CN"/>
        </w:rPr>
        <w:t>g</w:t>
      </w:r>
      <w:proofErr w:type="gramEnd"/>
      <w:r w:rsidR="00B63CAD">
        <w:rPr>
          <w:lang w:val="en-US" w:eastAsia="zh-CN"/>
        </w:rPr>
        <w:t xml:space="preserve"> to reduce the aflatoxins and f</w:t>
      </w:r>
      <w:r w:rsidR="001E7F88" w:rsidRPr="00621909">
        <w:rPr>
          <w:lang w:val="en-US" w:eastAsia="zh-CN"/>
        </w:rPr>
        <w:t>umonisins contamination in yellow corn. The study is based on a sorting with near-infrared (NIR) reflectance spectra (500-1.700 nm). The scient</w:t>
      </w:r>
      <w:r w:rsidR="00B63CAD">
        <w:rPr>
          <w:lang w:val="en-US" w:eastAsia="zh-CN"/>
        </w:rPr>
        <w:t>ist ascertained a reduction of a</w:t>
      </w:r>
      <w:r w:rsidR="001E7F88" w:rsidRPr="00621909">
        <w:rPr>
          <w:lang w:val="en-US" w:eastAsia="zh-CN"/>
        </w:rPr>
        <w:t>flatoxins with an average o</w:t>
      </w:r>
      <w:r w:rsidR="00B63CAD">
        <w:rPr>
          <w:lang w:val="en-US" w:eastAsia="zh-CN"/>
        </w:rPr>
        <w:t>f 82% (level of a</w:t>
      </w:r>
      <w:r w:rsidR="001E7F88" w:rsidRPr="00621909">
        <w:rPr>
          <w:lang w:val="en-US" w:eastAsia="zh-CN"/>
        </w:rPr>
        <w:t xml:space="preserve">flatoxins in corn &gt; 10 ppb) respectively with an average of 38% (level of Aflatoxins in corn &lt; 10 ppb) by high-speed sorting (filters at 750 nm and 1.200 nm) </w:t>
      </w:r>
      <w:r w:rsidR="001E7F88" w:rsidRPr="00621909">
        <w:rPr>
          <w:lang w:val="en-US" w:eastAsia="zh-CN"/>
        </w:rPr>
        <w:fldChar w:fldCharType="begin">
          <w:fldData xml:space="preserve">PEVuZE5vdGU+PENpdGU+PEF1dGhvcj5QZWFyc29uPC9BdXRob3I+PFllYXI+MjAwNDwvWWVhcj48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=
</w:fldData>
        </w:fldChar>
      </w:r>
      <w:r w:rsidR="001E7F88">
        <w:rPr>
          <w:lang w:val="en-US" w:eastAsia="zh-CN"/>
        </w:rPr>
        <w:instrText xml:space="preserve"> ADDIN EN.CITE </w:instrText>
      </w:r>
      <w:r w:rsidR="001E7F88">
        <w:rPr>
          <w:lang w:val="en-US" w:eastAsia="zh-CN"/>
        </w:rPr>
        <w:fldChar w:fldCharType="begin">
          <w:fldData xml:space="preserve">PEVuZE5vdGU+PENpdGU+PEF1dGhvcj5QZWFyc29uPC9BdXRob3I+PFllYXI+MjAwNDwvWWVhcj48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=
</w:fldData>
        </w:fldChar>
      </w:r>
      <w:r w:rsidR="001E7F88">
        <w:rPr>
          <w:lang w:val="en-US" w:eastAsia="zh-CN"/>
        </w:rPr>
        <w:instrText xml:space="preserve"> ADDIN EN.CITE.DATA </w:instrText>
      </w:r>
      <w:r w:rsidR="001E7F88">
        <w:rPr>
          <w:lang w:val="en-US" w:eastAsia="zh-CN"/>
        </w:rPr>
      </w:r>
      <w:r w:rsidR="001E7F88">
        <w:rPr>
          <w:lang w:val="en-US" w:eastAsia="zh-CN"/>
        </w:rPr>
        <w:fldChar w:fldCharType="end"/>
      </w:r>
      <w:r w:rsidR="001E7F88" w:rsidRPr="00621909">
        <w:rPr>
          <w:lang w:val="en-US" w:eastAsia="zh-CN"/>
        </w:rPr>
      </w:r>
      <w:r w:rsidR="001E7F88" w:rsidRPr="00621909">
        <w:rPr>
          <w:lang w:val="en-US" w:eastAsia="zh-CN"/>
        </w:rPr>
        <w:fldChar w:fldCharType="separate"/>
      </w:r>
      <w:r w:rsidR="001E7F88">
        <w:rPr>
          <w:noProof/>
          <w:lang w:val="en-US" w:eastAsia="zh-CN"/>
        </w:rPr>
        <w:t>(Pearson et al., 2004)</w:t>
      </w:r>
      <w:r w:rsidR="001E7F88" w:rsidRPr="00621909">
        <w:rPr>
          <w:lang w:val="en-US" w:eastAsia="zh-CN"/>
        </w:rPr>
        <w:fldChar w:fldCharType="end"/>
      </w:r>
      <w:r w:rsidR="001E7F88" w:rsidRPr="00621909">
        <w:rPr>
          <w:lang w:val="en-US" w:eastAsia="zh-CN"/>
        </w:rPr>
        <w:t>. Further investigations in optical sorting with NIR shows the classification accuracies i</w:t>
      </w:r>
      <w:r w:rsidR="00B63CAD">
        <w:rPr>
          <w:lang w:val="en-US" w:eastAsia="zh-CN"/>
        </w:rPr>
        <w:t xml:space="preserve">n the </w:t>
      </w:r>
      <w:r w:rsidR="00B63CAD">
        <w:rPr>
          <w:lang w:val="en-US" w:eastAsia="zh-CN"/>
        </w:rPr>
        <w:lastRenderedPageBreak/>
        <w:t>detection and removal of aflatoxins and f</w:t>
      </w:r>
      <w:r w:rsidR="001E7F88" w:rsidRPr="00621909">
        <w:rPr>
          <w:lang w:val="en-US" w:eastAsia="zh-CN"/>
        </w:rPr>
        <w:t xml:space="preserve">umonisins contaminated maize kernel post-harvest </w:t>
      </w:r>
      <w:r w:rsidR="001E7F88" w:rsidRPr="00621909">
        <w:rPr>
          <w:lang w:val="en-US" w:eastAsia="zh-CN"/>
        </w:rPr>
        <w:fldChar w:fldCharType="begin"/>
      </w:r>
      <w:r w:rsidR="001E7F88">
        <w:rPr>
          <w:lang w:val="en-US" w:eastAsia="zh-CN"/>
        </w:rPr>
        <w:instrText xml:space="preserve"> ADDIN EN.CITE &lt;EndNote&gt;&lt;Cite&gt;&lt;Author&gt;Wicklow&lt;/Author&gt;&lt;Year&gt;2006&lt;/Year&gt;&lt;RecNum&gt;193&lt;/RecNum&gt;&lt;DisplayText&gt;(Wicklow and Pearson, 2006)&lt;/DisplayText&gt;&lt;record&gt;&lt;rec-number&gt;193&lt;/rec-number&gt;&lt;foreign-keys&gt;&lt;key app="EN" db-id="w9v2rw9sbxv2vcevd9mvvvduvv5wp0adwzpa" timestamp="1390814911"&gt;193&lt;/key&gt;&lt;/foreign-keys&gt;&lt;ref-type name="Conference Paper"&gt;47&lt;/ref-type&gt;&lt;contributors&gt;&lt;authors&gt;&lt;author&gt;Wicklow, D.T.&lt;/author&gt;&lt;author&gt;Pearson, T.C.&lt;/author&gt;&lt;/authors&gt;&lt;/contributors&gt;&lt;titles&gt;&lt;title&gt;Detection and removal of single mycotoxin contaminated maize grains following harvest&lt;/title&gt;&lt;secondary-title&gt;9th International Working Conference on Stored Product Protection&lt;/secondary-title&gt;&lt;/titles&gt;&lt;dates&gt;&lt;year&gt;2006&lt;/year&gt;&lt;/dates&gt;&lt;pub-location&gt;Campinas, Sao Paulo, Brazil&lt;/pub-location&gt;&lt;urls&gt;&lt;related-urls&gt;&lt;url&gt;http://spiru.cgahr.ksu.edu/proj/iwcspp/pdf2/9/kps21.pdf&lt;/url&gt;&lt;/related-urls&gt;&lt;/urls&gt;&lt;/record&gt;&lt;/Cite&gt;&lt;/EndNote&gt;</w:instrText>
      </w:r>
      <w:r w:rsidR="001E7F88" w:rsidRPr="00621909">
        <w:rPr>
          <w:lang w:val="en-US" w:eastAsia="zh-CN"/>
        </w:rPr>
        <w:fldChar w:fldCharType="separate"/>
      </w:r>
      <w:r w:rsidR="001E7F88">
        <w:rPr>
          <w:noProof/>
          <w:lang w:val="en-US" w:eastAsia="zh-CN"/>
        </w:rPr>
        <w:t>(Wicklow and Pearson, 2006)</w:t>
      </w:r>
      <w:r w:rsidR="001E7F88" w:rsidRPr="00621909">
        <w:rPr>
          <w:lang w:val="en-US" w:eastAsia="zh-CN"/>
        </w:rPr>
        <w:fldChar w:fldCharType="end"/>
      </w:r>
      <w:r w:rsidR="001E7F88" w:rsidRPr="00621909">
        <w:rPr>
          <w:lang w:val="en-US" w:eastAsia="zh-CN"/>
        </w:rPr>
        <w:t>.</w:t>
      </w:r>
      <w:r w:rsidR="00B63CAD">
        <w:rPr>
          <w:lang w:val="en-US" w:eastAsia="zh-CN"/>
        </w:rPr>
        <w:t xml:space="preserve"> </w:t>
      </w:r>
      <w:r w:rsidR="001E7F88" w:rsidRPr="00621909">
        <w:rPr>
          <w:lang w:val="en-US" w:eastAsia="zh-CN"/>
        </w:rPr>
        <w:t>Another rapid and visual method was described by Atas and coworkers. They used hyp</w:t>
      </w:r>
      <w:r w:rsidR="00B63CAD">
        <w:rPr>
          <w:lang w:val="en-US" w:eastAsia="zh-CN"/>
        </w:rPr>
        <w:t>erspectral imaging with UV and h</w:t>
      </w:r>
      <w:r w:rsidR="001E7F88" w:rsidRPr="00621909">
        <w:rPr>
          <w:lang w:val="en-US" w:eastAsia="zh-CN"/>
        </w:rPr>
        <w:t>alogen excit</w:t>
      </w:r>
      <w:r w:rsidR="00B63CAD">
        <w:rPr>
          <w:lang w:val="en-US" w:eastAsia="zh-CN"/>
        </w:rPr>
        <w:t>ation to differentiate between a</w:t>
      </w:r>
      <w:r w:rsidR="001E7F88" w:rsidRPr="00621909">
        <w:rPr>
          <w:lang w:val="en-US" w:eastAsia="zh-CN"/>
        </w:rPr>
        <w:t xml:space="preserve">flatoxin contaminated and non-contaminated chili </w:t>
      </w:r>
      <w:r w:rsidR="00B63CAD" w:rsidRPr="00621909">
        <w:rPr>
          <w:lang w:val="en-US" w:eastAsia="zh-CN"/>
        </w:rPr>
        <w:t>peppers</w:t>
      </w:r>
      <w:r w:rsidR="001E7F88" w:rsidRPr="00621909">
        <w:rPr>
          <w:lang w:val="en-US" w:eastAsia="zh-CN"/>
        </w:rPr>
        <w:t xml:space="preserve"> </w:t>
      </w:r>
      <w:r w:rsidR="001E7F88" w:rsidRPr="00621909">
        <w:rPr>
          <w:lang w:val="en-US" w:eastAsia="zh-CN"/>
        </w:rPr>
        <w:fldChar w:fldCharType="begin"/>
      </w:r>
      <w:r w:rsidR="001E7F88">
        <w:rPr>
          <w:lang w:val="en-US" w:eastAsia="zh-CN"/>
        </w:rPr>
        <w:instrText xml:space="preserve"> ADDIN EN.CITE &lt;EndNote&gt;&lt;Cite&gt;&lt;Author&gt;Atas&lt;/Author&gt;&lt;Year&gt;2012&lt;/Year&gt;&lt;RecNum&gt;241&lt;/RecNum&gt;&lt;DisplayText&gt;(Atas et al., 2012)&lt;/DisplayText&gt;&lt;record&gt;&lt;rec-number&gt;241&lt;/rec-number&gt;&lt;foreign-keys&gt;&lt;key app="EN" db-id="w9v2rw9sbxv2vcevd9mvvvduvv5wp0adwzpa"&gt;241&lt;/key&gt;&lt;/foreign-keys&gt;&lt;ref-type name="Journal Article"&gt;17&lt;/ref-type&gt;&lt;contributors&gt;&lt;authors&gt;&lt;author&gt;Atas, M.&lt;/author&gt;&lt;author&gt;Yardimci, Y.&lt;/author&gt;&lt;author&gt;Temizel, A.&lt;/author&gt;&lt;/authors&gt;&lt;/contributors&gt;&lt;auth-address&gt;Atas, M&amp;#xD;Middle E Tech Univ, TR-06531 Ankara, Turkey&amp;#xD;Middle E Tech Univ, TR-06531 Ankara, Turkey&amp;#xD;Middle E Tech Univ, TR-06531 Ankara, Turkey&lt;/auth-address&gt;&lt;titles&gt;&lt;title&gt;A new approach to aflatoxin detection in chili pepper by machine vision&lt;/title&gt;&lt;secondary-title&gt;Computers and Electronics in Agriculture&lt;/secondary-title&gt;&lt;alt-title&gt;Comput Electron Agr&lt;/alt-title&gt;&lt;/titles&gt;&lt;periodical&gt;&lt;full-title&gt;Computers and Electronics in Agriculture&lt;/full-title&gt;&lt;abbr-1&gt;Comput Electron Agr&lt;/abbr-1&gt;&lt;/periodical&gt;&lt;alt-periodical&gt;&lt;full-title&gt;Computers and Electronics in Agriculture&lt;/full-title&gt;&lt;abbr-1&gt;Comput Electron Agr&lt;/abbr-1&gt;&lt;/alt-periodical&gt;&lt;pages&gt;129-141&lt;/pages&gt;&lt;volume&gt;87&lt;/volume&gt;&lt;keywords&gt;&lt;keyword&gt;machine vision&lt;/keyword&gt;&lt;keyword&gt;aflatoxin detection&lt;/keyword&gt;&lt;keyword&gt;hyperspectral imaging&lt;/keyword&gt;&lt;keyword&gt;food safety&lt;/keyword&gt;&lt;keyword&gt;feature extraction&lt;/keyword&gt;&lt;keyword&gt;feature subset selection&lt;/keyword&gt;&lt;keyword&gt;near-infrared-spectra&lt;/keyword&gt;&lt;keyword&gt;neural-networks&lt;/keyword&gt;&lt;keyword&gt;corn kernels&lt;/keyword&gt;&lt;keyword&gt;classification&lt;/keyword&gt;&lt;keyword&gt;association&lt;/keyword&gt;&lt;keyword&gt;prediction&lt;/keyword&gt;&lt;keyword&gt;selection&lt;/keyword&gt;&lt;/keywords&gt;&lt;dates&gt;&lt;year&gt;2012&lt;/year&gt;&lt;pub-dates&gt;&lt;date&gt;Sep&lt;/date&gt;&lt;/pub-dates&gt;&lt;/dates&gt;&lt;isbn&gt;0168-1699&lt;/isbn&gt;&lt;accession-num&gt;ISI:000307681000015&lt;/accession-num&gt;&lt;urls&gt;&lt;related-urls&gt;&lt;url&gt;&amp;lt;Go to ISI&amp;gt;://000307681000015&lt;/url&gt;&lt;/related-urls&gt;&lt;/urls&gt;&lt;electronic-resource-num&gt;DOI 10.1016/j.compag.2012.06.001&lt;/electronic-resource-num&gt;&lt;language&gt;English&lt;/language&gt;&lt;/record&gt;&lt;/Cite&gt;&lt;/EndNote&gt;</w:instrText>
      </w:r>
      <w:r w:rsidR="001E7F88" w:rsidRPr="00621909">
        <w:rPr>
          <w:lang w:val="en-US" w:eastAsia="zh-CN"/>
        </w:rPr>
        <w:fldChar w:fldCharType="separate"/>
      </w:r>
      <w:r w:rsidR="001E7F88">
        <w:rPr>
          <w:noProof/>
          <w:lang w:val="en-US" w:eastAsia="zh-CN"/>
        </w:rPr>
        <w:t>(Atas et al., 2012)</w:t>
      </w:r>
      <w:r w:rsidR="001E7F88" w:rsidRPr="00621909">
        <w:rPr>
          <w:lang w:val="en-US" w:eastAsia="zh-CN"/>
        </w:rPr>
        <w:fldChar w:fldCharType="end"/>
      </w:r>
      <w:r w:rsidR="001E7F88" w:rsidRPr="00621909">
        <w:rPr>
          <w:lang w:val="en-US" w:eastAsia="zh-CN"/>
        </w:rPr>
        <w:t>.</w:t>
      </w:r>
    </w:p>
    <w:p w14:paraId="3E5252C1" w14:textId="77777777" w:rsidR="00372AD2" w:rsidRDefault="00372AD2" w:rsidP="00372AD2">
      <w:pPr>
        <w:rPr>
          <w:lang w:val="en-US" w:eastAsia="zh-CN"/>
        </w:rPr>
      </w:pPr>
      <w:r>
        <w:rPr>
          <w:lang w:val="en-US" w:eastAsia="zh-CN"/>
        </w:rPr>
        <w:t xml:space="preserve">The </w:t>
      </w:r>
      <w:r w:rsidR="00B63CAD">
        <w:rPr>
          <w:lang w:val="en-US" w:eastAsia="zh-CN"/>
        </w:rPr>
        <w:t>application of these optical based techniques is</w:t>
      </w:r>
      <w:r>
        <w:rPr>
          <w:lang w:val="en-US" w:eastAsia="zh-CN"/>
        </w:rPr>
        <w:t xml:space="preserve"> still limited to screening purposes due to high matrix dependence and the lack of appropriate calibration materials.</w:t>
      </w:r>
    </w:p>
    <w:p w14:paraId="0FB1565A"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p>
    <w:p w14:paraId="4C70A950" w14:textId="77777777" w:rsidR="001E7F88" w:rsidRPr="00621909" w:rsidRDefault="001E7F88" w:rsidP="001E7F88">
      <w:pPr>
        <w:spacing w:after="0" w:line="360" w:lineRule="auto"/>
        <w:jc w:val="both"/>
        <w:rPr>
          <w:del w:id="889" w:author="Amare Ayalew" w:date="2017-03-06T14:09:00Z"/>
          <w:rFonts w:ascii="Calibri" w:eastAsia="SimSun" w:hAnsi="Calibri" w:cs="Times New Roman"/>
          <w:sz w:val="24"/>
          <w:szCs w:val="24"/>
          <w:lang w:val="en-GB" w:eastAsia="zh-CN"/>
        </w:rPr>
      </w:pPr>
      <w:bookmarkStart w:id="890" w:name="_Toc382945471"/>
    </w:p>
    <w:p w14:paraId="214A687B" w14:textId="77777777" w:rsidR="001E7F88" w:rsidRPr="00621909" w:rsidRDefault="001E7F88">
      <w:pPr>
        <w:pStyle w:val="Heading5"/>
        <w:rPr>
          <w:rFonts w:eastAsia="SimSun"/>
          <w:lang w:eastAsia="zh-CN"/>
        </w:rPr>
        <w:pPrChange w:id="891" w:author="Amare Ayalew" w:date="2017-03-07T16:05:00Z">
          <w:pPr>
            <w:pStyle w:val="Heading4"/>
          </w:pPr>
        </w:pPrChange>
      </w:pPr>
      <w:r w:rsidRPr="00621909">
        <w:rPr>
          <w:rFonts w:eastAsia="SimSun"/>
          <w:lang w:eastAsia="zh-CN"/>
        </w:rPr>
        <w:t>Fluorescence and column separation</w:t>
      </w:r>
      <w:bookmarkEnd w:id="890"/>
    </w:p>
    <w:p w14:paraId="3E96E97C" w14:textId="77777777" w:rsidR="001E7F88" w:rsidRPr="00621909" w:rsidRDefault="001E7F88" w:rsidP="008D164B">
      <w:pPr>
        <w:rPr>
          <w:lang w:val="en-GB" w:eastAsia="zh-CN"/>
        </w:rPr>
      </w:pPr>
      <w:r w:rsidRPr="00621909">
        <w:rPr>
          <w:lang w:val="en-GB" w:eastAsia="zh-CN"/>
        </w:rPr>
        <w:t xml:space="preserve">Previous reviews described the so called Romer minicolumn method in reference to the AOAC International </w:t>
      </w:r>
      <w:r w:rsidRPr="00621909">
        <w:rPr>
          <w:lang w:val="en-GB" w:eastAsia="zh-CN"/>
        </w:rPr>
        <w:fldChar w:fldCharType="begin"/>
      </w:r>
      <w:r>
        <w:rPr>
          <w:lang w:val="en-GB" w:eastAsia="zh-CN"/>
        </w:rPr>
        <w:instrText xml:space="preserve"> ADDIN EN.CITE &lt;EndNote&gt;&lt;Cite&gt;&lt;Author&gt;AOAC&lt;/Author&gt;&lt;Year&gt;2000&lt;/Year&gt;&lt;RecNum&gt;53&lt;/RecNum&gt;&lt;DisplayText&gt;(AOAC, 2000)&lt;/DisplayText&gt;&lt;record&gt;&lt;rec-number&gt;53&lt;/rec-number&gt;&lt;foreign-keys&gt;&lt;key app="EN" db-id="w9v2rw9sbxv2vcevd9mvvvduvv5wp0adwzpa" timestamp="1389348784"&gt;53&lt;/key&gt;&lt;/foreign-keys&gt;&lt;ref-type name="Book"&gt;6&lt;/ref-type&gt;&lt;contributors&gt;&lt;authors&gt;&lt;author&gt;AOAC, International&lt;/author&gt;&lt;/authors&gt;&lt;/contributors&gt;&lt;titles&gt;&lt;title&gt;AOAC International. 2000 Official methods of analysis of AOAC International. 17th edition. &lt;/title&gt;&lt;/titles&gt;&lt;dates&gt;&lt;year&gt;2000&lt;/year&gt;&lt;/dates&gt;&lt;pub-location&gt;Gaithersburg, MD, USA&lt;/pub-location&gt;&lt;publisher&gt;Association of Analytical Communities&lt;/publisher&gt;&lt;urls&gt;&lt;/urls&gt;&lt;/record&gt;&lt;/Cite&gt;&lt;/EndNote&gt;</w:instrText>
      </w:r>
      <w:r w:rsidRPr="00621909">
        <w:rPr>
          <w:lang w:val="en-GB" w:eastAsia="zh-CN"/>
        </w:rPr>
        <w:fldChar w:fldCharType="separate"/>
      </w:r>
      <w:r>
        <w:rPr>
          <w:noProof/>
          <w:lang w:val="en-GB" w:eastAsia="zh-CN"/>
        </w:rPr>
        <w:t>(AOAC, 2000)</w:t>
      </w:r>
      <w:r w:rsidRPr="00621909">
        <w:rPr>
          <w:lang w:val="en-GB" w:eastAsia="zh-CN"/>
        </w:rPr>
        <w:fldChar w:fldCharType="end"/>
      </w:r>
      <w:r w:rsidRPr="00621909">
        <w:rPr>
          <w:lang w:val="en-GB" w:eastAsia="zh-CN"/>
        </w:rPr>
        <w:t>. Here a special packed column is used.</w:t>
      </w:r>
    </w:p>
    <w:p w14:paraId="3E8819BB"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p>
    <w:p w14:paraId="064FF30E" w14:textId="77777777" w:rsidR="001E7F88" w:rsidRPr="00621909" w:rsidRDefault="001E7F88" w:rsidP="000327AA">
      <w:pPr>
        <w:rPr>
          <w:lang w:val="en-US" w:eastAsia="zh-CN"/>
        </w:rPr>
      </w:pPr>
      <w:bookmarkStart w:id="892" w:name="_Toc380751563"/>
      <w:bookmarkStart w:id="893" w:name="_Toc382942616"/>
      <w:proofErr w:type="gramStart"/>
      <w:r w:rsidRPr="00621909">
        <w:rPr>
          <w:lang w:val="en-US" w:eastAsia="zh-CN"/>
        </w:rPr>
        <w:t xml:space="preserve">Table </w:t>
      </w:r>
      <w:r w:rsidRPr="00621909">
        <w:rPr>
          <w:lang w:eastAsia="zh-CN"/>
        </w:rPr>
        <w:fldChar w:fldCharType="begin"/>
      </w:r>
      <w:r w:rsidRPr="00621909">
        <w:rPr>
          <w:lang w:val="en-US" w:eastAsia="zh-CN"/>
        </w:rPr>
        <w:instrText xml:space="preserve"> SEQ Tabelle \* ARABIC </w:instrText>
      </w:r>
      <w:r w:rsidRPr="00621909">
        <w:rPr>
          <w:lang w:eastAsia="zh-CN"/>
        </w:rPr>
        <w:fldChar w:fldCharType="separate"/>
      </w:r>
      <w:r w:rsidR="008C1EF6">
        <w:rPr>
          <w:noProof/>
          <w:lang w:val="en-US" w:eastAsia="zh-CN"/>
        </w:rPr>
        <w:t>8</w:t>
      </w:r>
      <w:r w:rsidRPr="00621909">
        <w:rPr>
          <w:lang w:eastAsia="zh-CN"/>
        </w:rPr>
        <w:fldChar w:fldCharType="end"/>
      </w:r>
      <w:r w:rsidRPr="00621909">
        <w:rPr>
          <w:lang w:val="en-US" w:eastAsia="zh-CN"/>
        </w:rPr>
        <w:t>: Strength and weakness of Romer minicolumn method.</w:t>
      </w:r>
      <w:bookmarkEnd w:id="892"/>
      <w:bookmarkEnd w:id="893"/>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7192"/>
      </w:tblGrid>
      <w:tr w:rsidR="001E7F88" w:rsidRPr="00621909" w14:paraId="284E7ECE" w14:textId="77777777" w:rsidTr="001E7F88">
        <w:tc>
          <w:tcPr>
            <w:tcW w:w="1176" w:type="dxa"/>
          </w:tcPr>
          <w:p w14:paraId="442C0493"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p>
        </w:tc>
        <w:tc>
          <w:tcPr>
            <w:tcW w:w="7192" w:type="dxa"/>
          </w:tcPr>
          <w:p w14:paraId="67B866D9"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SimSun" w:hAnsi="Calibri" w:cs="Times New Roman"/>
                <w:sz w:val="24"/>
                <w:szCs w:val="24"/>
                <w:lang w:val="en-GB" w:eastAsia="zh-CN"/>
              </w:rPr>
              <w:t>Romer minicolumn method</w:t>
            </w:r>
          </w:p>
        </w:tc>
      </w:tr>
      <w:tr w:rsidR="001E7F88" w:rsidRPr="00C61E67" w14:paraId="659FD26A" w14:textId="77777777" w:rsidTr="001E7F88">
        <w:tc>
          <w:tcPr>
            <w:tcW w:w="1176" w:type="dxa"/>
          </w:tcPr>
          <w:p w14:paraId="666374DB"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strength</w:t>
            </w:r>
          </w:p>
        </w:tc>
        <w:tc>
          <w:tcPr>
            <w:tcW w:w="7192" w:type="dxa"/>
          </w:tcPr>
          <w:p w14:paraId="1086F577"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 xml:space="preserve">rapid, little equipment and amounts of solutions, easy handling, no special scientific knowledge </w:t>
            </w:r>
          </w:p>
          <w:p w14:paraId="24838C08"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p>
        </w:tc>
      </w:tr>
      <w:tr w:rsidR="001E7F88" w:rsidRPr="00C61E67" w14:paraId="32B9A2E8" w14:textId="77777777" w:rsidTr="001E7F88">
        <w:tc>
          <w:tcPr>
            <w:tcW w:w="1176" w:type="dxa"/>
          </w:tcPr>
          <w:p w14:paraId="3F581F99"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weakness</w:t>
            </w:r>
          </w:p>
        </w:tc>
        <w:tc>
          <w:tcPr>
            <w:tcW w:w="7192" w:type="dxa"/>
          </w:tcPr>
          <w:p w14:paraId="32C10A6C"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sample preparation, less sensitive, less selective, only semi-quantitative, high LOD (limit of detection)</w:t>
            </w:r>
          </w:p>
        </w:tc>
      </w:tr>
    </w:tbl>
    <w:p w14:paraId="16AB77AC"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p>
    <w:p w14:paraId="4B1ACFB6" w14:textId="77777777" w:rsidR="001E7F88" w:rsidRPr="00621909" w:rsidRDefault="001E7F88" w:rsidP="002639BA">
      <w:pPr>
        <w:rPr>
          <w:lang w:val="en-US" w:eastAsia="de-DE"/>
        </w:rPr>
      </w:pPr>
      <w:r w:rsidRPr="00621909">
        <w:rPr>
          <w:lang w:val="en-US" w:eastAsia="de-DE"/>
        </w:rPr>
        <w:t xml:space="preserve">In the early stages scientists introduced a minicolumn technique to detect aflatoxin in peanuts related to Thin Layer Chromatography (TLC) </w:t>
      </w:r>
      <w:r w:rsidRPr="00621909">
        <w:rPr>
          <w:lang w:val="en-US" w:eastAsia="de-DE"/>
        </w:rPr>
        <w:fldChar w:fldCharType="begin"/>
      </w:r>
      <w:r>
        <w:rPr>
          <w:lang w:val="en-US" w:eastAsia="de-DE"/>
        </w:rPr>
        <w:instrText xml:space="preserve"> ADDIN EN.CITE &lt;EndNote&gt;&lt;Cite&gt;&lt;Author&gt;Holaday&lt;/Author&gt;&lt;Year&gt;1981&lt;/Year&gt;&lt;RecNum&gt;10&lt;/RecNum&gt;&lt;DisplayText&gt;(Holaday, 1981)&lt;/DisplayText&gt;&lt;record&gt;&lt;rec-number&gt;10&lt;/rec-number&gt;&lt;foreign-keys&gt;&lt;key app="EN" db-id="w9v2rw9sbxv2vcevd9mvvvduvv5wp0adwzpa" timestamp="1389248504"&gt;10&lt;/key&gt;&lt;/foreign-keys&gt;&lt;ref-type name="Journal Article"&gt;17&lt;/ref-type&gt;&lt;contributors&gt;&lt;authors&gt;&lt;author&gt;Holaday, C. E.&lt;/author&gt;&lt;/authors&gt;&lt;/contributors&gt;&lt;auth-address&gt;Holaday, Ce&amp;#xD;Usda Sea,Natl Peanut Res Lab,Pob 637,Dawson,Ga 31742, USA&amp;#xD;Usda Sea,Natl Peanut Res Lab,Pob 637,Dawson,Ga 31742, USA&lt;/auth-address&gt;&lt;titles&gt;&lt;title&gt;Minicolumn Chromatography - State of the Art&lt;/title&gt;&lt;secondary-title&gt;Journal of the American Oil Chemists Society&lt;/secondary-title&gt;&lt;alt-title&gt;J Am Oil Chem Soc&lt;/alt-title&gt;&lt;/titles&gt;&lt;periodical&gt;&lt;full-title&gt;Journal of the American Oil Chemists Society&lt;/full-title&gt;&lt;abbr-1&gt;J Am Oil Chem Soc&lt;/abbr-1&gt;&lt;/periodical&gt;&lt;alt-periodical&gt;&lt;full-title&gt;Journal of the American Oil Chemists Society&lt;/full-title&gt;&lt;abbr-1&gt;J Am Oil Chem Soc&lt;/abbr-1&gt;&lt;/alt-periodical&gt;&lt;pages&gt;A931-A934&lt;/pages&gt;&lt;volume&gt;58&lt;/volume&gt;&lt;number&gt;12&lt;/number&gt;&lt;dates&gt;&lt;year&gt;1981&lt;/year&gt;&lt;/dates&gt;&lt;isbn&gt;0003-021X&lt;/isbn&gt;&lt;accession-num&gt;ISI:A1981MV53500002&lt;/accession-num&gt;&lt;urls&gt;&lt;related-urls&gt;&lt;url&gt;&amp;lt;Go to ISI&amp;gt;://A1981MV53500002&lt;/url&gt;&lt;/related-urls&gt;&lt;/urls&gt;&lt;electronic-resource-num&gt;Doi 10.1007/Bf02679292&lt;/electronic-resource-num&gt;&lt;language&gt;English&lt;/language&gt;&lt;/record&gt;&lt;/Cite&gt;&lt;/EndNote&gt;</w:instrText>
      </w:r>
      <w:r w:rsidRPr="00621909">
        <w:rPr>
          <w:lang w:val="en-US" w:eastAsia="de-DE"/>
        </w:rPr>
        <w:fldChar w:fldCharType="separate"/>
      </w:r>
      <w:r>
        <w:rPr>
          <w:noProof/>
          <w:lang w:val="en-US" w:eastAsia="de-DE"/>
        </w:rPr>
        <w:t>(Holaday, 1981)</w:t>
      </w:r>
      <w:r w:rsidRPr="00621909">
        <w:rPr>
          <w:lang w:val="en-US" w:eastAsia="de-DE"/>
        </w:rPr>
        <w:fldChar w:fldCharType="end"/>
      </w:r>
      <w:r w:rsidRPr="00621909">
        <w:rPr>
          <w:lang w:val="en-US" w:eastAsia="de-DE"/>
        </w:rPr>
        <w:t xml:space="preserve">. Contrary to TLC this method was faster and easier </w:t>
      </w:r>
      <w:r w:rsidR="008D164B">
        <w:rPr>
          <w:lang w:val="en-US" w:eastAsia="de-DE"/>
        </w:rPr>
        <w:t>to use.  A glass column (Table 9</w:t>
      </w:r>
      <w:r w:rsidRPr="00621909">
        <w:rPr>
          <w:lang w:val="en-US" w:eastAsia="de-DE"/>
        </w:rPr>
        <w:t xml:space="preserve">: Holaday “Dip” column) was packed with glass fiber plug to hold the packing material, silica gel and another glass fiber plug and placed in a beaker containing a developing solvent with the sample filtrate. After developing the minicolumn was removed and determination be effected under UV-light (e.g. aflatoxins - blue or bluish - green color). The detection limit was 10 µg/ kg. </w:t>
      </w:r>
    </w:p>
    <w:p w14:paraId="5E9F44DE" w14:textId="77777777" w:rsidR="001E7F88" w:rsidRPr="00621909" w:rsidRDefault="001E7F88" w:rsidP="002639BA">
      <w:pPr>
        <w:rPr>
          <w:lang w:val="en-GB" w:eastAsia="zh-CN"/>
        </w:rPr>
      </w:pPr>
      <w:r w:rsidRPr="00621909">
        <w:rPr>
          <w:lang w:val="en-GB" w:eastAsia="zh-CN"/>
        </w:rPr>
        <w:t>Further developments leads to the official techniqu</w:t>
      </w:r>
      <w:r w:rsidR="008D164B">
        <w:rPr>
          <w:lang w:val="en-GB" w:eastAsia="zh-CN"/>
        </w:rPr>
        <w:t>e the Romer minicolumn (Table 9</w:t>
      </w:r>
      <w:r w:rsidRPr="00621909">
        <w:rPr>
          <w:lang w:val="en-GB" w:eastAsia="zh-CN"/>
        </w:rPr>
        <w:t xml:space="preserve">) which is packed with Florisil®.  Florisil® is a magnesium silicate </w:t>
      </w:r>
      <w:r w:rsidRPr="00621909">
        <w:rPr>
          <w:lang w:val="en-US" w:eastAsia="de-DE"/>
        </w:rPr>
        <w:t xml:space="preserve">(MgO – SiOH 15:85) </w:t>
      </w:r>
      <w:r w:rsidRPr="00621909">
        <w:rPr>
          <w:lang w:val="en-GB" w:eastAsia="zh-CN"/>
        </w:rPr>
        <w:t xml:space="preserve">with a particle size of 150 to 250 µm </w:t>
      </w:r>
      <w:r w:rsidRPr="00621909">
        <w:rPr>
          <w:lang w:val="en-GB" w:eastAsia="zh-CN"/>
        </w:rPr>
        <w:fldChar w:fldCharType="begin"/>
      </w:r>
      <w:r>
        <w:rPr>
          <w:lang w:val="en-GB" w:eastAsia="zh-CN"/>
        </w:rPr>
        <w:instrText xml:space="preserve"> ADDIN EN.CITE &lt;EndNote&gt;&lt;Cite&gt;&lt;Author&gt;Nagl&lt;/Author&gt;&lt;RecNum&gt;128&lt;/RecNum&gt;&lt;DisplayText&gt;(Nagl)&lt;/DisplayText&gt;&lt;record&gt;&lt;rec-number&gt;128&lt;/rec-number&gt;&lt;foreign-keys&gt;&lt;key app="EN" db-id="w9v2rw9sbxv2vcevd9mvvvduvv5wp0adwzpa" timestamp="1389354662"&gt;128&lt;/key&gt;&lt;/foreign-keys&gt;&lt;ref-type name="Web Page"&gt;12&lt;/ref-type&gt;&lt;contributors&gt;&lt;authors&gt;&lt;author&gt;Macherey Nagl&lt;/author&gt;&lt;/authors&gt;&lt;/contributors&gt;&lt;titles&gt;&lt;/titles&gt;&lt;dates&gt;&lt;/dates&gt;&lt;urls&gt;&lt;related-urls&gt;&lt;url&gt;http://www.mn-net.com/SPEStart/SPEphases/SPENormalphases/CHROMABONDFlorisil/tabid/4399/language/en-US/Default.aspx&lt;/url&gt;&lt;/related-urls&gt;&lt;/urls&gt;&lt;/record&gt;&lt;/Cite&gt;&lt;/EndNote&gt;</w:instrText>
      </w:r>
      <w:r w:rsidRPr="00621909">
        <w:rPr>
          <w:lang w:val="en-GB" w:eastAsia="zh-CN"/>
        </w:rPr>
        <w:fldChar w:fldCharType="separate"/>
      </w:r>
      <w:r w:rsidRPr="00621909">
        <w:rPr>
          <w:noProof/>
          <w:lang w:val="en-GB" w:eastAsia="zh-CN"/>
        </w:rPr>
        <w:t>(Nagl)</w:t>
      </w:r>
      <w:r w:rsidRPr="00621909">
        <w:rPr>
          <w:lang w:val="en-GB" w:eastAsia="zh-CN"/>
        </w:rPr>
        <w:fldChar w:fldCharType="end"/>
      </w:r>
      <w:r w:rsidRPr="00621909">
        <w:rPr>
          <w:lang w:val="en-GB" w:eastAsia="zh-CN"/>
        </w:rPr>
        <w:t>. It is widely used in analysis of feed and food. Magne</w:t>
      </w:r>
      <w:r w:rsidR="00470063">
        <w:rPr>
          <w:lang w:val="en-GB" w:eastAsia="zh-CN"/>
        </w:rPr>
        <w:t>sium silicate is also used</w:t>
      </w:r>
      <w:r w:rsidRPr="00621909">
        <w:rPr>
          <w:lang w:val="en-GB" w:eastAsia="zh-CN"/>
        </w:rPr>
        <w:t xml:space="preserve"> as filler material and parting agent by the industry (E 553a).</w:t>
      </w:r>
    </w:p>
    <w:p w14:paraId="1F21EAFE" w14:textId="77777777" w:rsidR="001E7F88" w:rsidRPr="00996CEA" w:rsidRDefault="00996CEA" w:rsidP="00996CEA">
      <w:pPr>
        <w:rPr>
          <w:rFonts w:ascii="Calibri" w:eastAsia="SimSun" w:hAnsi="Calibri" w:cs="Times New Roman"/>
          <w:sz w:val="24"/>
          <w:szCs w:val="24"/>
          <w:lang w:val="en-GB" w:eastAsia="zh-CN"/>
        </w:rPr>
      </w:pPr>
      <w:r>
        <w:rPr>
          <w:rFonts w:ascii="Calibri" w:eastAsia="SimSun" w:hAnsi="Calibri" w:cs="Times New Roman"/>
          <w:sz w:val="24"/>
          <w:szCs w:val="24"/>
          <w:lang w:val="en-GB" w:eastAsia="zh-CN"/>
        </w:rPr>
        <w:t xml:space="preserve"> </w:t>
      </w:r>
      <w:r w:rsidR="001E7F88" w:rsidRPr="00621909">
        <w:rPr>
          <w:lang w:val="en-GB" w:eastAsia="zh-CN"/>
        </w:rPr>
        <w:t xml:space="preserve">In principle, a small glass column will be packed with various layers but basically including the magnesium silicate. </w:t>
      </w:r>
      <w:r w:rsidR="00470063">
        <w:rPr>
          <w:lang w:val="en-GB" w:eastAsia="zh-CN"/>
        </w:rPr>
        <w:t>For example, for s</w:t>
      </w:r>
      <w:r w:rsidR="001E7F88" w:rsidRPr="00621909">
        <w:rPr>
          <w:lang w:val="en-GB" w:eastAsia="zh-CN"/>
        </w:rPr>
        <w:t xml:space="preserve">terigmatocystin analysis the minicolumn will be stuffed with glass wool and stacked with anhydrous sodium sulphate, neutral alumina, Florisil® and again anhydrous sodium sulphate </w:t>
      </w:r>
      <w:r w:rsidR="001E7F88" w:rsidRPr="00621909">
        <w:rPr>
          <w:lang w:val="en-GB" w:eastAsia="zh-CN"/>
        </w:rPr>
        <w:fldChar w:fldCharType="begin"/>
      </w:r>
      <w:r w:rsidR="001E7F88">
        <w:rPr>
          <w:lang w:val="en-GB" w:eastAsia="zh-CN"/>
        </w:rPr>
        <w:instrText xml:space="preserve"> ADDIN EN.CITE &lt;EndNote&gt;&lt;Cite&gt;&lt;Author&gt;Ramakrishna&lt;/Author&gt;&lt;Year&gt;1990&lt;/Year&gt;&lt;RecNum&gt;129&lt;/RecNum&gt;&lt;DisplayText&gt;(Ramakrishna and Bhat, 1990)&lt;/DisplayText&gt;&lt;record&gt;&lt;rec-number&gt;129&lt;/rec-number&gt;&lt;foreign-keys&gt;&lt;key app="EN" db-id="w9v2rw9sbxv2vcevd9mvvvduvv5wp0adwzpa" timestamp="1389355652"&gt;129&lt;/key&gt;&lt;/foreign-keys&gt;&lt;ref-type name="Journal Article"&gt;17&lt;/ref-type&gt;&lt;contributors&gt;&lt;authors&gt;&lt;author&gt;Ramakrishna, Y.&lt;/author&gt;&lt;author&gt;Bhat, R. V.&lt;/author&gt;&lt;/authors&gt;&lt;/contributors&gt;&lt;auth-address&gt;Food and Drug Toxicology Research Centre, National Institute of Nutrition, Hyderabad, India.&lt;/auth-address&gt;&lt;titles&gt;&lt;title&gt;Minicolumn chromatography for the detection of sterigmatocystin in agricultural commodities&lt;/title&gt;&lt;secondary-title&gt;Mycopathologia&lt;/secondary-title&gt;&lt;/titles&gt;&lt;periodical&gt;&lt;full-title&gt;Mycopathologia&lt;/full-title&gt;&lt;/periodical&gt;&lt;pages&gt;153-5&lt;/pages&gt;&lt;volume&gt;110&lt;/volume&gt;&lt;number&gt;3&lt;/number&gt;&lt;edition&gt;1990/06/01&lt;/edition&gt;&lt;keywords&gt;&lt;keyword&gt;*Cereals&lt;/keyword&gt;&lt;keyword&gt;Chromatography/methods&lt;/keyword&gt;&lt;keyword&gt;Food Contamination/*analysis&lt;/keyword&gt;&lt;keyword&gt;Oryza sativa&lt;/keyword&gt;&lt;keyword&gt;Sterigmatocystin/*analysis&lt;/keyword&gt;&lt;keyword&gt;Triticum&lt;/keyword&gt;&lt;keyword&gt;Xanthenes/*analysis&lt;/keyword&gt;&lt;keyword&gt;Zea mays&lt;/keyword&gt;&lt;/keywords&gt;&lt;dates&gt;&lt;year&gt;1990&lt;/year&gt;&lt;pub-dates&gt;&lt;date&gt;Jun&lt;/date&gt;&lt;/pub-dates&gt;&lt;/dates&gt;&lt;isbn&gt;0301-486X (Print)&amp;#xD;0301-486X (Linking)&lt;/isbn&gt;&lt;accession-num&gt;2388681&lt;/accession-num&gt;&lt;urls&gt;&lt;related-urls&gt;&lt;url&gt;http://www.ncbi.nlm.nih.gov/pubmed/2388681&lt;/url&gt;&lt;/related-urls&gt;&lt;/urls&gt;&lt;language&gt;eng&lt;/language&gt;&lt;/record&gt;&lt;/Cite&gt;&lt;/EndNote&gt;</w:instrText>
      </w:r>
      <w:r w:rsidR="001E7F88" w:rsidRPr="00621909">
        <w:rPr>
          <w:lang w:val="en-GB" w:eastAsia="zh-CN"/>
        </w:rPr>
        <w:fldChar w:fldCharType="separate"/>
      </w:r>
      <w:r w:rsidR="001E7F88">
        <w:rPr>
          <w:noProof/>
          <w:lang w:val="en-GB" w:eastAsia="zh-CN"/>
        </w:rPr>
        <w:t>(Ramakrishna and Bhat, 1990)</w:t>
      </w:r>
      <w:r w:rsidR="001E7F88" w:rsidRPr="00621909">
        <w:rPr>
          <w:lang w:val="en-GB" w:eastAsia="zh-CN"/>
        </w:rPr>
        <w:fldChar w:fldCharType="end"/>
      </w:r>
      <w:r w:rsidR="001E7F88" w:rsidRPr="00621909">
        <w:rPr>
          <w:lang w:val="en-GB" w:eastAsia="zh-CN"/>
        </w:rPr>
        <w:t xml:space="preserve">. Now the column will be prepared by purging with different organic solvents (e.g. dichlormethan, hexane) under gravity. In the following steps a methanol-sample solution rinsing through the minicolumn. The mycotoxin adsorbs to the layer in the column and can be detected under UV-light. The determination will be carried out by </w:t>
      </w:r>
      <w:r w:rsidR="001E7F88" w:rsidRPr="00621909">
        <w:rPr>
          <w:lang w:val="en-GB" w:eastAsia="zh-CN"/>
        </w:rPr>
        <w:lastRenderedPageBreak/>
        <w:t>comparing the column with a column of a stan</w:t>
      </w:r>
      <w:r w:rsidR="00470063">
        <w:rPr>
          <w:lang w:val="en-GB" w:eastAsia="zh-CN"/>
        </w:rPr>
        <w:t>dard. They are also called “go-no-</w:t>
      </w:r>
      <w:r w:rsidR="001E7F88" w:rsidRPr="00621909">
        <w:rPr>
          <w:lang w:val="en-GB" w:eastAsia="zh-CN"/>
        </w:rPr>
        <w:t xml:space="preserve">go” methods because of their semi-quantitative or quantitative but less sensitive determination </w:t>
      </w:r>
      <w:r w:rsidR="001E7F88" w:rsidRPr="00621909">
        <w:rPr>
          <w:lang w:val="en-GB" w:eastAsia="zh-CN"/>
        </w:rPr>
        <w:fldChar w:fldCharType="begin"/>
      </w:r>
      <w:r w:rsidR="001E7F88">
        <w:rPr>
          <w:lang w:val="en-GB" w:eastAsia="zh-CN"/>
        </w:rPr>
        <w:instrText xml:space="preserve"> ADDIN EN.CITE &lt;EndNote&gt;&lt;Cite&gt;&lt;Author&gt;Egmond&lt;/Author&gt;&lt;Year&gt;1986&lt;/Year&gt;&lt;RecNum&gt;57&lt;/RecNum&gt;&lt;DisplayText&gt;(Egmond, 1986)&lt;/DisplayText&gt;&lt;record&gt;&lt;rec-number&gt;57&lt;/rec-number&gt;&lt;foreign-keys&gt;&lt;key app="EN" db-id="w9v2rw9sbxv2vcevd9mvvvduvv5wp0adwzpa" timestamp="1389349945"&gt;57&lt;/key&gt;&lt;/foreign-keys&gt;&lt;ref-type name="Journal Article"&gt;17&lt;/ref-type&gt;&lt;contributors&gt;&lt;authors&gt;&lt;author&gt;Egmond, van&lt;/author&gt;&lt;/authors&gt;&lt;/contributors&gt;&lt;titles&gt;&lt;title&gt;Determination of mycotoxins&lt;/title&gt;&lt;secondary-title&gt;Pure &amp;amp; Appl.Chem&lt;/secondary-title&gt;&lt;/titles&gt;&lt;periodical&gt;&lt;full-title&gt;Pure &amp;amp; Appl.Chem&lt;/full-title&gt;&lt;/periodical&gt;&lt;pages&gt;315-326&lt;/pages&gt;&lt;volume&gt;58&lt;/volume&gt;&lt;number&gt;2&lt;/number&gt;&lt;dates&gt;&lt;year&gt;1986&lt;/year&gt;&lt;/dates&gt;&lt;urls&gt;&lt;/urls&gt;&lt;/record&gt;&lt;/Cite&gt;&lt;/EndNote&gt;</w:instrText>
      </w:r>
      <w:r w:rsidR="001E7F88" w:rsidRPr="00621909">
        <w:rPr>
          <w:lang w:val="en-GB" w:eastAsia="zh-CN"/>
        </w:rPr>
        <w:fldChar w:fldCharType="separate"/>
      </w:r>
      <w:r w:rsidR="001E7F88">
        <w:rPr>
          <w:noProof/>
          <w:lang w:val="en-GB" w:eastAsia="zh-CN"/>
        </w:rPr>
        <w:t>(Egmond, 1986)</w:t>
      </w:r>
      <w:r w:rsidR="001E7F88" w:rsidRPr="00621909">
        <w:rPr>
          <w:lang w:val="en-GB" w:eastAsia="zh-CN"/>
        </w:rPr>
        <w:fldChar w:fldCharType="end"/>
      </w:r>
      <w:r w:rsidR="001E7F88" w:rsidRPr="00621909">
        <w:rPr>
          <w:lang w:val="en-GB" w:eastAsia="zh-CN"/>
        </w:rPr>
        <w:t>.</w:t>
      </w:r>
    </w:p>
    <w:p w14:paraId="7340CCCA" w14:textId="77777777" w:rsidR="001E7F88" w:rsidRPr="00470063" w:rsidRDefault="001E7F88" w:rsidP="001E7F88">
      <w:pPr>
        <w:spacing w:after="0" w:line="240" w:lineRule="auto"/>
        <w:jc w:val="both"/>
        <w:rPr>
          <w:rFonts w:ascii="Calibri" w:eastAsia="SimSun" w:hAnsi="Calibri" w:cs="Times New Roman"/>
          <w:b/>
          <w:bCs/>
          <w:sz w:val="24"/>
          <w:szCs w:val="20"/>
          <w:lang w:val="en-GB" w:eastAsia="zh-CN"/>
        </w:rPr>
      </w:pPr>
    </w:p>
    <w:p w14:paraId="17FD5C45" w14:textId="77777777" w:rsidR="001E7F88" w:rsidRPr="00621909" w:rsidRDefault="001E7F88" w:rsidP="000327AA">
      <w:pPr>
        <w:rPr>
          <w:lang w:val="en-US" w:eastAsia="zh-CN"/>
        </w:rPr>
      </w:pPr>
      <w:bookmarkStart w:id="894" w:name="_Toc380751564"/>
      <w:bookmarkStart w:id="895" w:name="_Toc382942617"/>
      <w:proofErr w:type="gramStart"/>
      <w:r w:rsidRPr="00621909">
        <w:rPr>
          <w:lang w:val="en-US" w:eastAsia="zh-CN"/>
        </w:rPr>
        <w:t xml:space="preserve">Table </w:t>
      </w:r>
      <w:r w:rsidRPr="00621909">
        <w:rPr>
          <w:lang w:eastAsia="zh-CN"/>
        </w:rPr>
        <w:fldChar w:fldCharType="begin"/>
      </w:r>
      <w:r w:rsidRPr="00621909">
        <w:rPr>
          <w:lang w:val="en-US" w:eastAsia="zh-CN"/>
        </w:rPr>
        <w:instrText xml:space="preserve"> SEQ Tabelle \* ARABIC </w:instrText>
      </w:r>
      <w:r w:rsidRPr="00621909">
        <w:rPr>
          <w:lang w:eastAsia="zh-CN"/>
        </w:rPr>
        <w:fldChar w:fldCharType="separate"/>
      </w:r>
      <w:r w:rsidR="008C1EF6">
        <w:rPr>
          <w:noProof/>
          <w:lang w:val="en-US" w:eastAsia="zh-CN"/>
        </w:rPr>
        <w:t>9</w:t>
      </w:r>
      <w:r w:rsidRPr="00621909">
        <w:rPr>
          <w:lang w:eastAsia="zh-CN"/>
        </w:rPr>
        <w:fldChar w:fldCharType="end"/>
      </w:r>
      <w:r w:rsidRPr="00621909">
        <w:rPr>
          <w:lang w:val="en-US" w:eastAsia="zh-CN"/>
        </w:rPr>
        <w:t>: Investigations in minicolumn methods to analyse mycotoxins.</w:t>
      </w:r>
      <w:proofErr w:type="gramEnd"/>
      <w:r w:rsidRPr="00621909">
        <w:rPr>
          <w:lang w:val="en-US" w:eastAsia="zh-CN"/>
        </w:rPr>
        <w:t xml:space="preserve"> </w:t>
      </w:r>
      <w:r w:rsidRPr="00621909">
        <w:rPr>
          <w:lang w:val="en-US" w:eastAsia="zh-CN"/>
        </w:rPr>
        <w:fldChar w:fldCharType="begin">
          <w:fldData xml:space="preserve">PEVuZE5vdGU+PENpdGU+PEF1dGhvcj5Ib2xhZGF5PC9BdXRob3I+PFllYXI+MTk4MTwvWWVhcj48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</w:fldData>
        </w:fldChar>
      </w:r>
      <w:r>
        <w:rPr>
          <w:lang w:val="en-US" w:eastAsia="zh-CN"/>
        </w:rPr>
        <w:instrText xml:space="preserve"> ADDIN EN.CITE </w:instrText>
      </w:r>
      <w:r>
        <w:rPr>
          <w:lang w:val="en-US" w:eastAsia="zh-CN"/>
        </w:rPr>
        <w:fldChar w:fldCharType="begin">
          <w:fldData xml:space="preserve">PEVuZE5vdGU+PENpdGU+PEF1dGhvcj5Ib2xhZGF5PC9BdXRob3I+PFllYXI+MTk4MTwvWWVhcj48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</w:fldData>
        </w:fldChar>
      </w:r>
      <w:r>
        <w:rPr>
          <w:lang w:val="en-US" w:eastAsia="zh-CN"/>
        </w:rPr>
        <w:instrText xml:space="preserve"> ADDIN EN.CITE.DATA </w:instrText>
      </w:r>
      <w:r>
        <w:rPr>
          <w:lang w:val="en-US" w:eastAsia="zh-CN"/>
        </w:rPr>
      </w:r>
      <w:r>
        <w:rPr>
          <w:lang w:val="en-US" w:eastAsia="zh-CN"/>
        </w:rPr>
        <w:fldChar w:fldCharType="end"/>
      </w:r>
      <w:r w:rsidRPr="00621909">
        <w:rPr>
          <w:lang w:val="en-US" w:eastAsia="zh-CN"/>
        </w:rPr>
      </w:r>
      <w:r w:rsidRPr="00621909">
        <w:rPr>
          <w:lang w:val="en-US" w:eastAsia="zh-CN"/>
        </w:rPr>
        <w:fldChar w:fldCharType="separate"/>
      </w:r>
      <w:proofErr w:type="gramStart"/>
      <w:r>
        <w:rPr>
          <w:noProof/>
          <w:lang w:val="en-US" w:eastAsia="zh-CN"/>
        </w:rPr>
        <w:t>(AOAC, 2000; Egmond, 1986; Holaday, 1981; Shotwell, 1983)</w:t>
      </w:r>
      <w:r w:rsidRPr="00621909">
        <w:rPr>
          <w:lang w:val="en-US" w:eastAsia="zh-CN"/>
        </w:rPr>
        <w:fldChar w:fldCharType="end"/>
      </w:r>
      <w:r w:rsidRPr="00621909">
        <w:rPr>
          <w:lang w:val="en-US" w:eastAsia="zh-CN"/>
        </w:rPr>
        <w:t>.</w:t>
      </w:r>
      <w:bookmarkEnd w:id="894"/>
      <w:bookmarkEnd w:id="895"/>
      <w:proofErr w:type="gramEnd"/>
    </w:p>
    <w:p w14:paraId="6DC97258" w14:textId="77777777" w:rsidR="001E7F88" w:rsidRPr="00621909" w:rsidRDefault="001E7F88" w:rsidP="001E7F88">
      <w:pPr>
        <w:spacing w:after="0" w:line="240" w:lineRule="auto"/>
        <w:jc w:val="both"/>
        <w:rPr>
          <w:rFonts w:ascii="Calibri" w:eastAsia="SimSun" w:hAnsi="Calibri" w:cs="Times New Roman"/>
          <w:b/>
          <w:bCs/>
          <w:sz w:val="24"/>
          <w:szCs w:val="2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3409"/>
        <w:gridCol w:w="3258"/>
      </w:tblGrid>
      <w:tr w:rsidR="001E7F88" w:rsidRPr="00C61E67" w14:paraId="58BDBA4B" w14:textId="77777777" w:rsidTr="001E7F88">
        <w:tc>
          <w:tcPr>
            <w:tcW w:w="2793" w:type="dxa"/>
          </w:tcPr>
          <w:p w14:paraId="64348B69" w14:textId="77777777" w:rsidR="001E7F88" w:rsidRPr="00621909" w:rsidRDefault="001E7F88" w:rsidP="001E7F88">
            <w:pPr>
              <w:spacing w:after="0" w:line="240" w:lineRule="auto"/>
              <w:jc w:val="both"/>
              <w:rPr>
                <w:rFonts w:ascii="Calibri" w:eastAsia="SimSun" w:hAnsi="Calibri" w:cs="Times New Roman"/>
                <w:sz w:val="24"/>
                <w:szCs w:val="24"/>
                <w:lang w:eastAsia="zh-CN"/>
              </w:rPr>
            </w:pPr>
            <w:r w:rsidRPr="00621909">
              <w:rPr>
                <w:rFonts w:ascii="Calibri" w:eastAsia="SimSun" w:hAnsi="Calibri" w:cs="Times New Roman"/>
                <w:sz w:val="24"/>
                <w:szCs w:val="24"/>
                <w:lang w:eastAsia="zh-CN"/>
              </w:rPr>
              <w:t>Holaday “Dip“ column (1968)</w:t>
            </w:r>
          </w:p>
        </w:tc>
        <w:tc>
          <w:tcPr>
            <w:tcW w:w="3344" w:type="dxa"/>
          </w:tcPr>
          <w:p w14:paraId="4ED51548" w14:textId="77777777" w:rsidR="001E7F88" w:rsidRPr="00621909" w:rsidRDefault="001E7F88" w:rsidP="001E7F88">
            <w:pPr>
              <w:spacing w:after="0" w:line="240" w:lineRule="auto"/>
              <w:jc w:val="both"/>
              <w:rPr>
                <w:rFonts w:ascii="Calibri" w:eastAsia="SimSun" w:hAnsi="Calibri" w:cs="Times New Roman"/>
                <w:sz w:val="24"/>
                <w:szCs w:val="24"/>
                <w:lang w:eastAsia="zh-CN"/>
              </w:rPr>
            </w:pPr>
            <w:r w:rsidRPr="00621909">
              <w:rPr>
                <w:rFonts w:ascii="Calibri" w:eastAsia="SimSun" w:hAnsi="Calibri" w:cs="Times New Roman"/>
                <w:sz w:val="24"/>
                <w:szCs w:val="24"/>
                <w:lang w:eastAsia="zh-CN"/>
              </w:rPr>
              <w:t>Velasco  column (1972)</w:t>
            </w:r>
          </w:p>
        </w:tc>
        <w:tc>
          <w:tcPr>
            <w:tcW w:w="3151" w:type="dxa"/>
          </w:tcPr>
          <w:p w14:paraId="5F9E58B3" w14:textId="77777777" w:rsidR="001E7F88" w:rsidRPr="00621909" w:rsidRDefault="001E7F88" w:rsidP="001E7F88">
            <w:pPr>
              <w:spacing w:after="0" w:line="240" w:lineRule="auto"/>
              <w:jc w:val="both"/>
              <w:rPr>
                <w:rFonts w:ascii="Calibri" w:eastAsia="SimSun" w:hAnsi="Calibri" w:cs="Times New Roman"/>
                <w:sz w:val="24"/>
                <w:szCs w:val="24"/>
                <w:lang w:val="en-US" w:eastAsia="zh-CN"/>
              </w:rPr>
            </w:pPr>
            <w:r w:rsidRPr="00621909">
              <w:rPr>
                <w:rFonts w:ascii="Calibri" w:eastAsia="SimSun" w:hAnsi="Calibri" w:cs="Times New Roman"/>
                <w:sz w:val="24"/>
                <w:szCs w:val="24"/>
                <w:lang w:val="en-US" w:eastAsia="zh-CN"/>
              </w:rPr>
              <w:t>Romer minicolumn (official method 975.36 AACC-AOAC method)</w:t>
            </w:r>
          </w:p>
        </w:tc>
      </w:tr>
      <w:tr w:rsidR="001E7F88" w:rsidRPr="00621909" w14:paraId="22EDE0FA" w14:textId="77777777" w:rsidTr="001E7F88">
        <w:tc>
          <w:tcPr>
            <w:tcW w:w="2793" w:type="dxa"/>
          </w:tcPr>
          <w:p w14:paraId="01A0C556" w14:textId="77777777" w:rsidR="001E7F88" w:rsidRPr="00621909" w:rsidRDefault="001E7F88" w:rsidP="001E7F88">
            <w:pPr>
              <w:spacing w:after="0" w:line="240" w:lineRule="auto"/>
              <w:jc w:val="both"/>
              <w:rPr>
                <w:rFonts w:ascii="Calibri" w:eastAsia="SimSun" w:hAnsi="Calibri" w:cs="Times New Roman"/>
                <w:sz w:val="24"/>
                <w:szCs w:val="24"/>
                <w:lang w:eastAsia="zh-CN"/>
              </w:rPr>
            </w:pPr>
            <w:r w:rsidRPr="00621909">
              <w:rPr>
                <w:rFonts w:ascii="Calibri" w:eastAsia="SimSun" w:hAnsi="Calibri" w:cs="Times New Roman"/>
                <w:sz w:val="24"/>
                <w:szCs w:val="24"/>
                <w:lang w:eastAsia="zh-CN"/>
              </w:rPr>
              <w:t>LOD 10 µg/kg</w:t>
            </w:r>
          </w:p>
        </w:tc>
        <w:tc>
          <w:tcPr>
            <w:tcW w:w="3344" w:type="dxa"/>
          </w:tcPr>
          <w:p w14:paraId="0FBF31E9" w14:textId="77777777" w:rsidR="001E7F88" w:rsidRPr="00621909" w:rsidRDefault="001E7F88" w:rsidP="001E7F88">
            <w:pPr>
              <w:spacing w:after="0" w:line="240" w:lineRule="auto"/>
              <w:jc w:val="both"/>
              <w:rPr>
                <w:rFonts w:ascii="Calibri" w:eastAsia="SimSun" w:hAnsi="Calibri" w:cs="Times New Roman"/>
                <w:sz w:val="24"/>
                <w:szCs w:val="24"/>
                <w:lang w:eastAsia="zh-CN"/>
              </w:rPr>
            </w:pPr>
            <w:r w:rsidRPr="00621909">
              <w:rPr>
                <w:rFonts w:ascii="Calibri" w:eastAsia="SimSun" w:hAnsi="Calibri" w:cs="Times New Roman"/>
                <w:sz w:val="24"/>
                <w:szCs w:val="24"/>
                <w:lang w:eastAsia="zh-CN"/>
              </w:rPr>
              <w:t>LOD 5 µg/kg</w:t>
            </w:r>
          </w:p>
        </w:tc>
        <w:tc>
          <w:tcPr>
            <w:tcW w:w="3151" w:type="dxa"/>
          </w:tcPr>
          <w:p w14:paraId="34EA7DEE" w14:textId="77777777" w:rsidR="001E7F88" w:rsidRPr="00621909" w:rsidRDefault="001E7F88" w:rsidP="001E7F88">
            <w:pPr>
              <w:spacing w:after="0" w:line="240" w:lineRule="auto"/>
              <w:jc w:val="both"/>
              <w:rPr>
                <w:rFonts w:ascii="Calibri" w:eastAsia="SimSun" w:hAnsi="Calibri" w:cs="Times New Roman"/>
                <w:sz w:val="24"/>
                <w:szCs w:val="24"/>
                <w:lang w:eastAsia="zh-CN"/>
              </w:rPr>
            </w:pPr>
            <w:r w:rsidRPr="00621909">
              <w:rPr>
                <w:rFonts w:ascii="Calibri" w:eastAsia="SimSun" w:hAnsi="Calibri" w:cs="Times New Roman"/>
                <w:sz w:val="24"/>
                <w:szCs w:val="24"/>
                <w:lang w:eastAsia="zh-CN"/>
              </w:rPr>
              <w:t>LOD 5-15 µg/kg</w:t>
            </w:r>
          </w:p>
        </w:tc>
      </w:tr>
      <w:tr w:rsidR="001E7F88" w:rsidRPr="00621909" w14:paraId="24D2A15D" w14:textId="77777777" w:rsidTr="001E7F88">
        <w:tc>
          <w:tcPr>
            <w:tcW w:w="2793" w:type="dxa"/>
          </w:tcPr>
          <w:p w14:paraId="1ADC99EC" w14:textId="77777777" w:rsidR="001E7F88" w:rsidRPr="00621909" w:rsidRDefault="001E7F88" w:rsidP="001E7F88">
            <w:pPr>
              <w:spacing w:after="0" w:line="240" w:lineRule="auto"/>
              <w:jc w:val="both"/>
              <w:rPr>
                <w:rFonts w:ascii="Calibri" w:eastAsia="SimSun" w:hAnsi="Calibri" w:cs="Times New Roman"/>
                <w:sz w:val="24"/>
                <w:szCs w:val="24"/>
                <w:lang w:eastAsia="zh-CN"/>
              </w:rPr>
            </w:pPr>
            <w:r w:rsidRPr="00621909">
              <w:rPr>
                <w:rFonts w:ascii="Calibri" w:eastAsia="SimSun" w:hAnsi="Calibri" w:cs="Times New Roman"/>
                <w:sz w:val="24"/>
                <w:szCs w:val="24"/>
                <w:lang w:eastAsia="zh-CN"/>
              </w:rPr>
              <w:t>25 min</w:t>
            </w:r>
          </w:p>
        </w:tc>
        <w:tc>
          <w:tcPr>
            <w:tcW w:w="3344" w:type="dxa"/>
          </w:tcPr>
          <w:p w14:paraId="1C09AC52" w14:textId="77777777" w:rsidR="001E7F88" w:rsidRPr="00621909" w:rsidRDefault="001E7F88" w:rsidP="001E7F88">
            <w:pPr>
              <w:spacing w:after="0" w:line="240" w:lineRule="auto"/>
              <w:jc w:val="both"/>
              <w:rPr>
                <w:rFonts w:ascii="Calibri" w:eastAsia="SimSun" w:hAnsi="Calibri" w:cs="Times New Roman"/>
                <w:sz w:val="24"/>
                <w:szCs w:val="24"/>
                <w:lang w:eastAsia="zh-CN"/>
              </w:rPr>
            </w:pPr>
            <w:r w:rsidRPr="00621909">
              <w:rPr>
                <w:rFonts w:ascii="Calibri" w:eastAsia="SimSun" w:hAnsi="Calibri" w:cs="Times New Roman"/>
                <w:sz w:val="24"/>
                <w:szCs w:val="24"/>
                <w:lang w:eastAsia="zh-CN"/>
              </w:rPr>
              <w:t>&gt; 15 min</w:t>
            </w:r>
          </w:p>
        </w:tc>
        <w:tc>
          <w:tcPr>
            <w:tcW w:w="3151" w:type="dxa"/>
          </w:tcPr>
          <w:p w14:paraId="3A247CC0" w14:textId="77777777" w:rsidR="001E7F88" w:rsidRPr="00621909" w:rsidRDefault="001E7F88" w:rsidP="001E7F88">
            <w:pPr>
              <w:spacing w:after="0" w:line="240" w:lineRule="auto"/>
              <w:jc w:val="both"/>
              <w:rPr>
                <w:rFonts w:ascii="Calibri" w:eastAsia="SimSun" w:hAnsi="Calibri" w:cs="Times New Roman"/>
                <w:sz w:val="24"/>
                <w:szCs w:val="24"/>
                <w:lang w:eastAsia="zh-CN"/>
              </w:rPr>
            </w:pPr>
            <w:r w:rsidRPr="00621909">
              <w:rPr>
                <w:rFonts w:ascii="Calibri" w:eastAsia="SimSun" w:hAnsi="Calibri" w:cs="Times New Roman"/>
                <w:sz w:val="24"/>
                <w:szCs w:val="24"/>
                <w:lang w:eastAsia="zh-CN"/>
              </w:rPr>
              <w:t>n.d.</w:t>
            </w:r>
          </w:p>
        </w:tc>
      </w:tr>
      <w:tr w:rsidR="001E7F88" w:rsidRPr="00621909" w14:paraId="129F785D" w14:textId="77777777" w:rsidTr="001E7F88">
        <w:tc>
          <w:tcPr>
            <w:tcW w:w="2793" w:type="dxa"/>
          </w:tcPr>
          <w:p w14:paraId="3F853338" w14:textId="3F354479" w:rsidR="001E7F88" w:rsidRPr="00621909" w:rsidRDefault="001E7F88" w:rsidP="001E7F88">
            <w:pPr>
              <w:spacing w:after="0" w:line="240" w:lineRule="auto"/>
              <w:jc w:val="both"/>
              <w:rPr>
                <w:rFonts w:ascii="Calibri" w:eastAsia="SimSun" w:hAnsi="Calibri" w:cs="Times New Roman"/>
                <w:sz w:val="24"/>
                <w:szCs w:val="24"/>
                <w:lang w:eastAsia="zh-CN"/>
              </w:rPr>
            </w:pPr>
            <w:del w:id="896" w:author="Amare Ayalew" w:date="2017-03-06T14:09:00Z">
              <w:r w:rsidRPr="00621909">
                <w:rPr>
                  <w:rFonts w:ascii="Calibri" w:eastAsia="SimSun" w:hAnsi="Calibri" w:cs="Times New Roman"/>
                  <w:noProof/>
                  <w:sz w:val="24"/>
                  <w:szCs w:val="24"/>
                  <w:lang w:val="en-US"/>
                  <w:rPrChange w:id="897">
                    <w:rPr>
                      <w:rFonts w:ascii="Cambria" w:eastAsia="Times New Roman" w:hAnsi="Cambria" w:cs="Times New Roman"/>
                      <w:b/>
                      <w:bCs/>
                      <w:i/>
                      <w:iCs/>
                      <w:noProof/>
                      <w:color w:val="4F81BD"/>
                      <w:sz w:val="24"/>
                      <w:lang w:val="en-US"/>
                    </w:rPr>
                  </w:rPrChange>
                </w:rPr>
                <mc:AlternateContent>
                  <mc:Choice Requires="wpg">
                    <w:drawing>
                      <wp:inline distT="0" distB="0" distL="0" distR="0" wp14:anchorId="7990A0CF" wp14:editId="3C7610A6">
                        <wp:extent cx="1769109" cy="2496995"/>
                        <wp:effectExtent l="0" t="38100" r="0" b="0"/>
                        <wp:docPr id="81" name="Gruppieren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9109" cy="2496995"/>
                                  <a:chOff x="3817428" y="2000240"/>
                                  <a:chExt cx="1772183" cy="2497155"/>
                                </a:xfrm>
                              </wpg:grpSpPr>
                              <wps:wsp>
                                <wps:cNvPr id="82" name="Gerade Verbindung mit Pfeil 93"/>
                                <wps:cNvCnPr/>
                                <wps:spPr>
                                  <a:xfrm rot="5400000">
                                    <a:off x="3929060" y="3071808"/>
                                    <a:ext cx="2143140" cy="4"/>
                                  </a:xfrm>
                                  <a:prstGeom prst="straightConnector1">
                                    <a:avLst/>
                                  </a:prstGeom>
                                  <a:noFill/>
                                  <a:ln w="6350" cap="flat" cmpd="sng" algn="ctr">
                                    <a:solidFill>
                                      <a:sysClr val="windowText" lastClr="000000"/>
                                    </a:solidFill>
                                    <a:prstDash val="solid"/>
                                    <a:miter lim="800000"/>
                                    <a:headEnd type="triangle" w="med" len="sm"/>
                                    <a:tailEnd type="triangle" w="med" len="sm"/>
                                  </a:ln>
                                  <a:effectLst/>
                                </wps:spPr>
                                <wps:bodyPr/>
                              </wps:wsp>
                              <wps:wsp>
                                <wps:cNvPr id="83" name="Gerade Verbindung mit Pfeil 94"/>
                                <wps:cNvCnPr/>
                                <wps:spPr>
                                  <a:xfrm>
                                    <a:off x="3857620" y="4214818"/>
                                    <a:ext cx="428400" cy="1588"/>
                                  </a:xfrm>
                                  <a:prstGeom prst="straightConnector1">
                                    <a:avLst/>
                                  </a:prstGeom>
                                  <a:noFill/>
                                  <a:ln w="6350" cap="flat" cmpd="sng" algn="ctr">
                                    <a:solidFill>
                                      <a:sysClr val="windowText" lastClr="000000"/>
                                    </a:solidFill>
                                    <a:prstDash val="solid"/>
                                    <a:miter lim="800000"/>
                                    <a:headEnd type="triangle" w="sm" len="sm"/>
                                    <a:tailEnd type="triangle" w="sm" len="sm"/>
                                  </a:ln>
                                  <a:effectLst/>
                                </wps:spPr>
                                <wps:bodyPr/>
                              </wps:wsp>
                              <wps:wsp>
                                <wps:cNvPr id="84" name="Textfeld 16"/>
                                <wps:cNvSpPr txBox="1"/>
                                <wps:spPr>
                                  <a:xfrm>
                                    <a:off x="4928700" y="2798460"/>
                                    <a:ext cx="660911" cy="516288"/>
                                  </a:xfrm>
                                  <a:prstGeom prst="rect">
                                    <a:avLst/>
                                  </a:prstGeom>
                                  <a:noFill/>
                                </wps:spPr>
                                <wps:txbx>
                                  <w:txbxContent>
                                    <w:p w14:paraId="191C3F93" w14:textId="77777777" w:rsidR="00143C80" w:rsidRDefault="00143C80" w:rsidP="001E7F88">
                                      <w:pPr>
                                        <w:pStyle w:val="NormalWeb"/>
                                        <w:spacing w:before="0" w:beforeAutospacing="0" w:after="0" w:afterAutospacing="0"/>
                                        <w:rPr>
                                          <w:del w:id="898" w:author="Amare Ayalew" w:date="2017-03-06T14:09:00Z"/>
                                          <w:szCs w:val="24"/>
                                        </w:rPr>
                                      </w:pPr>
                                      <w:del w:id="899" w:author="Amare Ayalew" w:date="2017-03-06T14:09:00Z">
                                        <w:r>
                                          <w:rPr>
                                            <w:rFonts w:asciiTheme="minorHAnsi" w:cstheme="minorBidi"/>
                                            <w:color w:val="000000" w:themeColor="text1"/>
                                            <w:kern w:val="24"/>
                                            <w:sz w:val="20"/>
                                            <w:szCs w:val="20"/>
                                            <w:lang w:val="de-DE"/>
                                          </w:rPr>
                                          <w:delText>100 mm</w:delText>
                                        </w:r>
                                      </w:del>
                                    </w:p>
                                  </w:txbxContent>
                                </wps:txbx>
                                <wps:bodyPr vert="vert270" wrap="none" rtlCol="0">
                                  <a:spAutoFit/>
                                </wps:bodyPr>
                              </wps:wsp>
                              <wps:wsp>
                                <wps:cNvPr id="85" name="Rechteck 96"/>
                                <wps:cNvSpPr/>
                                <wps:spPr>
                                  <a:xfrm>
                                    <a:off x="3857620" y="2000240"/>
                                    <a:ext cx="428628" cy="1091666"/>
                                  </a:xfrm>
                                  <a:prstGeom prst="rect">
                                    <a:avLst/>
                                  </a:prstGeom>
                                  <a:noFill/>
                                  <a:ln w="9525" cap="flat" cmpd="sng" algn="ctr">
                                    <a:solidFill>
                                      <a:sysClr val="windowText" lastClr="000000"/>
                                    </a:solidFill>
                                    <a:prstDash val="solid"/>
                                    <a:miter lim="800000"/>
                                  </a:ln>
                                  <a:effectLst/>
                                </wps:spPr>
                                <wps:bodyPr rtlCol="0" anchor="ctr"/>
                              </wps:wsp>
                              <wps:wsp>
                                <wps:cNvPr id="86" name="Rechteck 97"/>
                                <wps:cNvSpPr/>
                                <wps:spPr>
                                  <a:xfrm>
                                    <a:off x="3857620" y="3101954"/>
                                    <a:ext cx="428628" cy="180000"/>
                                  </a:xfrm>
                                  <a:prstGeom prst="rect">
                                    <a:avLst/>
                                  </a:prstGeom>
                                  <a:blipFill>
                                    <a:blip r:embed="rId35"/>
                                    <a:tile tx="0" ty="0" sx="100000" sy="100000" flip="none" algn="tl"/>
                                  </a:blipFill>
                                  <a:ln w="9525" cap="flat" cmpd="sng" algn="ctr">
                                    <a:solidFill>
                                      <a:sysClr val="windowText" lastClr="000000"/>
                                    </a:solidFill>
                                    <a:prstDash val="solid"/>
                                    <a:miter lim="800000"/>
                                  </a:ln>
                                  <a:effectLst/>
                                </wps:spPr>
                                <wps:bodyPr rtlCol="0" anchor="ctr"/>
                              </wps:wsp>
                              <wps:wsp>
                                <wps:cNvPr id="87" name="Rechteck 98"/>
                                <wps:cNvSpPr/>
                                <wps:spPr>
                                  <a:xfrm>
                                    <a:off x="3857620" y="3960312"/>
                                    <a:ext cx="428628" cy="180000"/>
                                  </a:xfrm>
                                  <a:prstGeom prst="rect">
                                    <a:avLst/>
                                  </a:prstGeom>
                                  <a:blipFill>
                                    <a:blip r:embed="rId35"/>
                                    <a:tile tx="0" ty="0" sx="100000" sy="100000" flip="none" algn="tl"/>
                                  </a:blipFill>
                                  <a:ln w="9525" cap="flat" cmpd="sng" algn="ctr">
                                    <a:solidFill>
                                      <a:sysClr val="windowText" lastClr="000000"/>
                                    </a:solidFill>
                                    <a:prstDash val="solid"/>
                                    <a:miter lim="800000"/>
                                  </a:ln>
                                  <a:effectLst/>
                                </wps:spPr>
                                <wps:bodyPr rtlCol="0" anchor="ctr"/>
                              </wps:wsp>
                              <wps:wsp>
                                <wps:cNvPr id="88" name="Rechteck 99"/>
                                <wps:cNvSpPr/>
                                <wps:spPr>
                                  <a:xfrm>
                                    <a:off x="3857620" y="3286124"/>
                                    <a:ext cx="428628" cy="667040"/>
                                  </a:xfrm>
                                  <a:prstGeom prst="rect">
                                    <a:avLst/>
                                  </a:prstGeom>
                                  <a:blipFill>
                                    <a:blip r:embed="rId36"/>
                                    <a:tile tx="0" ty="0" sx="100000" sy="100000" flip="none" algn="tl"/>
                                  </a:blipFill>
                                  <a:ln w="9525" cap="flat" cmpd="sng" algn="ctr">
                                    <a:solidFill>
                                      <a:sysClr val="windowText" lastClr="000000"/>
                                    </a:solidFill>
                                    <a:prstDash val="solid"/>
                                    <a:miter lim="800000"/>
                                  </a:ln>
                                  <a:effectLst/>
                                </wps:spPr>
                                <wps:bodyPr rtlCol="0" anchor="ctr"/>
                              </wps:wsp>
                              <wps:wsp>
                                <wps:cNvPr id="89" name="Textfeld 32"/>
                                <wps:cNvSpPr txBox="1"/>
                                <wps:spPr>
                                  <a:xfrm>
                                    <a:off x="4257065" y="3061762"/>
                                    <a:ext cx="756327" cy="347367"/>
                                  </a:xfrm>
                                  <a:prstGeom prst="rect">
                                    <a:avLst/>
                                  </a:prstGeom>
                                  <a:noFill/>
                                </wps:spPr>
                                <wps:txbx>
                                  <w:txbxContent>
                                    <w:p w14:paraId="350C64E3" w14:textId="77777777" w:rsidR="00143C80" w:rsidRDefault="00143C80" w:rsidP="001E7F88">
                                      <w:pPr>
                                        <w:pStyle w:val="NormalWeb"/>
                                        <w:spacing w:before="0" w:beforeAutospacing="0" w:after="0" w:afterAutospacing="0"/>
                                        <w:rPr>
                                          <w:del w:id="900" w:author="Amare Ayalew" w:date="2017-03-06T14:09:00Z"/>
                                          <w:szCs w:val="24"/>
                                        </w:rPr>
                                      </w:pPr>
                                      <w:del w:id="901" w:author="Amare Ayalew" w:date="2017-03-06T14:09:00Z">
                                        <w:r>
                                          <w:rPr>
                                            <w:rFonts w:asciiTheme="minorHAnsi" w:cstheme="minorBidi"/>
                                            <w:color w:val="000000" w:themeColor="text1"/>
                                            <w:kern w:val="24"/>
                                            <w:sz w:val="22"/>
                                            <w:lang w:val="de-DE"/>
                                          </w:rPr>
                                          <w:delText>glass fiber</w:delText>
                                        </w:r>
                                      </w:del>
                                    </w:p>
                                  </w:txbxContent>
                                </wps:txbx>
                                <wps:bodyPr wrap="none" rtlCol="0">
                                  <a:spAutoFit/>
                                </wps:bodyPr>
                              </wps:wsp>
                              <wps:wsp>
                                <wps:cNvPr id="90" name="Textfeld 33"/>
                                <wps:cNvSpPr txBox="1"/>
                                <wps:spPr>
                                  <a:xfrm>
                                    <a:off x="4235874" y="3908970"/>
                                    <a:ext cx="756327" cy="347367"/>
                                  </a:xfrm>
                                  <a:prstGeom prst="rect">
                                    <a:avLst/>
                                  </a:prstGeom>
                                  <a:noFill/>
                                </wps:spPr>
                                <wps:txbx>
                                  <w:txbxContent>
                                    <w:p w14:paraId="59AA201C" w14:textId="77777777" w:rsidR="00143C80" w:rsidRDefault="00143C80" w:rsidP="001E7F88">
                                      <w:pPr>
                                        <w:pStyle w:val="NormalWeb"/>
                                        <w:spacing w:before="0" w:beforeAutospacing="0" w:after="0" w:afterAutospacing="0"/>
                                        <w:rPr>
                                          <w:del w:id="902" w:author="Amare Ayalew" w:date="2017-03-06T14:09:00Z"/>
                                          <w:szCs w:val="24"/>
                                        </w:rPr>
                                      </w:pPr>
                                      <w:del w:id="903" w:author="Amare Ayalew" w:date="2017-03-06T14:09:00Z">
                                        <w:r>
                                          <w:rPr>
                                            <w:rFonts w:asciiTheme="minorHAnsi" w:cstheme="minorBidi"/>
                                            <w:color w:val="000000" w:themeColor="text1"/>
                                            <w:kern w:val="24"/>
                                            <w:sz w:val="22"/>
                                            <w:lang w:val="de-DE"/>
                                          </w:rPr>
                                          <w:delText>glass fiber</w:delText>
                                        </w:r>
                                      </w:del>
                                    </w:p>
                                  </w:txbxContent>
                                </wps:txbx>
                                <wps:bodyPr wrap="none" rtlCol="0">
                                  <a:spAutoFit/>
                                </wps:bodyPr>
                              </wps:wsp>
                              <wps:wsp>
                                <wps:cNvPr id="91" name="Textfeld 34"/>
                                <wps:cNvSpPr txBox="1"/>
                                <wps:spPr>
                                  <a:xfrm>
                                    <a:off x="4396591" y="3481444"/>
                                    <a:ext cx="460539" cy="347367"/>
                                  </a:xfrm>
                                  <a:prstGeom prst="rect">
                                    <a:avLst/>
                                  </a:prstGeom>
                                  <a:noFill/>
                                </wps:spPr>
                                <wps:txbx>
                                  <w:txbxContent>
                                    <w:p w14:paraId="58D4F9C7" w14:textId="77777777" w:rsidR="00143C80" w:rsidRDefault="00143C80" w:rsidP="001E7F88">
                                      <w:pPr>
                                        <w:pStyle w:val="NormalWeb"/>
                                        <w:spacing w:before="0" w:beforeAutospacing="0" w:after="0" w:afterAutospacing="0"/>
                                        <w:rPr>
                                          <w:del w:id="904" w:author="Amare Ayalew" w:date="2017-03-06T14:09:00Z"/>
                                          <w:szCs w:val="24"/>
                                        </w:rPr>
                                      </w:pPr>
                                      <w:del w:id="905" w:author="Amare Ayalew" w:date="2017-03-06T14:09:00Z">
                                        <w:r>
                                          <w:rPr>
                                            <w:rFonts w:asciiTheme="minorHAnsi" w:cstheme="minorBidi"/>
                                            <w:color w:val="000000" w:themeColor="text1"/>
                                            <w:kern w:val="24"/>
                                            <w:sz w:val="22"/>
                                            <w:lang w:val="de-DE"/>
                                          </w:rPr>
                                          <w:delText>silica</w:delText>
                                        </w:r>
                                      </w:del>
                                    </w:p>
                                  </w:txbxContent>
                                </wps:txbx>
                                <wps:bodyPr wrap="none" rtlCol="0">
                                  <a:spAutoFit/>
                                </wps:bodyPr>
                              </wps:wsp>
                              <wps:wsp>
                                <wps:cNvPr id="92" name="Textfeld 35"/>
                                <wps:cNvSpPr txBox="1"/>
                                <wps:spPr>
                                  <a:xfrm>
                                    <a:off x="3817428" y="4173524"/>
                                    <a:ext cx="480258" cy="323871"/>
                                  </a:xfrm>
                                  <a:prstGeom prst="rect">
                                    <a:avLst/>
                                  </a:prstGeom>
                                  <a:noFill/>
                                </wps:spPr>
                                <wps:txbx>
                                  <w:txbxContent>
                                    <w:p w14:paraId="123ADA9C" w14:textId="77777777" w:rsidR="00143C80" w:rsidRDefault="00143C80" w:rsidP="001E7F88">
                                      <w:pPr>
                                        <w:pStyle w:val="NormalWeb"/>
                                        <w:spacing w:before="0" w:beforeAutospacing="0" w:after="0" w:afterAutospacing="0"/>
                                        <w:rPr>
                                          <w:del w:id="906" w:author="Amare Ayalew" w:date="2017-03-06T14:09:00Z"/>
                                          <w:szCs w:val="24"/>
                                        </w:rPr>
                                      </w:pPr>
                                      <w:del w:id="907" w:author="Amare Ayalew" w:date="2017-03-06T14:09:00Z">
                                        <w:r>
                                          <w:rPr>
                                            <w:rFonts w:asciiTheme="minorHAnsi" w:cstheme="minorBidi"/>
                                            <w:color w:val="000000" w:themeColor="text1"/>
                                            <w:kern w:val="24"/>
                                            <w:sz w:val="20"/>
                                            <w:szCs w:val="20"/>
                                            <w:lang w:val="de-DE"/>
                                          </w:rPr>
                                          <w:delText>4 mm</w:delText>
                                        </w:r>
                                      </w:del>
                                    </w:p>
                                  </w:txbxContent>
                                </wps:txbx>
                                <wps:bodyPr wrap="none" rtlCol="0">
                                  <a:spAutoFit/>
                                </wps:bodyPr>
                              </wps:wsp>
                            </wpg:wgp>
                          </a:graphicData>
                        </a:graphic>
                      </wp:inline>
                    </w:drawing>
                  </mc:Choice>
                  <mc:Fallback>
                    <w:pict>
                      <v:group id="Gruppieren 38" o:spid="_x0000_s1076" style="width:139.3pt;height:196.6pt;mso-position-horizontal-relative:char;mso-position-vertical-relative:line" coordorigin="38174,20002" coordsize="17721,24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">
                        <v:shapetype id="_x0000_t32" coordsize="21600,21600" o:spt="32" o:oned="t" path="m,l21600,21600e" filled="f">
                          <v:path arrowok="t" fillok="f" o:connecttype="none"/>
                          <o:lock v:ext="edit" shapetype="t"/>
                        </v:shapetype>
                        <v:shape id="Gerade Verbindung mit Pfeil 93" o:spid="_x0000_s1077" type="#_x0000_t32" style="position:absolute;left:39290;top:30718;width:2143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4P1cQAAADbAAAADwAAAGRycy9kb3ducmV2LnhtbESPQWsCMRSE74X+h/AKXopm60FkNYoW&#10;Ch482FUovT02z83q5mWbRHf9940geBxm5htmvuxtI67kQ+1YwccoA0FcOl1zpeCw/xpOQYSIrLFx&#10;TApuFGC5eH2ZY65dx990LWIlEoRDjgpMjG0uZSgNWQwj1xIn7+i8xZikr6T22CW4beQ4yybSYs1p&#10;wWBLn4bKc3GxCiabbU2/6+35vSzox/hu93fqK6UGb/1qBiJSH5/hR3ujFUzHcP+Sf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g/VxAAAANsAAAAPAAAAAAAAAAAA&#10;AAAAAKECAABkcnMvZG93bnJldi54bWxQSwUGAAAAAAQABAD5AAAAkgMAAAAA&#10;" strokecolor="windowText" strokeweight=".5pt">
                          <v:stroke startarrow="block" startarrowlength="short" endarrow="block" endarrowlength="short" joinstyle="miter"/>
                        </v:shape>
                        <v:shape id="Gerade Verbindung mit Pfeil 94" o:spid="_x0000_s1078" type="#_x0000_t32" style="position:absolute;left:38576;top:42148;width:4284;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GyHsUAAADbAAAADwAAAGRycy9kb3ducmV2LnhtbESPQWvCQBSE74L/YXlCb7pR2xKim9AK&#10;Ui+tNLaH3p7ZZxLNvg3ZVeO/dwuFHoeZ+YZZZr1pxIU6V1tWMJ1EIIgLq2suFXzt1uMYhPPIGhvL&#10;pOBGDrJ0OFhiou2VP+mS+1IECLsEFVTet4mUrqjIoJvYljh4B9sZ9EF2pdQdXgPcNHIWRc/SYM1h&#10;ocKWVhUVp/xsFOifzf68pe/2cc6rt/f64xg/ve6Uehj1LwsQnnr/H/5rb7SCeA6/X8IP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GyHsUAAADbAAAADwAAAAAAAAAA&#10;AAAAAAChAgAAZHJzL2Rvd25yZXYueG1sUEsFBgAAAAAEAAQA+QAAAJMDAAAAAA==&#10;" strokecolor="windowText" strokeweight=".5pt">
                          <v:stroke startarrow="block" startarrowwidth="narrow" startarrowlength="short" endarrow="block" endarrowwidth="narrow" endarrowlength="short" joinstyle="miter"/>
                        </v:shape>
                        <v:shape id="_x0000_s1079" type="#_x0000_t202" style="position:absolute;left:49287;top:27984;width:6609;height:51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R8MMA&#10;AADbAAAADwAAAGRycy9kb3ducmV2LnhtbESPwWrDMBBE74X8g9hALiWWG0oxjpUQDIWeUur6AxZr&#10;IzuxVo6lxm6+vioUehxm5g1T7GfbixuNvnOs4ClJQRA3TndsFNSfr+sMhA/IGnvHpOCbPOx3i4cC&#10;c+0m/qBbFYyIEPY5KmhDGHIpfdOSRZ+4gTh6JzdaDFGORuoRpwi3vdyk6Yu02HFcaHGgsqXmUn1Z&#10;Be/3zoTsPNV0HHT5uKlLul8rpVbL+bAFEWgO/+G/9ptWkD3D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DR8MMAAADbAAAADwAAAAAAAAAAAAAAAACYAgAAZHJzL2Rv&#10;d25yZXYueG1sUEsFBgAAAAAEAAQA9QAAAIgDAAAAAA==&#10;" filled="f" stroked="f">
                          <v:textbox style="layout-flow:vertical;mso-layout-flow-alt:bottom-to-top;mso-fit-shape-to-text:t">
                            <w:txbxContent>
                              <w:p w14:paraId="191C3F93" w14:textId="77777777" w:rsidR="00143C80" w:rsidRDefault="00143C80" w:rsidP="001E7F88">
                                <w:pPr>
                                  <w:pStyle w:val="NormalWeb"/>
                                  <w:spacing w:before="0" w:beforeAutospacing="0" w:after="0" w:afterAutospacing="0"/>
                                  <w:rPr>
                                    <w:del w:id="952" w:author="Amare Ayalew" w:date="2017-03-06T14:09:00Z"/>
                                    <w:szCs w:val="24"/>
                                  </w:rPr>
                                </w:pPr>
                                <w:del w:id="953" w:author="Amare Ayalew" w:date="2017-03-06T14:09:00Z">
                                  <w:r>
                                    <w:rPr>
                                      <w:rFonts w:asciiTheme="minorHAnsi" w:cstheme="minorBidi"/>
                                      <w:color w:val="000000" w:themeColor="text1"/>
                                      <w:kern w:val="24"/>
                                      <w:sz w:val="20"/>
                                      <w:szCs w:val="20"/>
                                      <w:lang w:val="de-DE"/>
                                    </w:rPr>
                                    <w:delText>100 mm</w:delText>
                                  </w:r>
                                </w:del>
                              </w:p>
                            </w:txbxContent>
                          </v:textbox>
                        </v:shape>
                        <v:rect id="Rechteck 96" o:spid="_x0000_s1080" style="position:absolute;left:38576;top:20002;width:4286;height:10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9jzsIA&#10;AADbAAAADwAAAGRycy9kb3ducmV2LnhtbESPW4vCMBSE3wX/QziCb5p28bZdo7gLgvjmZd8Pzdk2&#10;2pzUJqv13xtB8HGYmW+Y+bK1lbhS441jBekwAUGcO224UHA8rAczED4ga6wck4I7eVguup05Ztrd&#10;eEfXfShEhLDPUEEZQp1J6fOSLPqhq4mj9+caiyHKppC6wVuE20p+JMlEWjQcF0qs6aek/Lz/twrq&#10;Ufq5PX0fE5Ob6d2n+DsJl0qpfq9dfYEI1IZ3+NXeaAWzM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2POwgAAANsAAAAPAAAAAAAAAAAAAAAAAJgCAABkcnMvZG93&#10;bnJldi54bWxQSwUGAAAAAAQABAD1AAAAhwMAAAAA&#10;" filled="f" strokecolor="windowText"/>
                        <v:rect id="Rechteck 97" o:spid="_x0000_s1081" style="position:absolute;left:38576;top:31019;width:4286;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u5MEA&#10;AADbAAAADwAAAGRycy9kb3ducmV2LnhtbESP0YrCMBRE34X9h3AX9s2mXRYp1SgiLrjgS9UPuCbX&#10;ttjclCbW+vcbQfBxmJkzzGI12lYM1PvGsYIsSUEQa2carhScjr/THIQPyAZbx6TgQR5Wy4/JAgvj&#10;7lzScAiViBD2BSqoQ+gKKb2uyaJPXEccvYvrLYYo+0qaHu8Rblv5naYzabHhuFBjR5ua9PVwswqa&#10;83q7L7NskMefW9iW2v3p3Cn19Tmu5yACjeEdfrV3RkE+g+e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QbuTBAAAA2wAAAA8AAAAAAAAAAAAAAAAAmAIAAGRycy9kb3du&#10;cmV2LnhtbFBLBQYAAAAABAAEAPUAAACGAwAAAAA=&#10;" strokecolor="windowText">
                          <v:fill r:id="rId37" o:title="" recolor="t" rotate="t" type="tile"/>
                        </v:rect>
                        <v:rect id="Rechteck 98" o:spid="_x0000_s1082" style="position:absolute;left:38576;top:39603;width:4286;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Lf8IA&#10;AADbAAAADwAAAGRycy9kb3ducmV2LnhtbESP0YrCMBRE34X9h3AF3zStLGupRpFFYQVfqvsBd5Nr&#10;W2xuShNr/XsjLPg4zMwZZrUZbCN66nztWEE6S0AQa2dqLhX8nvfTDIQPyAYbx6TgQR4264/RCnPj&#10;7lxQfwqliBD2OSqoQmhzKb2uyKKfuZY4ehfXWQxRdqU0Hd4j3DZyniRf0mLNcaHClr4r0tfTzSqo&#10;/7a7Y5GmvTx/3sKu0O6gM6fUZDxslyACDeEd/m//GAXZAl5f4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Mt/wgAAANsAAAAPAAAAAAAAAAAAAAAAAJgCAABkcnMvZG93&#10;bnJldi54bWxQSwUGAAAAAAQABAD1AAAAhwMAAAAA&#10;" strokecolor="windowText">
                          <v:fill r:id="rId37" o:title="" recolor="t" rotate="t" type="tile"/>
                        </v:rect>
                        <v:rect id="Rechteck 99" o:spid="_x0000_s1083" style="position:absolute;left:38576;top:32861;width:4286;height:6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XQb4A&#10;AADbAAAADwAAAGRycy9kb3ducmV2LnhtbERPy4rCMBTdC/MP4Q64s+kIFanGMgx0ZhA3Prq/Nte2&#10;2NyUJtb692YhuDyc9zobTSsG6l1jWcFXFIMgLq1uuFJwOuazJQjnkTW2lknBgxxkm4/JGlNt77yn&#10;4eArEULYpaig9r5LpXRlTQZdZDviwF1sb9AH2FdS93gP4aaV8zheSIMNh4YaO/qpqbwebkbBX8dY&#10;5EWCQ7I9+2RHpnD7X6Wmn+P3CoSn0b/FL/e/VrAMY8OX8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g10G+AAAA2wAAAA8AAAAAAAAAAAAAAAAAmAIAAGRycy9kb3ducmV2&#10;LnhtbFBLBQYAAAAABAAEAPUAAACDAwAAAAA=&#10;" strokecolor="windowText">
                          <v:fill r:id="rId38" o:title="" recolor="t" rotate="t" type="tile"/>
                        </v:rect>
                        <v:shape id="Textfeld 32" o:spid="_x0000_s1084" type="#_x0000_t202" style="position:absolute;left:42570;top:30617;width:7563;height:3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GwcIA&#10;AADbAAAADwAAAGRycy9kb3ducmV2LnhtbESP3YrCMBSE7wXfIRzBO00VV7QaRVyFvVv/HuDQHJva&#10;5qQ0We3u028Ewcth5pthluvWVuJOjS8cKxgNExDEmdMF5wou5/1gBsIHZI2VY1LwSx7Wq25nial2&#10;Dz7S/RRyEUvYp6jAhFCnUvrMkEU/dDVx9K6usRiibHKpG3zEclvJcZJMpcWC44LBmraGsvL0YxXM&#10;EvtdlvPxwdvJ3+jDbD/drr4p1e+1mwWIQG14h1/0l47cHJ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MbBwgAAANsAAAAPAAAAAAAAAAAAAAAAAJgCAABkcnMvZG93&#10;bnJldi54bWxQSwUGAAAAAAQABAD1AAAAhwMAAAAA&#10;" filled="f" stroked="f">
                          <v:textbox style="mso-fit-shape-to-text:t">
                            <w:txbxContent>
                              <w:p w14:paraId="350C64E3" w14:textId="77777777" w:rsidR="00143C80" w:rsidRDefault="00143C80" w:rsidP="001E7F88">
                                <w:pPr>
                                  <w:pStyle w:val="NormalWeb"/>
                                  <w:spacing w:before="0" w:beforeAutospacing="0" w:after="0" w:afterAutospacing="0"/>
                                  <w:rPr>
                                    <w:del w:id="954" w:author="Amare Ayalew" w:date="2017-03-06T14:09:00Z"/>
                                    <w:szCs w:val="24"/>
                                  </w:rPr>
                                </w:pPr>
                                <w:del w:id="955" w:author="Amare Ayalew" w:date="2017-03-06T14:09:00Z">
                                  <w:r>
                                    <w:rPr>
                                      <w:rFonts w:asciiTheme="minorHAnsi" w:cstheme="minorBidi"/>
                                      <w:color w:val="000000" w:themeColor="text1"/>
                                      <w:kern w:val="24"/>
                                      <w:sz w:val="22"/>
                                      <w:lang w:val="de-DE"/>
                                    </w:rPr>
                                    <w:delText>glass fiber</w:delText>
                                  </w:r>
                                </w:del>
                              </w:p>
                            </w:txbxContent>
                          </v:textbox>
                        </v:shape>
                        <v:shape id="Textfeld 33" o:spid="_x0000_s1085" type="#_x0000_t202" style="position:absolute;left:42358;top:39089;width:7564;height:3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5gb8A&#10;AADbAAAADwAAAGRycy9kb3ducmV2LnhtbERPy4rCMBTdC/5DuII7TRVHajWK+IDZja8PuDTXpra5&#10;KU3Uznz9ZDEwy8N5rzadrcWLWl86VjAZJyCIc6dLLhTcrsdRCsIHZI21Y1LwTR42635vhZl2bz7T&#10;6xIKEUPYZ6jAhNBkUvrckEU/dg1x5O6utRgibAupW3zHcFvLaZLMpcWSY4PBhnaG8urytArSxH5V&#10;1WJ68nb2M/kwu707NA+lhoNuuwQRqAv/4j/3p1awiOvjl/g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k/mBvwAAANsAAAAPAAAAAAAAAAAAAAAAAJgCAABkcnMvZG93bnJl&#10;di54bWxQSwUGAAAAAAQABAD1AAAAhAMAAAAA&#10;" filled="f" stroked="f">
                          <v:textbox style="mso-fit-shape-to-text:t">
                            <w:txbxContent>
                              <w:p w14:paraId="59AA201C" w14:textId="77777777" w:rsidR="00143C80" w:rsidRDefault="00143C80" w:rsidP="001E7F88">
                                <w:pPr>
                                  <w:pStyle w:val="NormalWeb"/>
                                  <w:spacing w:before="0" w:beforeAutospacing="0" w:after="0" w:afterAutospacing="0"/>
                                  <w:rPr>
                                    <w:del w:id="956" w:author="Amare Ayalew" w:date="2017-03-06T14:09:00Z"/>
                                    <w:szCs w:val="24"/>
                                  </w:rPr>
                                </w:pPr>
                                <w:del w:id="957" w:author="Amare Ayalew" w:date="2017-03-06T14:09:00Z">
                                  <w:r>
                                    <w:rPr>
                                      <w:rFonts w:asciiTheme="minorHAnsi" w:cstheme="minorBidi"/>
                                      <w:color w:val="000000" w:themeColor="text1"/>
                                      <w:kern w:val="24"/>
                                      <w:sz w:val="22"/>
                                      <w:lang w:val="de-DE"/>
                                    </w:rPr>
                                    <w:delText>glass fiber</w:delText>
                                  </w:r>
                                </w:del>
                              </w:p>
                            </w:txbxContent>
                          </v:textbox>
                        </v:shape>
                        <v:shape id="Textfeld 34" o:spid="_x0000_s1086" type="#_x0000_t202" style="position:absolute;left:43965;top:34814;width:4606;height:3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cGsMA&#10;AADbAAAADwAAAGRycy9kb3ducmV2LnhtbESP0WrCQBRE3wv+w3IF3+omokWjq4hV8M1W/YBL9pqN&#10;yd4N2a1Gv94tFPo4zMwZZrHqbC1u1PrSsYJ0mIAgzp0uuVBwPu3epyB8QNZYOyYFD/KwWvbeFphp&#10;d+dvuh1DISKEfYYKTAhNJqXPDVn0Q9cQR+/iWoshyraQusV7hNtajpLkQ1osOS4YbGhjKK+OP1bB&#10;NLGHqpqNvrwdP9OJ2Xy6bXNVatDv1nMQgbrwH/5r77WCWQq/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9cGsMAAADbAAAADwAAAAAAAAAAAAAAAACYAgAAZHJzL2Rv&#10;d25yZXYueG1sUEsFBgAAAAAEAAQA9QAAAIgDAAAAAA==&#10;" filled="f" stroked="f">
                          <v:textbox style="mso-fit-shape-to-text:t">
                            <w:txbxContent>
                              <w:p w14:paraId="58D4F9C7" w14:textId="77777777" w:rsidR="00143C80" w:rsidRDefault="00143C80" w:rsidP="001E7F88">
                                <w:pPr>
                                  <w:pStyle w:val="NormalWeb"/>
                                  <w:spacing w:before="0" w:beforeAutospacing="0" w:after="0" w:afterAutospacing="0"/>
                                  <w:rPr>
                                    <w:del w:id="958" w:author="Amare Ayalew" w:date="2017-03-06T14:09:00Z"/>
                                    <w:szCs w:val="24"/>
                                  </w:rPr>
                                </w:pPr>
                                <w:del w:id="959" w:author="Amare Ayalew" w:date="2017-03-06T14:09:00Z">
                                  <w:r>
                                    <w:rPr>
                                      <w:rFonts w:asciiTheme="minorHAnsi" w:cstheme="minorBidi"/>
                                      <w:color w:val="000000" w:themeColor="text1"/>
                                      <w:kern w:val="24"/>
                                      <w:sz w:val="22"/>
                                      <w:lang w:val="de-DE"/>
                                    </w:rPr>
                                    <w:delText>silica</w:delText>
                                  </w:r>
                                </w:del>
                              </w:p>
                            </w:txbxContent>
                          </v:textbox>
                        </v:shape>
                        <v:shape id="Textfeld 35" o:spid="_x0000_s1087" type="#_x0000_t202" style="position:absolute;left:38174;top:41735;width:4802;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CbcMA&#10;AADbAAAADwAAAGRycy9kb3ducmV2LnhtbESP0WrCQBRE34X+w3ILvunGUItGVym2gm/WtB9wyV6z&#10;abJ3Q3ar0a93BcHHYWbOMMt1bxtxos5XjhVMxgkI4sLpiksFvz/b0QyED8gaG8ek4EIe1quXwRIz&#10;7c58oFMeShEh7DNUYEJoMyl9YciiH7uWOHpH11kMUXal1B2eI9w2Mk2Sd2mx4rhgsKWNoaLO/62C&#10;WWL3dT1Pv719u06mZvPpvto/pYav/ccCRKA+PMOP9k4rmK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3CbcMAAADbAAAADwAAAAAAAAAAAAAAAACYAgAAZHJzL2Rv&#10;d25yZXYueG1sUEsFBgAAAAAEAAQA9QAAAIgDAAAAAA==&#10;" filled="f" stroked="f">
                          <v:textbox style="mso-fit-shape-to-text:t">
                            <w:txbxContent>
                              <w:p w14:paraId="123ADA9C" w14:textId="77777777" w:rsidR="00143C80" w:rsidRDefault="00143C80" w:rsidP="001E7F88">
                                <w:pPr>
                                  <w:pStyle w:val="NormalWeb"/>
                                  <w:spacing w:before="0" w:beforeAutospacing="0" w:after="0" w:afterAutospacing="0"/>
                                  <w:rPr>
                                    <w:del w:id="960" w:author="Amare Ayalew" w:date="2017-03-06T14:09:00Z"/>
                                    <w:szCs w:val="24"/>
                                  </w:rPr>
                                </w:pPr>
                                <w:del w:id="961" w:author="Amare Ayalew" w:date="2017-03-06T14:09:00Z">
                                  <w:r>
                                    <w:rPr>
                                      <w:rFonts w:asciiTheme="minorHAnsi" w:cstheme="minorBidi"/>
                                      <w:color w:val="000000" w:themeColor="text1"/>
                                      <w:kern w:val="24"/>
                                      <w:sz w:val="20"/>
                                      <w:szCs w:val="20"/>
                                      <w:lang w:val="de-DE"/>
                                    </w:rPr>
                                    <w:delText>4 mm</w:delText>
                                  </w:r>
                                </w:del>
                              </w:p>
                            </w:txbxContent>
                          </v:textbox>
                        </v:shape>
                        <w10:anchorlock/>
                      </v:group>
                    </w:pict>
                  </mc:Fallback>
                </mc:AlternateContent>
              </w:r>
            </w:del>
            <w:ins w:id="908" w:author="Amare Ayalew" w:date="2017-03-06T14:09:00Z">
              <w:r w:rsidRPr="00621909">
                <w:rPr>
                  <w:rFonts w:ascii="Calibri" w:eastAsia="SimSun" w:hAnsi="Calibri" w:cs="Times New Roman"/>
                  <w:noProof/>
                  <w:sz w:val="24"/>
                  <w:szCs w:val="24"/>
                  <w:lang w:val="en-US"/>
                  <w:rPrChange w:id="909">
                    <w:rPr>
                      <w:rFonts w:ascii="Cambria" w:eastAsia="Times New Roman" w:hAnsi="Cambria" w:cs="Times New Roman"/>
                      <w:b/>
                      <w:bCs/>
                      <w:i/>
                      <w:iCs/>
                      <w:noProof/>
                      <w:color w:val="4F81BD"/>
                      <w:sz w:val="24"/>
                      <w:lang w:val="en-US"/>
                    </w:rPr>
                  </w:rPrChange>
                </w:rPr>
                <mc:AlternateContent>
                  <mc:Choice Requires="wpg">
                    <w:drawing>
                      <wp:inline distT="0" distB="0" distL="0" distR="0" wp14:anchorId="43D84FB3" wp14:editId="5C766CFA">
                        <wp:extent cx="1768561" cy="2496995"/>
                        <wp:effectExtent l="0" t="38100" r="0" b="0"/>
                        <wp:docPr id="60" name="Gruppieren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8561" cy="2496995"/>
                                  <a:chOff x="3817428" y="2000240"/>
                                  <a:chExt cx="1771634" cy="2497155"/>
                                </a:xfrm>
                              </wpg:grpSpPr>
                              <wps:wsp>
                                <wps:cNvPr id="93" name="Gerade Verbindung mit Pfeil 93"/>
                                <wps:cNvCnPr/>
                                <wps:spPr>
                                  <a:xfrm rot="5400000">
                                    <a:off x="3929060" y="3071808"/>
                                    <a:ext cx="2143140" cy="4"/>
                                  </a:xfrm>
                                  <a:prstGeom prst="straightConnector1">
                                    <a:avLst/>
                                  </a:prstGeom>
                                  <a:noFill/>
                                  <a:ln w="6350" cap="flat" cmpd="sng" algn="ctr">
                                    <a:solidFill>
                                      <a:sysClr val="windowText" lastClr="000000"/>
                                    </a:solidFill>
                                    <a:prstDash val="solid"/>
                                    <a:miter lim="800000"/>
                                    <a:headEnd type="triangle" w="med" len="sm"/>
                                    <a:tailEnd type="triangle" w="med" len="sm"/>
                                  </a:ln>
                                  <a:effectLst/>
                                </wps:spPr>
                                <wps:bodyPr/>
                              </wps:wsp>
                              <wps:wsp>
                                <wps:cNvPr id="94" name="Gerade Verbindung mit Pfeil 94"/>
                                <wps:cNvCnPr/>
                                <wps:spPr>
                                  <a:xfrm>
                                    <a:off x="3857620" y="4214818"/>
                                    <a:ext cx="428400" cy="1588"/>
                                  </a:xfrm>
                                  <a:prstGeom prst="straightConnector1">
                                    <a:avLst/>
                                  </a:prstGeom>
                                  <a:noFill/>
                                  <a:ln w="6350" cap="flat" cmpd="sng" algn="ctr">
                                    <a:solidFill>
                                      <a:sysClr val="windowText" lastClr="000000"/>
                                    </a:solidFill>
                                    <a:prstDash val="solid"/>
                                    <a:miter lim="800000"/>
                                    <a:headEnd type="triangle" w="sm" len="sm"/>
                                    <a:tailEnd type="triangle" w="sm" len="sm"/>
                                  </a:ln>
                                  <a:effectLst/>
                                </wps:spPr>
                                <wps:bodyPr/>
                              </wps:wsp>
                              <wps:wsp>
                                <wps:cNvPr id="95" name="Textfeld 16"/>
                                <wps:cNvSpPr txBox="1"/>
                                <wps:spPr>
                                  <a:xfrm>
                                    <a:off x="4928151" y="2798348"/>
                                    <a:ext cx="660911" cy="516288"/>
                                  </a:xfrm>
                                  <a:prstGeom prst="rect">
                                    <a:avLst/>
                                  </a:prstGeom>
                                  <a:noFill/>
                                </wps:spPr>
                                <wps:txbx>
                                  <w:txbxContent>
                                    <w:p w14:paraId="2C5E3EEF" w14:textId="77777777" w:rsidR="00143C80" w:rsidRDefault="00143C80" w:rsidP="001E7F88">
                                      <w:pPr>
                                        <w:pStyle w:val="NormalWeb"/>
                                        <w:spacing w:before="0" w:beforeAutospacing="0" w:after="0" w:afterAutospacing="0"/>
                                        <w:rPr>
                                          <w:ins w:id="910" w:author="Amare Ayalew" w:date="2017-03-06T14:09:00Z"/>
                                          <w:szCs w:val="24"/>
                                        </w:rPr>
                                      </w:pPr>
                                      <w:ins w:id="911" w:author="Amare Ayalew" w:date="2017-03-06T14:09:00Z">
                                        <w:r>
                                          <w:rPr>
                                            <w:rFonts w:asciiTheme="minorHAnsi" w:cstheme="minorBidi"/>
                                            <w:color w:val="000000" w:themeColor="text1"/>
                                            <w:kern w:val="24"/>
                                            <w:sz w:val="20"/>
                                            <w:szCs w:val="20"/>
                                            <w:lang w:val="de-DE"/>
                                          </w:rPr>
                                          <w:t>100 mm</w:t>
                                        </w:r>
                                      </w:ins>
                                    </w:p>
                                  </w:txbxContent>
                                </wps:txbx>
                                <wps:bodyPr vert="vert270" wrap="none" rtlCol="0">
                                  <a:spAutoFit/>
                                </wps:bodyPr>
                              </wps:wsp>
                              <wps:wsp>
                                <wps:cNvPr id="96" name="Rechteck 96"/>
                                <wps:cNvSpPr/>
                                <wps:spPr>
                                  <a:xfrm>
                                    <a:off x="3857620" y="2000240"/>
                                    <a:ext cx="428628" cy="1091666"/>
                                  </a:xfrm>
                                  <a:prstGeom prst="rect">
                                    <a:avLst/>
                                  </a:prstGeom>
                                  <a:noFill/>
                                  <a:ln w="9525" cap="flat" cmpd="sng" algn="ctr">
                                    <a:solidFill>
                                      <a:sysClr val="windowText" lastClr="000000"/>
                                    </a:solidFill>
                                    <a:prstDash val="solid"/>
                                    <a:miter lim="800000"/>
                                  </a:ln>
                                  <a:effectLst/>
                                </wps:spPr>
                                <wps:bodyPr rtlCol="0" anchor="ctr"/>
                              </wps:wsp>
                              <wps:wsp>
                                <wps:cNvPr id="97" name="Rechteck 97"/>
                                <wps:cNvSpPr/>
                                <wps:spPr>
                                  <a:xfrm>
                                    <a:off x="3857620" y="3101954"/>
                                    <a:ext cx="428628" cy="180000"/>
                                  </a:xfrm>
                                  <a:prstGeom prst="rect">
                                    <a:avLst/>
                                  </a:prstGeom>
                                  <a:blipFill>
                                    <a:blip r:embed="rId35"/>
                                    <a:tile tx="0" ty="0" sx="100000" sy="100000" flip="none" algn="tl"/>
                                  </a:blipFill>
                                  <a:ln w="9525" cap="flat" cmpd="sng" algn="ctr">
                                    <a:solidFill>
                                      <a:sysClr val="windowText" lastClr="000000"/>
                                    </a:solidFill>
                                    <a:prstDash val="solid"/>
                                    <a:miter lim="800000"/>
                                  </a:ln>
                                  <a:effectLst/>
                                </wps:spPr>
                                <wps:bodyPr rtlCol="0" anchor="ctr"/>
                              </wps:wsp>
                              <wps:wsp>
                                <wps:cNvPr id="98" name="Rechteck 98"/>
                                <wps:cNvSpPr/>
                                <wps:spPr>
                                  <a:xfrm>
                                    <a:off x="3857620" y="3960312"/>
                                    <a:ext cx="428628" cy="180000"/>
                                  </a:xfrm>
                                  <a:prstGeom prst="rect">
                                    <a:avLst/>
                                  </a:prstGeom>
                                  <a:blipFill>
                                    <a:blip r:embed="rId35"/>
                                    <a:tile tx="0" ty="0" sx="100000" sy="100000" flip="none" algn="tl"/>
                                  </a:blipFill>
                                  <a:ln w="9525" cap="flat" cmpd="sng" algn="ctr">
                                    <a:solidFill>
                                      <a:sysClr val="windowText" lastClr="000000"/>
                                    </a:solidFill>
                                    <a:prstDash val="solid"/>
                                    <a:miter lim="800000"/>
                                  </a:ln>
                                  <a:effectLst/>
                                </wps:spPr>
                                <wps:bodyPr rtlCol="0" anchor="ctr"/>
                              </wps:wsp>
                              <wps:wsp>
                                <wps:cNvPr id="99" name="Rechteck 99"/>
                                <wps:cNvSpPr/>
                                <wps:spPr>
                                  <a:xfrm>
                                    <a:off x="3857620" y="3286124"/>
                                    <a:ext cx="428628" cy="667040"/>
                                  </a:xfrm>
                                  <a:prstGeom prst="rect">
                                    <a:avLst/>
                                  </a:prstGeom>
                                  <a:blipFill>
                                    <a:blip r:embed="rId36"/>
                                    <a:tile tx="0" ty="0" sx="100000" sy="100000" flip="none" algn="tl"/>
                                  </a:blipFill>
                                  <a:ln w="9525" cap="flat" cmpd="sng" algn="ctr">
                                    <a:solidFill>
                                      <a:sysClr val="windowText" lastClr="000000"/>
                                    </a:solidFill>
                                    <a:prstDash val="solid"/>
                                    <a:miter lim="800000"/>
                                  </a:ln>
                                  <a:effectLst/>
                                </wps:spPr>
                                <wps:bodyPr rtlCol="0" anchor="ctr"/>
                              </wps:wsp>
                              <wps:wsp>
                                <wps:cNvPr id="100" name="Textfeld 32"/>
                                <wps:cNvSpPr txBox="1"/>
                                <wps:spPr>
                                  <a:xfrm>
                                    <a:off x="4257065" y="3061762"/>
                                    <a:ext cx="756327" cy="347367"/>
                                  </a:xfrm>
                                  <a:prstGeom prst="rect">
                                    <a:avLst/>
                                  </a:prstGeom>
                                  <a:noFill/>
                                </wps:spPr>
                                <wps:txbx>
                                  <w:txbxContent>
                                    <w:p w14:paraId="6072FFD3" w14:textId="77777777" w:rsidR="00143C80" w:rsidRDefault="00143C80" w:rsidP="001E7F88">
                                      <w:pPr>
                                        <w:pStyle w:val="NormalWeb"/>
                                        <w:spacing w:before="0" w:beforeAutospacing="0" w:after="0" w:afterAutospacing="0"/>
                                        <w:rPr>
                                          <w:ins w:id="912" w:author="Amare Ayalew" w:date="2017-03-06T14:09:00Z"/>
                                          <w:szCs w:val="24"/>
                                        </w:rPr>
                                      </w:pPr>
                                      <w:ins w:id="913" w:author="Amare Ayalew" w:date="2017-03-06T14:09:00Z">
                                        <w:r>
                                          <w:rPr>
                                            <w:rFonts w:asciiTheme="minorHAnsi" w:cstheme="minorBidi"/>
                                            <w:color w:val="000000" w:themeColor="text1"/>
                                            <w:kern w:val="24"/>
                                            <w:sz w:val="22"/>
                                            <w:lang w:val="de-DE"/>
                                          </w:rPr>
                                          <w:t>glass fiber</w:t>
                                        </w:r>
                                      </w:ins>
                                    </w:p>
                                  </w:txbxContent>
                                </wps:txbx>
                                <wps:bodyPr wrap="none" rtlCol="0">
                                  <a:spAutoFit/>
                                </wps:bodyPr>
                              </wps:wsp>
                              <wps:wsp>
                                <wps:cNvPr id="101" name="Textfeld 33"/>
                                <wps:cNvSpPr txBox="1"/>
                                <wps:spPr>
                                  <a:xfrm>
                                    <a:off x="4235874" y="3908970"/>
                                    <a:ext cx="756327" cy="347367"/>
                                  </a:xfrm>
                                  <a:prstGeom prst="rect">
                                    <a:avLst/>
                                  </a:prstGeom>
                                  <a:noFill/>
                                </wps:spPr>
                                <wps:txbx>
                                  <w:txbxContent>
                                    <w:p w14:paraId="79535806" w14:textId="77777777" w:rsidR="00143C80" w:rsidRDefault="00143C80" w:rsidP="001E7F88">
                                      <w:pPr>
                                        <w:pStyle w:val="NormalWeb"/>
                                        <w:spacing w:before="0" w:beforeAutospacing="0" w:after="0" w:afterAutospacing="0"/>
                                        <w:rPr>
                                          <w:ins w:id="914" w:author="Amare Ayalew" w:date="2017-03-06T14:09:00Z"/>
                                          <w:szCs w:val="24"/>
                                        </w:rPr>
                                      </w:pPr>
                                      <w:ins w:id="915" w:author="Amare Ayalew" w:date="2017-03-06T14:09:00Z">
                                        <w:r>
                                          <w:rPr>
                                            <w:rFonts w:asciiTheme="minorHAnsi" w:cstheme="minorBidi"/>
                                            <w:color w:val="000000" w:themeColor="text1"/>
                                            <w:kern w:val="24"/>
                                            <w:sz w:val="22"/>
                                            <w:lang w:val="de-DE"/>
                                          </w:rPr>
                                          <w:t>glass fiber</w:t>
                                        </w:r>
                                      </w:ins>
                                    </w:p>
                                  </w:txbxContent>
                                </wps:txbx>
                                <wps:bodyPr wrap="none" rtlCol="0">
                                  <a:spAutoFit/>
                                </wps:bodyPr>
                              </wps:wsp>
                              <wps:wsp>
                                <wps:cNvPr id="102" name="Textfeld 34"/>
                                <wps:cNvSpPr txBox="1"/>
                                <wps:spPr>
                                  <a:xfrm>
                                    <a:off x="4396591" y="3481444"/>
                                    <a:ext cx="460539" cy="347367"/>
                                  </a:xfrm>
                                  <a:prstGeom prst="rect">
                                    <a:avLst/>
                                  </a:prstGeom>
                                  <a:noFill/>
                                </wps:spPr>
                                <wps:txbx>
                                  <w:txbxContent>
                                    <w:p w14:paraId="7049F7A4" w14:textId="77777777" w:rsidR="00143C80" w:rsidRDefault="00143C80" w:rsidP="001E7F88">
                                      <w:pPr>
                                        <w:pStyle w:val="NormalWeb"/>
                                        <w:spacing w:before="0" w:beforeAutospacing="0" w:after="0" w:afterAutospacing="0"/>
                                        <w:rPr>
                                          <w:ins w:id="916" w:author="Amare Ayalew" w:date="2017-03-06T14:09:00Z"/>
                                          <w:szCs w:val="24"/>
                                        </w:rPr>
                                      </w:pPr>
                                      <w:ins w:id="917" w:author="Amare Ayalew" w:date="2017-03-06T14:09:00Z">
                                        <w:r>
                                          <w:rPr>
                                            <w:rFonts w:asciiTheme="minorHAnsi" w:cstheme="minorBidi"/>
                                            <w:color w:val="000000" w:themeColor="text1"/>
                                            <w:kern w:val="24"/>
                                            <w:sz w:val="22"/>
                                            <w:lang w:val="de-DE"/>
                                          </w:rPr>
                                          <w:t>silica</w:t>
                                        </w:r>
                                      </w:ins>
                                    </w:p>
                                  </w:txbxContent>
                                </wps:txbx>
                                <wps:bodyPr wrap="none" rtlCol="0">
                                  <a:spAutoFit/>
                                </wps:bodyPr>
                              </wps:wsp>
                              <wps:wsp>
                                <wps:cNvPr id="103" name="Textfeld 35"/>
                                <wps:cNvSpPr txBox="1"/>
                                <wps:spPr>
                                  <a:xfrm>
                                    <a:off x="3817428" y="4173524"/>
                                    <a:ext cx="480258" cy="323871"/>
                                  </a:xfrm>
                                  <a:prstGeom prst="rect">
                                    <a:avLst/>
                                  </a:prstGeom>
                                  <a:noFill/>
                                </wps:spPr>
                                <wps:txbx>
                                  <w:txbxContent>
                                    <w:p w14:paraId="185F13DC" w14:textId="77777777" w:rsidR="00143C80" w:rsidRDefault="00143C80" w:rsidP="001E7F88">
                                      <w:pPr>
                                        <w:pStyle w:val="NormalWeb"/>
                                        <w:spacing w:before="0" w:beforeAutospacing="0" w:after="0" w:afterAutospacing="0"/>
                                        <w:rPr>
                                          <w:ins w:id="918" w:author="Amare Ayalew" w:date="2017-03-06T14:09:00Z"/>
                                          <w:szCs w:val="24"/>
                                        </w:rPr>
                                      </w:pPr>
                                      <w:ins w:id="919" w:author="Amare Ayalew" w:date="2017-03-06T14:09:00Z">
                                        <w:r>
                                          <w:rPr>
                                            <w:rFonts w:asciiTheme="minorHAnsi" w:cstheme="minorBidi"/>
                                            <w:color w:val="000000" w:themeColor="text1"/>
                                            <w:kern w:val="24"/>
                                            <w:sz w:val="20"/>
                                            <w:szCs w:val="20"/>
                                            <w:lang w:val="de-DE"/>
                                          </w:rPr>
                                          <w:t>4 mm</w:t>
                                        </w:r>
                                      </w:ins>
                                    </w:p>
                                  </w:txbxContent>
                                </wps:txbx>
                                <wps:bodyPr wrap="none" rtlCol="0">
                                  <a:spAutoFit/>
                                </wps:bodyPr>
                              </wps:wsp>
                            </wpg:wgp>
                          </a:graphicData>
                        </a:graphic>
                      </wp:inline>
                    </w:drawing>
                  </mc:Choice>
                  <mc:Fallback>
                    <w:pict>
                      <v:group id="_x0000_s1088" style="width:139.25pt;height:196.6pt;mso-position-horizontal-relative:char;mso-position-vertical-relative:line" coordorigin="38174,20002" coordsize="17716,24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">
                        <v:shape id="Gerade Verbindung mit Pfeil 93" o:spid="_x0000_s1089" type="#_x0000_t32" style="position:absolute;left:39290;top:30718;width:2143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8k8UAAADbAAAADwAAAGRycy9kb3ducmV2LnhtbESPQWsCMRSE70L/Q3iFXkSzrSC6NUor&#10;CB482LVQentsnpvVzcs2ie723zdCweMwM98wi1VvG3ElH2rHCp7HGQji0umaKwWfh81oBiJEZI2N&#10;Y1LwSwFWy4fBAnPtOv6gaxErkSAcclRgYmxzKUNpyGIYu5Y4eUfnLcYkfSW1xy7BbSNfsmwqLdac&#10;Fgy2tDZUnouLVTDd7mr6ft+dh2VBX8Z3+59TXyn19Ni/vYKI1Md7+L+91QrmE7h9S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s8k8UAAADbAAAADwAAAAAAAAAA&#10;AAAAAAChAgAAZHJzL2Rvd25yZXYueG1sUEsFBgAAAAAEAAQA+QAAAJMDAAAAAA==&#10;" strokecolor="windowText" strokeweight=".5pt">
                          <v:stroke startarrow="block" startarrowlength="short" endarrow="block" endarrowlength="short" joinstyle="miter"/>
                        </v:shape>
                        <v:shape id="Gerade Verbindung mit Pfeil 94" o:spid="_x0000_s1090" type="#_x0000_t32" style="position:absolute;left:38576;top:42148;width:4284;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8t8UAAADbAAAADwAAAGRycy9kb3ducmV2LnhtbESPS2/CMBCE75X4D9YicSsOjyIIGARI&#10;VbnQiteB2xIvSSBeR7GB9N/XSJU4jmbmG81kVptC3KlyuWUFnXYEgjixOudUwX73+T4E4TyyxsIy&#10;KfglB7Np422CsbYP3tB961MRIOxiVJB5X8ZSuiQjg65tS+LgnW1l0AdZpVJX+AhwU8huFA2kwZzD&#10;QoYlLTNKrtubUaCPq9Pthw5lv8fLr3X+fRl+LHZKtZr1fAzCU+1f4f/2SisY9eH5JfwA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G8t8UAAADbAAAADwAAAAAAAAAA&#10;AAAAAAChAgAAZHJzL2Rvd25yZXYueG1sUEsFBgAAAAAEAAQA+QAAAJMDAAAAAA==&#10;" strokecolor="windowText" strokeweight=".5pt">
                          <v:stroke startarrow="block" startarrowwidth="narrow" startarrowlength="short" endarrow="block" endarrowwidth="narrow" endarrowlength="short" joinstyle="miter"/>
                        </v:shape>
                        <v:shape id="_x0000_s1091" type="#_x0000_t202" style="position:absolute;left:49281;top:27983;width:6609;height:51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itsIA&#10;AADbAAAADwAAAGRycy9kb3ducmV2LnhtbESP0YrCMBRE3wX/IdwFX0RTBcXtGkUKgk8rdvsBl+ba&#10;dre5qU20Xb/eCIKPw8ycYdbb3tTiRq2rLCuYTSMQxLnVFRcKsp/9ZAXCeWSNtWVS8E8OtpvhYI2x&#10;th2f6Jb6QgQIuxgVlN43sZQuL8mgm9qGOHhn2xr0QbaF1C12AW5qOY+ipTRYcVgosaGkpPwvvRoF&#10;x3tV+NVvl9F3o5PxPEvofkmVGn30uy8Qnnr/Dr/aB63gcwH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eK2wgAAANsAAAAPAAAAAAAAAAAAAAAAAJgCAABkcnMvZG93&#10;bnJldi54bWxQSwUGAAAAAAQABAD1AAAAhwMAAAAA&#10;" filled="f" stroked="f">
                          <v:textbox style="layout-flow:vertical;mso-layout-flow-alt:bottom-to-top;mso-fit-shape-to-text:t">
                            <w:txbxContent>
                              <w:p w14:paraId="2C5E3EEF" w14:textId="77777777" w:rsidR="00143C80" w:rsidRDefault="00143C80" w:rsidP="001E7F88">
                                <w:pPr>
                                  <w:pStyle w:val="NormalWeb"/>
                                  <w:spacing w:before="0" w:beforeAutospacing="0" w:after="0" w:afterAutospacing="0"/>
                                  <w:rPr>
                                    <w:ins w:id="973" w:author="Amare Ayalew" w:date="2017-03-06T14:09:00Z"/>
                                    <w:szCs w:val="24"/>
                                  </w:rPr>
                                </w:pPr>
                                <w:ins w:id="974" w:author="Amare Ayalew" w:date="2017-03-06T14:09:00Z">
                                  <w:r>
                                    <w:rPr>
                                      <w:rFonts w:asciiTheme="minorHAnsi" w:cstheme="minorBidi"/>
                                      <w:color w:val="000000" w:themeColor="text1"/>
                                      <w:kern w:val="24"/>
                                      <w:sz w:val="20"/>
                                      <w:szCs w:val="20"/>
                                      <w:lang w:val="de-DE"/>
                                    </w:rPr>
                                    <w:t>100 mm</w:t>
                                  </w:r>
                                </w:ins>
                              </w:p>
                            </w:txbxContent>
                          </v:textbox>
                        </v:shape>
                        <v:rect id="Rechteck 96" o:spid="_x0000_s1092" style="position:absolute;left:38576;top:20002;width:4286;height:10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rZMEA&#10;AADbAAAADwAAAGRycy9kb3ducmV2LnhtbESPQYvCMBSE7wv+h/CEva1pl6Wu1Si6IIg3Xb0/mmcb&#10;bV5qE7X+eyMIHoeZ+YaZzDpbiyu13jhWkA4SEMSF04ZLBbv/5dcvCB+QNdaOScGdPMymvY8J5trd&#10;eEPXbShFhLDPUUEVQpNL6YuKLPqBa4ijd3CtxRBlW0rd4i3CbS2/kySTFg3HhQob+quoOG0vVkHz&#10;k47Wx8UuMYUZ3n2K+yyca6U++918DCJQF97hV3ulFYwyeH6JP0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ka2TBAAAA2wAAAA8AAAAAAAAAAAAAAAAAmAIAAGRycy9kb3du&#10;cmV2LnhtbFBLBQYAAAAABAAEAPUAAACGAwAAAAA=&#10;" filled="f" strokecolor="windowText"/>
                        <v:rect id="Rechteck 97" o:spid="_x0000_s1093" style="position:absolute;left:38576;top:31019;width:4286;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dosIA&#10;AADbAAAADwAAAGRycy9kb3ducmV2LnhtbESP0YrCMBRE34X9h3CFfdO0y6JuNYosLij4UvUD7ibX&#10;ttjclCbW+vdGEHwcZuYMs1j1thYdtb5yrCAdJyCItTMVFwpOx7/RDIQPyAZrx6TgTh5Wy4/BAjPj&#10;bpxTdwiFiBD2GSooQ2gyKb0uyaIfu4Y4emfXWgxRtoU0Ld4i3NbyK0km0mLFcaHEhn5L0pfD1Sqo&#10;/tebfZ6mnTx+X8Mm126nZ06pz2G/noMI1Id3+NXeGgU/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V2iwgAAANsAAAAPAAAAAAAAAAAAAAAAAJgCAABkcnMvZG93&#10;bnJldi54bWxQSwUGAAAAAAQABAD1AAAAhwMAAAAA&#10;" strokecolor="windowText">
                          <v:fill r:id="rId37" o:title="" recolor="t" rotate="t" type="tile"/>
                        </v:rect>
                        <v:rect id="Rechteck 98" o:spid="_x0000_s1094" style="position:absolute;left:38576;top:39603;width:4286;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J0L4A&#10;AADbAAAADwAAAGRycy9kb3ducmV2LnhtbERPzYrCMBC+C75DGGFvmlZEtBpFRMEFL1UfYEzGtthM&#10;ShNr9+03B8Hjx/e/3va2Fh21vnKsIJ0kIIi1MxUXCm7X43gBwgdkg7VjUvBHHrab4WCNmXFvzqm7&#10;hELEEPYZKihDaDIpvS7Jop+4hjhyD9daDBG2hTQtvmO4reU0SebSYsWxocSG9iXp5+VlFVT33eGc&#10;p2knr7NXOOTa/eqFU+pn1O9WIAL14Sv+uE9GwTKOjV/iD5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aydC+AAAA2wAAAA8AAAAAAAAAAAAAAAAAmAIAAGRycy9kb3ducmV2&#10;LnhtbFBLBQYAAAAABAAEAPUAAACDAwAAAAA=&#10;" strokecolor="windowText">
                          <v:fill r:id="rId37" o:title="" recolor="t" rotate="t" type="tile"/>
                        </v:rect>
                        <v:rect id="Rechteck 99" o:spid="_x0000_s1095" style="position:absolute;left:38576;top:32861;width:4286;height:6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kB8EA&#10;AADbAAAADwAAAGRycy9kb3ducmV2LnhtbESPT4vCMBTE74LfITzBm6YKlbUaRQT/sHjR3d6fzbMt&#10;Ni+libV++40g7HGYmd8wy3VnKtFS40rLCibjCARxZnXJuYLfn93oC4TzyBory6TgRQ7Wq35viYm2&#10;Tz5Te/G5CBB2CSoovK8TKV1WkEE3tjVx8G62MeiDbHKpG3wGuKnkNIpm0mDJYaHAmrYFZffLwyg4&#10;1IzpLo2xjb+vPj6RSd15r9Rw0G0WIDx1/j/8aR+1gvkc3l/C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15AfBAAAA2wAAAA8AAAAAAAAAAAAAAAAAmAIAAGRycy9kb3du&#10;cmV2LnhtbFBLBQYAAAAABAAEAPUAAACGAwAAAAA=&#10;" strokecolor="windowText">
                          <v:fill r:id="rId38" o:title="" recolor="t" rotate="t" type="tile"/>
                        </v:rect>
                        <v:shape id="Textfeld 32" o:spid="_x0000_s1096" type="#_x0000_t202" style="position:absolute;left:42570;top:30617;width:7563;height:3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n9cQA&#10;AADcAAAADwAAAGRycy9kb3ducmV2LnhtbESPQW/CMAyF75P2HyJP2m0koDFBR0AT2yRubIwfYDVe&#10;07VxqiaDwq/HByRutt7ze58XqyG06kB9qiNbGI8MKOIyuporC/ufz6cZqJSRHbaRycKJEqyW93cL&#10;LFw88jcddrlSEsKpQAs+567QOpWeAqZR7IhF+419wCxrX2nX41HCQ6snxrzogDVLg8eO1p7KZvcf&#10;LMxM2DbNfPKVwvN5PPXr9/jR/Vn7+DC8vYLKNOSb+Xq9cYJvBF+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5/XEAAAA3AAAAA8AAAAAAAAAAAAAAAAAmAIAAGRycy9k&#10;b3ducmV2LnhtbFBLBQYAAAAABAAEAPUAAACJAwAAAAA=&#10;" filled="f" stroked="f">
                          <v:textbox style="mso-fit-shape-to-text:t">
                            <w:txbxContent>
                              <w:p w14:paraId="6072FFD3" w14:textId="77777777" w:rsidR="00143C80" w:rsidRDefault="00143C80" w:rsidP="001E7F88">
                                <w:pPr>
                                  <w:pStyle w:val="NormalWeb"/>
                                  <w:spacing w:before="0" w:beforeAutospacing="0" w:after="0" w:afterAutospacing="0"/>
                                  <w:rPr>
                                    <w:ins w:id="975" w:author="Amare Ayalew" w:date="2017-03-06T14:09:00Z"/>
                                    <w:szCs w:val="24"/>
                                  </w:rPr>
                                </w:pPr>
                                <w:ins w:id="976" w:author="Amare Ayalew" w:date="2017-03-06T14:09:00Z">
                                  <w:r>
                                    <w:rPr>
                                      <w:rFonts w:asciiTheme="minorHAnsi" w:cstheme="minorBidi"/>
                                      <w:color w:val="000000" w:themeColor="text1"/>
                                      <w:kern w:val="24"/>
                                      <w:sz w:val="22"/>
                                      <w:lang w:val="de-DE"/>
                                    </w:rPr>
                                    <w:t>glass fiber</w:t>
                                  </w:r>
                                </w:ins>
                              </w:p>
                            </w:txbxContent>
                          </v:textbox>
                        </v:shape>
                        <v:shape id="Textfeld 33" o:spid="_x0000_s1097" type="#_x0000_t202" style="position:absolute;left:42358;top:39089;width:7564;height:3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CbsIA&#10;AADcAAAADwAAAGRycy9kb3ducmV2LnhtbERP22oCMRB9L/gPYQTfarJii65GEavQt9bLBwybcbPu&#10;ZrJsUt3265tCwbc5nOss171rxI26UHnWkI0VCOLCm4pLDefT/nkGIkRkg41n0vBNAdarwdMSc+Pv&#10;fKDbMZYihXDIUYONsc2lDIUlh2HsW+LEXXznMCbYldJ0eE/hrpETpV6lw4pTg8WWtpaK+vjlNMyU&#10;+6jr+eQzuOlP9mK3b37XXrUeDfvNAkSkPj7E/+53k+arDP6eS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kJuwgAAANwAAAAPAAAAAAAAAAAAAAAAAJgCAABkcnMvZG93&#10;bnJldi54bWxQSwUGAAAAAAQABAD1AAAAhwMAAAAA&#10;" filled="f" stroked="f">
                          <v:textbox style="mso-fit-shape-to-text:t">
                            <w:txbxContent>
                              <w:p w14:paraId="79535806" w14:textId="77777777" w:rsidR="00143C80" w:rsidRDefault="00143C80" w:rsidP="001E7F88">
                                <w:pPr>
                                  <w:pStyle w:val="NormalWeb"/>
                                  <w:spacing w:before="0" w:beforeAutospacing="0" w:after="0" w:afterAutospacing="0"/>
                                  <w:rPr>
                                    <w:ins w:id="977" w:author="Amare Ayalew" w:date="2017-03-06T14:09:00Z"/>
                                    <w:szCs w:val="24"/>
                                  </w:rPr>
                                </w:pPr>
                                <w:ins w:id="978" w:author="Amare Ayalew" w:date="2017-03-06T14:09:00Z">
                                  <w:r>
                                    <w:rPr>
                                      <w:rFonts w:asciiTheme="minorHAnsi" w:cstheme="minorBidi"/>
                                      <w:color w:val="000000" w:themeColor="text1"/>
                                      <w:kern w:val="24"/>
                                      <w:sz w:val="22"/>
                                      <w:lang w:val="de-DE"/>
                                    </w:rPr>
                                    <w:t>glass fiber</w:t>
                                  </w:r>
                                </w:ins>
                              </w:p>
                            </w:txbxContent>
                          </v:textbox>
                        </v:shape>
                        <v:shape id="Textfeld 34" o:spid="_x0000_s1098" type="#_x0000_t202" style="position:absolute;left:43965;top:34814;width:4606;height:3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GcIA&#10;AADcAAAADwAAAGRycy9kb3ducmV2LnhtbERP22oCMRB9L/gPYQTfauJii65GEavQt9bLBwybcbPu&#10;ZrJsUt3265tCwbc5nOss171rxI26UHnWMBkrEMSFNxWXGs6n/fMMRIjIBhvPpOGbAqxXg6cl5sbf&#10;+UC3YyxFCuGQowYbY5tLGQpLDsPYt8SJu/jOYUywK6Xp8J7CXSMzpV6lw4pTg8WWtpaK+vjlNMyU&#10;+6jrefYZ3PRn8mK3b37XXrUeDfvNAkSkPj7E/+53k+arDP6eS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NwZwgAAANwAAAAPAAAAAAAAAAAAAAAAAJgCAABkcnMvZG93&#10;bnJldi54bWxQSwUGAAAAAAQABAD1AAAAhwMAAAAA&#10;" filled="f" stroked="f">
                          <v:textbox style="mso-fit-shape-to-text:t">
                            <w:txbxContent>
                              <w:p w14:paraId="7049F7A4" w14:textId="77777777" w:rsidR="00143C80" w:rsidRDefault="00143C80" w:rsidP="001E7F88">
                                <w:pPr>
                                  <w:pStyle w:val="NormalWeb"/>
                                  <w:spacing w:before="0" w:beforeAutospacing="0" w:after="0" w:afterAutospacing="0"/>
                                  <w:rPr>
                                    <w:ins w:id="979" w:author="Amare Ayalew" w:date="2017-03-06T14:09:00Z"/>
                                    <w:szCs w:val="24"/>
                                  </w:rPr>
                                </w:pPr>
                                <w:ins w:id="980" w:author="Amare Ayalew" w:date="2017-03-06T14:09:00Z">
                                  <w:r>
                                    <w:rPr>
                                      <w:rFonts w:asciiTheme="minorHAnsi" w:cstheme="minorBidi"/>
                                      <w:color w:val="000000" w:themeColor="text1"/>
                                      <w:kern w:val="24"/>
                                      <w:sz w:val="22"/>
                                      <w:lang w:val="de-DE"/>
                                    </w:rPr>
                                    <w:t>silica</w:t>
                                  </w:r>
                                </w:ins>
                              </w:p>
                            </w:txbxContent>
                          </v:textbox>
                        </v:shape>
                        <v:shape id="Textfeld 35" o:spid="_x0000_s1099" type="#_x0000_t202" style="position:absolute;left:38174;top:41735;width:4802;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5gsIA&#10;AADcAAAADwAAAGRycy9kb3ducmV2LnhtbERP22oCMRB9F/oPYQq+aeKt2K1Rihfom63tBwyb6Wa7&#10;m8myibr69aYg+DaHc53FqnO1OFEbSs8aRkMFgjj3puRCw8/3bjAHESKywdozabhQgNXyqbfAzPgz&#10;f9HpEAuRQjhkqMHG2GRShtySwzD0DXHifn3rMCbYFtK0eE7hrpZjpV6kw5JTg8WG1pby6nB0GubK&#10;7avqdfwZ3PQ6mtn1xm+bP637z937G4hIXXyI7+4Pk+arCfw/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HmCwgAAANwAAAAPAAAAAAAAAAAAAAAAAJgCAABkcnMvZG93&#10;bnJldi54bWxQSwUGAAAAAAQABAD1AAAAhwMAAAAA&#10;" filled="f" stroked="f">
                          <v:textbox style="mso-fit-shape-to-text:t">
                            <w:txbxContent>
                              <w:p w14:paraId="185F13DC" w14:textId="77777777" w:rsidR="00143C80" w:rsidRDefault="00143C80" w:rsidP="001E7F88">
                                <w:pPr>
                                  <w:pStyle w:val="NormalWeb"/>
                                  <w:spacing w:before="0" w:beforeAutospacing="0" w:after="0" w:afterAutospacing="0"/>
                                  <w:rPr>
                                    <w:ins w:id="981" w:author="Amare Ayalew" w:date="2017-03-06T14:09:00Z"/>
                                    <w:szCs w:val="24"/>
                                  </w:rPr>
                                </w:pPr>
                                <w:ins w:id="982" w:author="Amare Ayalew" w:date="2017-03-06T14:09:00Z">
                                  <w:r>
                                    <w:rPr>
                                      <w:rFonts w:asciiTheme="minorHAnsi" w:cstheme="minorBidi"/>
                                      <w:color w:val="000000" w:themeColor="text1"/>
                                      <w:kern w:val="24"/>
                                      <w:sz w:val="20"/>
                                      <w:szCs w:val="20"/>
                                      <w:lang w:val="de-DE"/>
                                    </w:rPr>
                                    <w:t>4 mm</w:t>
                                  </w:r>
                                </w:ins>
                              </w:p>
                            </w:txbxContent>
                          </v:textbox>
                        </v:shape>
                        <w10:anchorlock/>
                      </v:group>
                    </w:pict>
                  </mc:Fallback>
                </mc:AlternateContent>
              </w:r>
            </w:ins>
          </w:p>
        </w:tc>
        <w:tc>
          <w:tcPr>
            <w:tcW w:w="3344" w:type="dxa"/>
          </w:tcPr>
          <w:p w14:paraId="740ABB4A" w14:textId="103789ED" w:rsidR="001E7F88" w:rsidRPr="00621909" w:rsidRDefault="001E7F88" w:rsidP="001E7F88">
            <w:pPr>
              <w:spacing w:after="0" w:line="240" w:lineRule="auto"/>
              <w:jc w:val="both"/>
              <w:rPr>
                <w:rFonts w:ascii="Calibri" w:eastAsia="SimSun" w:hAnsi="Calibri" w:cs="Times New Roman"/>
                <w:sz w:val="24"/>
                <w:szCs w:val="24"/>
                <w:lang w:eastAsia="zh-CN"/>
              </w:rPr>
            </w:pPr>
            <w:del w:id="920" w:author="Amare Ayalew" w:date="2017-03-06T14:09:00Z">
              <w:r w:rsidRPr="00621909">
                <w:rPr>
                  <w:rFonts w:ascii="Calibri" w:eastAsia="SimSun" w:hAnsi="Calibri" w:cs="Times New Roman"/>
                  <w:noProof/>
                  <w:sz w:val="24"/>
                  <w:szCs w:val="24"/>
                  <w:lang w:val="en-US"/>
                  <w:rPrChange w:id="921">
                    <w:rPr>
                      <w:rFonts w:ascii="Cambria" w:eastAsia="Times New Roman" w:hAnsi="Cambria" w:cs="Times New Roman"/>
                      <w:b/>
                      <w:bCs/>
                      <w:i/>
                      <w:iCs/>
                      <w:noProof/>
                      <w:color w:val="4F81BD"/>
                      <w:sz w:val="24"/>
                      <w:lang w:val="en-US"/>
                    </w:rPr>
                  </w:rPrChange>
                </w:rPr>
                <mc:AlternateContent>
                  <mc:Choice Requires="wpg">
                    <w:drawing>
                      <wp:inline distT="0" distB="0" distL="0" distR="0" wp14:anchorId="3DB31094" wp14:editId="198FE28C">
                        <wp:extent cx="2310765" cy="2792316"/>
                        <wp:effectExtent l="38100" t="38100" r="0" b="0"/>
                        <wp:docPr id="104" name="Gruppieren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765" cy="2792316"/>
                                  <a:chOff x="3786182" y="1714488"/>
                                  <a:chExt cx="2305322" cy="2793015"/>
                                </a:xfrm>
                              </wpg:grpSpPr>
                              <wps:wsp>
                                <wps:cNvPr id="123" name="Gerade Verbindung mit Pfeil 105"/>
                                <wps:cNvCnPr/>
                                <wps:spPr>
                                  <a:xfrm rot="5400000">
                                    <a:off x="4289588" y="2926696"/>
                                    <a:ext cx="2428893" cy="4477"/>
                                  </a:xfrm>
                                  <a:prstGeom prst="straightConnector1">
                                    <a:avLst/>
                                  </a:prstGeom>
                                  <a:noFill/>
                                  <a:ln w="6350" cap="flat" cmpd="sng" algn="ctr">
                                    <a:solidFill>
                                      <a:sysClr val="windowText" lastClr="000000"/>
                                    </a:solidFill>
                                    <a:prstDash val="solid"/>
                                    <a:miter lim="800000"/>
                                    <a:headEnd type="triangle" w="med" len="sm"/>
                                    <a:tailEnd type="triangle" w="med" len="sm"/>
                                  </a:ln>
                                  <a:effectLst/>
                                </wps:spPr>
                                <wps:bodyPr/>
                              </wps:wsp>
                              <wps:wsp>
                                <wps:cNvPr id="142" name="Gerade Verbindung mit Pfeil 106"/>
                                <wps:cNvCnPr/>
                                <wps:spPr>
                                  <a:xfrm>
                                    <a:off x="3786182" y="4214818"/>
                                    <a:ext cx="499838" cy="1588"/>
                                  </a:xfrm>
                                  <a:prstGeom prst="straightConnector1">
                                    <a:avLst/>
                                  </a:prstGeom>
                                  <a:noFill/>
                                  <a:ln w="6350" cap="flat" cmpd="sng" algn="ctr">
                                    <a:solidFill>
                                      <a:sysClr val="windowText" lastClr="000000"/>
                                    </a:solidFill>
                                    <a:prstDash val="solid"/>
                                    <a:miter lim="800000"/>
                                    <a:headEnd type="triangle" w="sm" len="sm"/>
                                    <a:tailEnd type="triangle" w="sm" len="sm"/>
                                  </a:ln>
                                  <a:effectLst/>
                                </wps:spPr>
                                <wps:bodyPr/>
                              </wps:wsp>
                              <wps:wsp>
                                <wps:cNvPr id="151" name="Textfeld 16"/>
                                <wps:cNvSpPr txBox="1"/>
                                <wps:spPr>
                                  <a:xfrm>
                                    <a:off x="5433293" y="2570587"/>
                                    <a:ext cx="658211" cy="516384"/>
                                  </a:xfrm>
                                  <a:prstGeom prst="rect">
                                    <a:avLst/>
                                  </a:prstGeom>
                                  <a:noFill/>
                                </wps:spPr>
                                <wps:txbx>
                                  <w:txbxContent>
                                    <w:p w14:paraId="18697611" w14:textId="77777777" w:rsidR="00143C80" w:rsidRDefault="00143C80" w:rsidP="001E7F88">
                                      <w:pPr>
                                        <w:pStyle w:val="NormalWeb"/>
                                        <w:spacing w:before="0" w:beforeAutospacing="0" w:after="0" w:afterAutospacing="0"/>
                                        <w:rPr>
                                          <w:del w:id="922" w:author="Amare Ayalew" w:date="2017-03-06T14:09:00Z"/>
                                          <w:szCs w:val="24"/>
                                        </w:rPr>
                                      </w:pPr>
                                      <w:del w:id="923" w:author="Amare Ayalew" w:date="2017-03-06T14:09:00Z">
                                        <w:r>
                                          <w:rPr>
                                            <w:rFonts w:asciiTheme="minorHAnsi" w:cstheme="minorBidi"/>
                                            <w:color w:val="000000" w:themeColor="text1"/>
                                            <w:kern w:val="24"/>
                                            <w:sz w:val="20"/>
                                            <w:szCs w:val="20"/>
                                            <w:lang w:val="de-DE"/>
                                          </w:rPr>
                                          <w:delText>250 mm</w:delText>
                                        </w:r>
                                      </w:del>
                                    </w:p>
                                  </w:txbxContent>
                                </wps:txbx>
                                <wps:bodyPr vert="vert270" wrap="none" rtlCol="0">
                                  <a:spAutoFit/>
                                </wps:bodyPr>
                              </wps:wsp>
                              <wps:wsp>
                                <wps:cNvPr id="152" name="Textfeld 32"/>
                                <wps:cNvSpPr txBox="1"/>
                                <wps:spPr>
                                  <a:xfrm>
                                    <a:off x="4277214" y="3031618"/>
                                    <a:ext cx="1079491" cy="347432"/>
                                  </a:xfrm>
                                  <a:prstGeom prst="rect">
                                    <a:avLst/>
                                  </a:prstGeom>
                                  <a:noFill/>
                                </wps:spPr>
                                <wps:txbx>
                                  <w:txbxContent>
                                    <w:p w14:paraId="44937A3A" w14:textId="77777777" w:rsidR="00143C80" w:rsidRDefault="00143C80" w:rsidP="001E7F88">
                                      <w:pPr>
                                        <w:pStyle w:val="NormalWeb"/>
                                        <w:spacing w:before="0" w:beforeAutospacing="0" w:after="0" w:afterAutospacing="0"/>
                                        <w:rPr>
                                          <w:del w:id="924" w:author="Amare Ayalew" w:date="2017-03-06T14:09:00Z"/>
                                          <w:szCs w:val="24"/>
                                        </w:rPr>
                                      </w:pPr>
                                      <w:del w:id="925" w:author="Amare Ayalew" w:date="2017-03-06T14:09:00Z">
                                        <w:r>
                                          <w:rPr>
                                            <w:rFonts w:asciiTheme="minorHAnsi" w:cstheme="minorBidi"/>
                                            <w:color w:val="000000" w:themeColor="text1"/>
                                            <w:kern w:val="24"/>
                                            <w:sz w:val="22"/>
                                            <w:lang w:val="de-DE"/>
                                          </w:rPr>
                                          <w:delText>alumina neutral</w:delText>
                                        </w:r>
                                      </w:del>
                                    </w:p>
                                  </w:txbxContent>
                                </wps:txbx>
                                <wps:bodyPr wrap="none" rtlCol="0">
                                  <a:spAutoFit/>
                                </wps:bodyPr>
                              </wps:wsp>
                              <wps:wsp>
                                <wps:cNvPr id="153" name="Textfeld 34"/>
                                <wps:cNvSpPr txBox="1"/>
                                <wps:spPr>
                                  <a:xfrm>
                                    <a:off x="4488184" y="3307322"/>
                                    <a:ext cx="458657" cy="347432"/>
                                  </a:xfrm>
                                  <a:prstGeom prst="rect">
                                    <a:avLst/>
                                  </a:prstGeom>
                                  <a:noFill/>
                                </wps:spPr>
                                <wps:txbx>
                                  <w:txbxContent>
                                    <w:p w14:paraId="63D18303" w14:textId="77777777" w:rsidR="00143C80" w:rsidRDefault="00143C80" w:rsidP="001E7F88">
                                      <w:pPr>
                                        <w:pStyle w:val="NormalWeb"/>
                                        <w:spacing w:before="0" w:beforeAutospacing="0" w:after="0" w:afterAutospacing="0"/>
                                        <w:rPr>
                                          <w:del w:id="926" w:author="Amare Ayalew" w:date="2017-03-06T14:09:00Z"/>
                                          <w:szCs w:val="24"/>
                                        </w:rPr>
                                      </w:pPr>
                                      <w:del w:id="927" w:author="Amare Ayalew" w:date="2017-03-06T14:09:00Z">
                                        <w:r>
                                          <w:rPr>
                                            <w:rFonts w:asciiTheme="minorHAnsi" w:cstheme="minorBidi"/>
                                            <w:color w:val="000000" w:themeColor="text1"/>
                                            <w:kern w:val="24"/>
                                            <w:sz w:val="22"/>
                                            <w:lang w:val="de-DE"/>
                                          </w:rPr>
                                          <w:delText>silica</w:delText>
                                        </w:r>
                                      </w:del>
                                    </w:p>
                                  </w:txbxContent>
                                </wps:txbx>
                                <wps:bodyPr wrap="none" rtlCol="0">
                                  <a:spAutoFit/>
                                </wps:bodyPr>
                              </wps:wsp>
                              <wps:wsp>
                                <wps:cNvPr id="154" name="Textfeld 35"/>
                                <wps:cNvSpPr txBox="1"/>
                                <wps:spPr>
                                  <a:xfrm>
                                    <a:off x="3786182" y="4183572"/>
                                    <a:ext cx="478296" cy="323931"/>
                                  </a:xfrm>
                                  <a:prstGeom prst="rect">
                                    <a:avLst/>
                                  </a:prstGeom>
                                  <a:noFill/>
                                </wps:spPr>
                                <wps:txbx>
                                  <w:txbxContent>
                                    <w:p w14:paraId="35DF6C77" w14:textId="77777777" w:rsidR="00143C80" w:rsidRDefault="00143C80" w:rsidP="001E7F88">
                                      <w:pPr>
                                        <w:pStyle w:val="NormalWeb"/>
                                        <w:spacing w:before="0" w:beforeAutospacing="0" w:after="0" w:afterAutospacing="0"/>
                                        <w:rPr>
                                          <w:del w:id="928" w:author="Amare Ayalew" w:date="2017-03-06T14:09:00Z"/>
                                          <w:szCs w:val="24"/>
                                        </w:rPr>
                                      </w:pPr>
                                      <w:del w:id="929" w:author="Amare Ayalew" w:date="2017-03-06T14:09:00Z">
                                        <w:r>
                                          <w:rPr>
                                            <w:rFonts w:asciiTheme="minorHAnsi" w:cstheme="minorBidi"/>
                                            <w:color w:val="000000" w:themeColor="text1"/>
                                            <w:kern w:val="24"/>
                                            <w:sz w:val="20"/>
                                            <w:szCs w:val="20"/>
                                            <w:lang w:val="de-DE"/>
                                          </w:rPr>
                                          <w:delText>5 mm</w:delText>
                                        </w:r>
                                      </w:del>
                                    </w:p>
                                  </w:txbxContent>
                                </wps:txbx>
                                <wps:bodyPr wrap="none" rtlCol="0">
                                  <a:spAutoFit/>
                                </wps:bodyPr>
                              </wps:wsp>
                              <wpg:grpSp>
                                <wpg:cNvPr id="155" name="Gruppieren 111"/>
                                <wpg:cNvGrpSpPr/>
                                <wpg:grpSpPr>
                                  <a:xfrm>
                                    <a:off x="3786182" y="1742428"/>
                                    <a:ext cx="501168" cy="2397884"/>
                                    <a:chOff x="3786182" y="1742428"/>
                                    <a:chExt cx="429730" cy="2397884"/>
                                  </a:xfrm>
                                </wpg:grpSpPr>
                                <wps:wsp>
                                  <wps:cNvPr id="156" name="Rechteck 116"/>
                                  <wps:cNvSpPr/>
                                  <wps:spPr>
                                    <a:xfrm>
                                      <a:off x="3786182" y="1742428"/>
                                      <a:ext cx="428628" cy="1091666"/>
                                    </a:xfrm>
                                    <a:prstGeom prst="rect">
                                      <a:avLst/>
                                    </a:prstGeom>
                                    <a:noFill/>
                                    <a:ln w="9525" cap="flat" cmpd="sng" algn="ctr">
                                      <a:solidFill>
                                        <a:sysClr val="windowText" lastClr="000000"/>
                                      </a:solidFill>
                                      <a:prstDash val="solid"/>
                                      <a:miter lim="800000"/>
                                    </a:ln>
                                    <a:effectLst/>
                                  </wps:spPr>
                                  <wps:bodyPr rtlCol="0" anchor="ctr"/>
                                </wps:wsp>
                                <wps:wsp>
                                  <wps:cNvPr id="157" name="Rechteck 117"/>
                                  <wps:cNvSpPr/>
                                  <wps:spPr>
                                    <a:xfrm>
                                      <a:off x="3786182" y="2844142"/>
                                      <a:ext cx="428628" cy="180000"/>
                                    </a:xfrm>
                                    <a:prstGeom prst="rect">
                                      <a:avLst/>
                                    </a:prstGeom>
                                    <a:blipFill>
                                      <a:blip r:embed="rId35"/>
                                      <a:tile tx="0" ty="0" sx="100000" sy="100000" flip="none" algn="tl"/>
                                    </a:blipFill>
                                    <a:ln w="9525" cap="flat" cmpd="sng" algn="ctr">
                                      <a:solidFill>
                                        <a:sysClr val="windowText" lastClr="000000"/>
                                      </a:solidFill>
                                      <a:prstDash val="solid"/>
                                      <a:miter lim="800000"/>
                                    </a:ln>
                                    <a:effectLst/>
                                  </wps:spPr>
                                  <wps:bodyPr rtlCol="0" anchor="ctr"/>
                                </wps:wsp>
                                <wps:wsp>
                                  <wps:cNvPr id="158" name="Rechteck 118"/>
                                  <wps:cNvSpPr/>
                                  <wps:spPr>
                                    <a:xfrm>
                                      <a:off x="3786182" y="3960312"/>
                                      <a:ext cx="428628" cy="180000"/>
                                    </a:xfrm>
                                    <a:prstGeom prst="rect">
                                      <a:avLst/>
                                    </a:prstGeom>
                                    <a:blipFill>
                                      <a:blip r:embed="rId35"/>
                                      <a:tile tx="0" ty="0" sx="100000" sy="100000" flip="none" algn="tl"/>
                                    </a:blipFill>
                                    <a:ln w="9525" cap="flat" cmpd="sng" algn="ctr">
                                      <a:solidFill>
                                        <a:sysClr val="windowText" lastClr="000000"/>
                                      </a:solidFill>
                                      <a:prstDash val="solid"/>
                                      <a:miter lim="800000"/>
                                    </a:ln>
                                    <a:effectLst/>
                                  </wps:spPr>
                                  <wps:bodyPr rtlCol="0" anchor="ctr"/>
                                </wps:wsp>
                                <wps:wsp>
                                  <wps:cNvPr id="159" name="Rechteck 119"/>
                                  <wps:cNvSpPr/>
                                  <wps:spPr>
                                    <a:xfrm>
                                      <a:off x="3786182" y="3286124"/>
                                      <a:ext cx="428628" cy="324000"/>
                                    </a:xfrm>
                                    <a:prstGeom prst="rect">
                                      <a:avLst/>
                                    </a:prstGeom>
                                    <a:blipFill>
                                      <a:blip r:embed="rId36"/>
                                      <a:tile tx="0" ty="0" sx="100000" sy="100000" flip="none" algn="tl"/>
                                    </a:blipFill>
                                    <a:ln w="9525" cap="flat" cmpd="sng" algn="ctr">
                                      <a:solidFill>
                                        <a:sysClr val="windowText" lastClr="000000"/>
                                      </a:solidFill>
                                      <a:prstDash val="solid"/>
                                      <a:miter lim="800000"/>
                                    </a:ln>
                                    <a:effectLst/>
                                  </wps:spPr>
                                  <wps:bodyPr rtlCol="0" anchor="ctr"/>
                                </wps:wsp>
                                <wps:wsp>
                                  <wps:cNvPr id="160" name="Rechteck 120"/>
                                  <wps:cNvSpPr/>
                                  <wps:spPr>
                                    <a:xfrm>
                                      <a:off x="3786182" y="3028312"/>
                                      <a:ext cx="428628" cy="252000"/>
                                    </a:xfrm>
                                    <a:prstGeom prst="rect">
                                      <a:avLst/>
                                    </a:prstGeom>
                                    <a:blipFill>
                                      <a:blip r:embed="rId39"/>
                                      <a:tile tx="0" ty="0" sx="100000" sy="100000" flip="none" algn="tl"/>
                                    </a:blipFill>
                                    <a:ln w="9525" cap="flat" cmpd="sng" algn="ctr">
                                      <a:solidFill>
                                        <a:sysClr val="windowText" lastClr="000000"/>
                                      </a:solidFill>
                                      <a:prstDash val="solid"/>
                                      <a:miter lim="800000"/>
                                    </a:ln>
                                    <a:effectLst/>
                                  </wps:spPr>
                                  <wps:bodyPr rtlCol="0" anchor="ctr"/>
                                </wps:wsp>
                                <wps:wsp>
                                  <wps:cNvPr id="161" name="Rechteck 121"/>
                                  <wps:cNvSpPr/>
                                  <wps:spPr>
                                    <a:xfrm>
                                      <a:off x="3786182" y="3786190"/>
                                      <a:ext cx="428628" cy="180000"/>
                                    </a:xfrm>
                                    <a:prstGeom prst="rect">
                                      <a:avLst/>
                                    </a:prstGeom>
                                    <a:blipFill>
                                      <a:blip r:embed="rId40"/>
                                      <a:tile tx="0" ty="0" sx="100000" sy="100000" flip="none" algn="tl"/>
                                    </a:blipFill>
                                    <a:ln w="9525" cap="flat" cmpd="sng" algn="ctr">
                                      <a:solidFill>
                                        <a:sysClr val="windowText" lastClr="000000"/>
                                      </a:solidFill>
                                      <a:prstDash val="solid"/>
                                      <a:miter lim="800000"/>
                                    </a:ln>
                                    <a:effectLst/>
                                  </wps:spPr>
                                  <wps:bodyPr rtlCol="0" anchor="ctr"/>
                                </wps:wsp>
                                <wps:wsp>
                                  <wps:cNvPr id="162" name="Rechteck 122"/>
                                  <wps:cNvSpPr/>
                                  <wps:spPr>
                                    <a:xfrm>
                                      <a:off x="3787284" y="3613170"/>
                                      <a:ext cx="428628" cy="180000"/>
                                    </a:xfrm>
                                    <a:prstGeom prst="rect">
                                      <a:avLst/>
                                    </a:prstGeom>
                                    <a:blipFill>
                                      <a:blip r:embed="rId41"/>
                                      <a:tile tx="0" ty="0" sx="100000" sy="100000" flip="none" algn="tl"/>
                                    </a:blipFill>
                                    <a:ln w="9525" cap="flat" cmpd="sng" algn="ctr">
                                      <a:solidFill>
                                        <a:sysClr val="windowText" lastClr="000000"/>
                                      </a:solidFill>
                                      <a:prstDash val="solid"/>
                                      <a:miter lim="800000"/>
                                    </a:ln>
                                    <a:effectLst/>
                                  </wps:spPr>
                                  <wps:bodyPr rtlCol="0" anchor="ctr"/>
                                </wps:wsp>
                              </wpg:grpSp>
                              <wps:wsp>
                                <wps:cNvPr id="163" name="Textfeld 37"/>
                                <wps:cNvSpPr txBox="1"/>
                                <wps:spPr>
                                  <a:xfrm>
                                    <a:off x="4416758" y="2785973"/>
                                    <a:ext cx="724729" cy="347432"/>
                                  </a:xfrm>
                                  <a:prstGeom prst="rect">
                                    <a:avLst/>
                                  </a:prstGeom>
                                  <a:noFill/>
                                </wps:spPr>
                                <wps:txbx>
                                  <w:txbxContent>
                                    <w:p w14:paraId="55992BBF" w14:textId="77777777" w:rsidR="00143C80" w:rsidRDefault="00143C80" w:rsidP="001E7F88">
                                      <w:pPr>
                                        <w:pStyle w:val="NormalWeb"/>
                                        <w:spacing w:before="0" w:beforeAutospacing="0" w:after="0" w:afterAutospacing="0"/>
                                        <w:rPr>
                                          <w:del w:id="930" w:author="Amare Ayalew" w:date="2017-03-06T14:09:00Z"/>
                                          <w:szCs w:val="24"/>
                                        </w:rPr>
                                      </w:pPr>
                                      <w:del w:id="931" w:author="Amare Ayalew" w:date="2017-03-06T14:09:00Z">
                                        <w:r>
                                          <w:rPr>
                                            <w:rFonts w:asciiTheme="minorHAnsi" w:cstheme="minorBidi"/>
                                            <w:color w:val="000000" w:themeColor="text1"/>
                                            <w:kern w:val="24"/>
                                            <w:sz w:val="22"/>
                                            <w:lang w:val="de-DE"/>
                                          </w:rPr>
                                          <w:delText>glass woll</w:delText>
                                        </w:r>
                                      </w:del>
                                    </w:p>
                                  </w:txbxContent>
                                </wps:txbx>
                                <wps:bodyPr wrap="none" rtlCol="0">
                                  <a:spAutoFit/>
                                </wps:bodyPr>
                              </wps:wsp>
                              <wps:wsp>
                                <wps:cNvPr id="164" name="Textfeld 38"/>
                                <wps:cNvSpPr txBox="1"/>
                                <wps:spPr>
                                  <a:xfrm>
                                    <a:off x="4446897" y="3572961"/>
                                    <a:ext cx="622101" cy="347432"/>
                                  </a:xfrm>
                                  <a:prstGeom prst="rect">
                                    <a:avLst/>
                                  </a:prstGeom>
                                  <a:noFill/>
                                </wps:spPr>
                                <wps:txbx>
                                  <w:txbxContent>
                                    <w:p w14:paraId="00913593" w14:textId="77777777" w:rsidR="00143C80" w:rsidRDefault="00143C80" w:rsidP="001E7F88">
                                      <w:pPr>
                                        <w:pStyle w:val="NormalWeb"/>
                                        <w:spacing w:before="0" w:beforeAutospacing="0" w:after="0" w:afterAutospacing="0"/>
                                        <w:rPr>
                                          <w:del w:id="932" w:author="Amare Ayalew" w:date="2017-03-06T14:09:00Z"/>
                                          <w:szCs w:val="24"/>
                                        </w:rPr>
                                      </w:pPr>
                                      <w:del w:id="933" w:author="Amare Ayalew" w:date="2017-03-06T14:09:00Z">
                                        <w:r>
                                          <w:rPr>
                                            <w:rFonts w:asciiTheme="minorHAnsi" w:cstheme="minorBidi"/>
                                            <w:color w:val="000000" w:themeColor="text1"/>
                                            <w:kern w:val="24"/>
                                            <w:sz w:val="22"/>
                                            <w:lang w:val="de-DE"/>
                                          </w:rPr>
                                          <w:delText>Florisil®</w:delText>
                                        </w:r>
                                      </w:del>
                                    </w:p>
                                  </w:txbxContent>
                                </wps:txbx>
                                <wps:bodyPr wrap="none" rtlCol="0">
                                  <a:spAutoFit/>
                                </wps:bodyPr>
                              </wps:wsp>
                              <wps:wsp>
                                <wps:cNvPr id="165" name="Textfeld 39"/>
                                <wps:cNvSpPr txBox="1"/>
                                <wps:spPr>
                                  <a:xfrm>
                                    <a:off x="4235927" y="3796073"/>
                                    <a:ext cx="1223930" cy="277564"/>
                                  </a:xfrm>
                                  <a:prstGeom prst="rect">
                                    <a:avLst/>
                                  </a:prstGeom>
                                  <a:noFill/>
                                </wps:spPr>
                                <wps:txbx>
                                  <w:txbxContent>
                                    <w:p w14:paraId="4DCB4C96" w14:textId="77777777" w:rsidR="00143C80" w:rsidRDefault="00143C80" w:rsidP="001E7F88">
                                      <w:pPr>
                                        <w:pStyle w:val="NormalWeb"/>
                                        <w:spacing w:before="0" w:beforeAutospacing="0" w:after="0" w:afterAutospacing="0"/>
                                        <w:rPr>
                                          <w:del w:id="934" w:author="Amare Ayalew" w:date="2017-03-06T14:09:00Z"/>
                                          <w:szCs w:val="24"/>
                                        </w:rPr>
                                      </w:pPr>
                                      <w:del w:id="935" w:author="Amare Ayalew" w:date="2017-03-06T14:09:00Z">
                                        <w:r>
                                          <w:rPr>
                                            <w:rFonts w:asciiTheme="minorHAnsi" w:cstheme="minorBidi"/>
                                            <w:color w:val="000000" w:themeColor="text1"/>
                                            <w:kern w:val="24"/>
                                            <w:sz w:val="16"/>
                                            <w:szCs w:val="16"/>
                                            <w:lang w:val="de-DE"/>
                                          </w:rPr>
                                          <w:delText>Sand to pass No. 30 sieve</w:delText>
                                        </w:r>
                                      </w:del>
                                    </w:p>
                                  </w:txbxContent>
                                </wps:txbx>
                                <wps:bodyPr wrap="none" rtlCol="0">
                                  <a:spAutoFit/>
                                </wps:bodyPr>
                              </wps:wsp>
                              <wps:wsp>
                                <wps:cNvPr id="166" name="Textfeld 40"/>
                                <wps:cNvSpPr txBox="1"/>
                                <wps:spPr>
                                  <a:xfrm>
                                    <a:off x="4408917" y="3938938"/>
                                    <a:ext cx="724729" cy="347432"/>
                                  </a:xfrm>
                                  <a:prstGeom prst="rect">
                                    <a:avLst/>
                                  </a:prstGeom>
                                  <a:noFill/>
                                </wps:spPr>
                                <wps:txbx>
                                  <w:txbxContent>
                                    <w:p w14:paraId="1563DB94" w14:textId="77777777" w:rsidR="00143C80" w:rsidRDefault="00143C80" w:rsidP="001E7F88">
                                      <w:pPr>
                                        <w:pStyle w:val="NormalWeb"/>
                                        <w:spacing w:before="0" w:beforeAutospacing="0" w:after="0" w:afterAutospacing="0"/>
                                        <w:rPr>
                                          <w:del w:id="936" w:author="Amare Ayalew" w:date="2017-03-06T14:09:00Z"/>
                                          <w:szCs w:val="24"/>
                                        </w:rPr>
                                      </w:pPr>
                                      <w:del w:id="937" w:author="Amare Ayalew" w:date="2017-03-06T14:09:00Z">
                                        <w:r>
                                          <w:rPr>
                                            <w:rFonts w:asciiTheme="minorHAnsi" w:cstheme="minorBidi"/>
                                            <w:color w:val="000000" w:themeColor="text1"/>
                                            <w:kern w:val="24"/>
                                            <w:sz w:val="22"/>
                                            <w:lang w:val="de-DE"/>
                                          </w:rPr>
                                          <w:delText>glass woll</w:delText>
                                        </w:r>
                                      </w:del>
                                    </w:p>
                                  </w:txbxContent>
                                </wps:txbx>
                                <wps:bodyPr wrap="none" rtlCol="0">
                                  <a:spAutoFit/>
                                </wps:bodyPr>
                              </wps:wsp>
                            </wpg:wgp>
                          </a:graphicData>
                        </a:graphic>
                      </wp:inline>
                    </w:drawing>
                  </mc:Choice>
                  <mc:Fallback>
                    <w:pict>
                      <v:group id="Gruppieren 43" o:spid="_x0000_s1100" style="width:181.95pt;height:219.85pt;mso-position-horizontal-relative:char;mso-position-vertical-relative:line" coordorigin="37861,17144" coordsize="23053,27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">
                        <v:shape id="Gerade Verbindung mit Pfeil 105" o:spid="_x0000_s1101" type="#_x0000_t32" style="position:absolute;left:42895;top:29266;width:24289;height:4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lMLsQAAADcAAAADwAAAGRycy9kb3ducmV2LnhtbERPTWsCMRC9F/wPYYReiputgpTVKCoU&#10;PHioa6H0Nmymm62byZqk7vbfG6HQ2zze5yzXg23FlXxoHCt4znIQxJXTDdcK3k+vkxcQISJrbB2T&#10;gl8KsF6NHpZYaNfzka5lrEUK4VCgAhNjV0gZKkMWQ+Y64sR9OW8xJuhrqT32Kdy2cprnc2mx4dRg&#10;sKOdoepc/lgF8/2hoc/t4fxUlfRhfP92+R5qpR7Hw2YBItIQ/8V/7r1O86czuD+TLp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UwuxAAAANwAAAAPAAAAAAAAAAAA&#10;AAAAAKECAABkcnMvZG93bnJldi54bWxQSwUGAAAAAAQABAD5AAAAkgMAAAAA&#10;" strokecolor="windowText" strokeweight=".5pt">
                          <v:stroke startarrow="block" startarrowlength="short" endarrow="block" endarrowlength="short" joinstyle="miter"/>
                        </v:shape>
                        <v:shape id="Gerade Verbindung mit Pfeil 106" o:spid="_x0000_s1102" type="#_x0000_t32" style="position:absolute;left:37861;top:42148;width:4999;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8xHcMAAADcAAAADwAAAGRycy9kb3ducmV2LnhtbERPS4vCMBC+C/6HMII3TX2sSDWKCrJe&#10;1sXXwdvYjG21mZQmavffb4SFvc3H95zpvDaFeFLlcssKet0IBHFidc6pguNh3RmDcB5ZY2GZFPyQ&#10;g/ms2ZhirO2Ld/Tc+1SEEHYxKsi8L2MpXZKRQde1JXHgrrYy6AOsUqkrfIVwU8h+FI2kwZxDQ4Yl&#10;rTJK7vuHUaDPm8vjm07lcMCrz698ext/LA9KtVv1YgLCU+3/xX/ujQ7zh314PxMu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vMR3DAAAA3AAAAA8AAAAAAAAAAAAA&#10;AAAAoQIAAGRycy9kb3ducmV2LnhtbFBLBQYAAAAABAAEAPkAAACRAwAAAAA=&#10;" strokecolor="windowText" strokeweight=".5pt">
                          <v:stroke startarrow="block" startarrowwidth="narrow" startarrowlength="short" endarrow="block" endarrowwidth="narrow" endarrowlength="short" joinstyle="miter"/>
                        </v:shape>
                        <v:shape id="_x0000_s1103" type="#_x0000_t202" style="position:absolute;left:54332;top:25705;width:6583;height:51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L5cIA&#10;AADcAAAADwAAAGRycy9kb3ducmV2LnhtbERPzWqDQBC+F/IOywR6KXWN0CDGTQhCoaeGGh9gcKdq&#10;4s5adxuNT98tFHqbj+938sNsenGj0XWWFWyiGARxbXXHjYLq/PqcgnAeWWNvmRTcycFhv3rIMdN2&#10;4g+6lb4RIYRdhgpa74dMSle3ZNBFdiAO3KcdDfoAx0bqEacQbnqZxPFWGuw4NLQ4UNFSfS2/jYLT&#10;0jU+vUwVvQ+6eEqqgpavUqnH9XzcgfA0+3/xn/tNh/kvG/h9Jlw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cvlwgAAANwAAAAPAAAAAAAAAAAAAAAAAJgCAABkcnMvZG93&#10;bnJldi54bWxQSwUGAAAAAAQABAD1AAAAhwMAAAAA&#10;" filled="f" stroked="f">
                          <v:textbox style="layout-flow:vertical;mso-layout-flow-alt:bottom-to-top;mso-fit-shape-to-text:t">
                            <w:txbxContent>
                              <w:p w14:paraId="18697611" w14:textId="77777777" w:rsidR="00143C80" w:rsidRDefault="00143C80" w:rsidP="001E7F88">
                                <w:pPr>
                                  <w:pStyle w:val="NormalWeb"/>
                                  <w:spacing w:before="0" w:beforeAutospacing="0" w:after="0" w:afterAutospacing="0"/>
                                  <w:rPr>
                                    <w:del w:id="1000" w:author="Amare Ayalew" w:date="2017-03-06T14:09:00Z"/>
                                    <w:szCs w:val="24"/>
                                  </w:rPr>
                                </w:pPr>
                                <w:del w:id="1001" w:author="Amare Ayalew" w:date="2017-03-06T14:09:00Z">
                                  <w:r>
                                    <w:rPr>
                                      <w:rFonts w:asciiTheme="minorHAnsi" w:cstheme="minorBidi"/>
                                      <w:color w:val="000000" w:themeColor="text1"/>
                                      <w:kern w:val="24"/>
                                      <w:sz w:val="20"/>
                                      <w:szCs w:val="20"/>
                                      <w:lang w:val="de-DE"/>
                                    </w:rPr>
                                    <w:delText>250 mm</w:delText>
                                  </w:r>
                                </w:del>
                              </w:p>
                            </w:txbxContent>
                          </v:textbox>
                        </v:shape>
                        <v:shape id="Textfeld 32" o:spid="_x0000_s1104" type="#_x0000_t202" style="position:absolute;left:42772;top:30316;width:10795;height:3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BMIA&#10;AADcAAAADwAAAGRycy9kb3ducmV2LnhtbERPzWrCQBC+F/oOyxR6q5uEWjS6kWIteLONPsCQHbMx&#10;2dmQXTX16d1Cobf5+H5nuRptJy40+MaxgnSSgCCunG64VnDYf77MQPiArLFzTAp+yMOqeHxYYq7d&#10;lb/pUoZaxBD2OSowIfS5lL4yZNFPXE8cuaMbLIYIh1rqAa8x3HYyS5I3abHh2GCwp7Whqi3PVsEs&#10;sbu2nWdf3r7e0qlZf7hNf1Lq+Wl8X4AINIZ/8Z97q+P8aQa/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MEwgAAANwAAAAPAAAAAAAAAAAAAAAAAJgCAABkcnMvZG93&#10;bnJldi54bWxQSwUGAAAAAAQABAD1AAAAhwMAAAAA&#10;" filled="f" stroked="f">
                          <v:textbox style="mso-fit-shape-to-text:t">
                            <w:txbxContent>
                              <w:p w14:paraId="44937A3A" w14:textId="77777777" w:rsidR="00143C80" w:rsidRDefault="00143C80" w:rsidP="001E7F88">
                                <w:pPr>
                                  <w:pStyle w:val="NormalWeb"/>
                                  <w:spacing w:before="0" w:beforeAutospacing="0" w:after="0" w:afterAutospacing="0"/>
                                  <w:rPr>
                                    <w:del w:id="1002" w:author="Amare Ayalew" w:date="2017-03-06T14:09:00Z"/>
                                    <w:szCs w:val="24"/>
                                  </w:rPr>
                                </w:pPr>
                                <w:del w:id="1003" w:author="Amare Ayalew" w:date="2017-03-06T14:09:00Z">
                                  <w:r>
                                    <w:rPr>
                                      <w:rFonts w:asciiTheme="minorHAnsi" w:cstheme="minorBidi"/>
                                      <w:color w:val="000000" w:themeColor="text1"/>
                                      <w:kern w:val="24"/>
                                      <w:sz w:val="22"/>
                                      <w:lang w:val="de-DE"/>
                                    </w:rPr>
                                    <w:delText>alumina neutral</w:delText>
                                  </w:r>
                                </w:del>
                              </w:p>
                            </w:txbxContent>
                          </v:textbox>
                        </v:shape>
                        <v:shape id="Textfeld 34" o:spid="_x0000_s1105" type="#_x0000_t202" style="position:absolute;left:44881;top:33073;width:4587;height:3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Wn8EA&#10;AADcAAAADwAAAGRycy9kb3ducmV2LnhtbERPyW7CMBC9V+IfrEHiVhygIAgYhFik3sr2AaN4iEPi&#10;cRQbCP36ulKl3ubprbNYtbYSD2p84VjBoJ+AIM6cLjhXcDnv36cgfEDWWDkmBS/ysFp23haYavfk&#10;Iz1OIRcxhH2KCkwIdSqlzwxZ9H1XE0fu6hqLIcIml7rBZwy3lRwmyURaLDg2GKxpYygrT3erYJrY&#10;r7KcDQ/efnwPxmazdbv6plSv267nIAK14V/85/7Ucf54BL/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zVp/BAAAA3AAAAA8AAAAAAAAAAAAAAAAAmAIAAGRycy9kb3du&#10;cmV2LnhtbFBLBQYAAAAABAAEAPUAAACGAwAAAAA=&#10;" filled="f" stroked="f">
                          <v:textbox style="mso-fit-shape-to-text:t">
                            <w:txbxContent>
                              <w:p w14:paraId="63D18303" w14:textId="77777777" w:rsidR="00143C80" w:rsidRDefault="00143C80" w:rsidP="001E7F88">
                                <w:pPr>
                                  <w:pStyle w:val="NormalWeb"/>
                                  <w:spacing w:before="0" w:beforeAutospacing="0" w:after="0" w:afterAutospacing="0"/>
                                  <w:rPr>
                                    <w:del w:id="1004" w:author="Amare Ayalew" w:date="2017-03-06T14:09:00Z"/>
                                    <w:szCs w:val="24"/>
                                  </w:rPr>
                                </w:pPr>
                                <w:del w:id="1005" w:author="Amare Ayalew" w:date="2017-03-06T14:09:00Z">
                                  <w:r>
                                    <w:rPr>
                                      <w:rFonts w:asciiTheme="minorHAnsi" w:cstheme="minorBidi"/>
                                      <w:color w:val="000000" w:themeColor="text1"/>
                                      <w:kern w:val="24"/>
                                      <w:sz w:val="22"/>
                                      <w:lang w:val="de-DE"/>
                                    </w:rPr>
                                    <w:delText>silica</w:delText>
                                  </w:r>
                                </w:del>
                              </w:p>
                            </w:txbxContent>
                          </v:textbox>
                        </v:shape>
                        <v:shape id="Textfeld 35" o:spid="_x0000_s1106" type="#_x0000_t202" style="position:absolute;left:37861;top:41835;width:4783;height:3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O68EA&#10;AADcAAAADwAAAGRycy9kb3ducmV2LnhtbERPzYrCMBC+C/sOYYS9aaqoaDXKoit4W9f1AYZmbGqb&#10;SWmiVp9+Iwje5uP7ncWqtZW4UuMLxwoG/QQEceZ0wbmC49+2NwXhA7LGyjEpuJOH1fKjs8BUuxv/&#10;0vUQchFD2KeowIRQp1L6zJBF33c1ceROrrEYImxyqRu8xXBbyWGSTKTFgmODwZrWhrLycLEKpon9&#10;KcvZcO/t6DEYm/XGfddnpT677dccRKA2vMUv907H+eMRPJ+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azuvBAAAA3AAAAA8AAAAAAAAAAAAAAAAAmAIAAGRycy9kb3du&#10;cmV2LnhtbFBLBQYAAAAABAAEAPUAAACGAwAAAAA=&#10;" filled="f" stroked="f">
                          <v:textbox style="mso-fit-shape-to-text:t">
                            <w:txbxContent>
                              <w:p w14:paraId="35DF6C77" w14:textId="77777777" w:rsidR="00143C80" w:rsidRDefault="00143C80" w:rsidP="001E7F88">
                                <w:pPr>
                                  <w:pStyle w:val="NormalWeb"/>
                                  <w:spacing w:before="0" w:beforeAutospacing="0" w:after="0" w:afterAutospacing="0"/>
                                  <w:rPr>
                                    <w:del w:id="1006" w:author="Amare Ayalew" w:date="2017-03-06T14:09:00Z"/>
                                    <w:szCs w:val="24"/>
                                  </w:rPr>
                                </w:pPr>
                                <w:del w:id="1007" w:author="Amare Ayalew" w:date="2017-03-06T14:09:00Z">
                                  <w:r>
                                    <w:rPr>
                                      <w:rFonts w:asciiTheme="minorHAnsi" w:cstheme="minorBidi"/>
                                      <w:color w:val="000000" w:themeColor="text1"/>
                                      <w:kern w:val="24"/>
                                      <w:sz w:val="20"/>
                                      <w:szCs w:val="20"/>
                                      <w:lang w:val="de-DE"/>
                                    </w:rPr>
                                    <w:delText>5 mm</w:delText>
                                  </w:r>
                                </w:del>
                              </w:p>
                            </w:txbxContent>
                          </v:textbox>
                        </v:shape>
                        <v:group id="Gruppieren 111" o:spid="_x0000_s1107" style="position:absolute;left:37861;top:17424;width:5012;height:23979" coordorigin="37861,17424" coordsize="4297,2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hteck 116" o:spid="_x0000_s1108" style="position:absolute;left:37861;top:17424;width:4287;height:10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MsAA&#10;AADcAAAADwAAAGRycy9kb3ducmV2LnhtbERPS4vCMBC+C/6HMII3Tbu4dbdrFFdYWLz5ug/NbBtt&#10;JrWJWv/9RhC8zcf3nNmis7W4UuuNYwXpOAFBXDhtuFSw3/2MPkD4gKyxdkwK7uRhMe/3Zphrd+MN&#10;XbehFDGEfY4KqhCaXEpfVGTRj11DHLk/11oMEbal1C3eYrit5VuSZNKi4dhQYUOriorT9mIVNJP0&#10;c3383iemMNO7T/GQhXOt1HDQLb9ABOrCS/x0/+o4/z2DxzPxA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KMsAAAADcAAAADwAAAAAAAAAAAAAAAACYAgAAZHJzL2Rvd25y&#10;ZXYueG1sUEsFBgAAAAAEAAQA9QAAAIUDAAAAAA==&#10;" filled="f" strokecolor="windowText"/>
                          <v:rect id="Rechteck 117" o:spid="_x0000_s1109" style="position:absolute;left:37861;top:28441;width:4287;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48EA&#10;AADcAAAADwAAAGRycy9kb3ducmV2LnhtbERP24rCMBB9F/Yfwgj7pmmX9UI1iiwuKPhS3Q+YTca2&#10;2ExKE2v9eyMIvs3hXGe57m0tOmp95VhBOk5AEGtnKi4U/J1+R3MQPiAbrB2Tgjt5WK8+BkvMjLtx&#10;Tt0xFCKGsM9QQRlCk0npdUkW/dg1xJE7u9ZiiLAtpGnxFsNtLb+SZCotVhwbSmzopyR9OV6tgup/&#10;sz3kadrJ0/c1bHPt9nrulPoc9psFiEB9eItf7p2J8yczeD4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5bePBAAAA3AAAAA8AAAAAAAAAAAAAAAAAmAIAAGRycy9kb3du&#10;cmV2LnhtbFBLBQYAAAAABAAEAPUAAACGAwAAAAA=&#10;" strokecolor="windowText">
                            <v:fill r:id="rId37" o:title="" recolor="t" rotate="t" type="tile"/>
                          </v:rect>
                          <v:rect id="Rechteck 118" o:spid="_x0000_s1110" style="position:absolute;left:37861;top:39603;width:4287;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5kcQA&#10;AADcAAAADwAAAGRycy9kb3ducmV2LnhtbESPQWvCQBCF74L/YRmhN91EapHUVUQstOAl6g+Y7o5J&#10;MDsbsmtM/33nUOhthvfmvW82u9G3aqA+NoEN5IsMFLENruHKwPXyMV+DignZYRuYDPxQhN12Otlg&#10;4cKTSxrOqVISwrFAA3VKXaF1tDV5jIvQEYt2C73HJGtfadfjU8J9q5dZ9qY9NiwNNXZ0qMnezw9v&#10;oPneH09lng/68vpIx9KGL7sOxrzMxv07qERj+jf/XX86wV8JrTwj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ZHEAAAA3AAAAA8AAAAAAAAAAAAAAAAAmAIAAGRycy9k&#10;b3ducmV2LnhtbFBLBQYAAAAABAAEAPUAAACJAwAAAAA=&#10;" strokecolor="windowText">
                            <v:fill r:id="rId37" o:title="" recolor="t" rotate="t" type="tile"/>
                          </v:rect>
                          <v:rect id="Rechteck 119" o:spid="_x0000_s1111" style="position:absolute;left:37861;top:32861;width:4287;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7IOMEA&#10;AADcAAAADwAAAGRycy9kb3ducmV2LnhtbERPTWvCQBC9C/6HZYTezKZCik2zShFsi/RibO7T7JgE&#10;s7NLdhvTf+8WCt7m8T6n2E6mFyMNvrOs4DFJQRDXVnfcKPg67ZdrED4ga+wtk4Jf8rDdzGcF5tpe&#10;+UhjGRoRQ9jnqKANweVS+rolgz6xjjhyZzsYDBEOjdQDXmO46eUqTZ+kwY5jQ4uOdi3Vl/LHKHh3&#10;jNW+ynDMDt8h+yRT+eObUg+L6fUFRKAp3MX/7g8d52fP8PdMvEB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OyDjBAAAA3AAAAA8AAAAAAAAAAAAAAAAAmAIAAGRycy9kb3du&#10;cmV2LnhtbFBLBQYAAAAABAAEAPUAAACGAwAAAAA=&#10;" strokecolor="windowText">
                            <v:fill r:id="rId38" o:title="" recolor="t" rotate="t" type="tile"/>
                          </v:rect>
                          <v:rect id="Rechteck 120" o:spid="_x0000_s1112" style="position:absolute;left:37861;top:30283;width:4287;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3PsQA&#10;AADcAAAADwAAAGRycy9kb3ducmV2LnhtbESPQW/CMAyF70j7D5En7QbpaIWmQkDVEGjHrezCzTSm&#10;7dY4VRNo9+/nw6TdbL3n9z5vdpPr1J2G0Ho28LxIQBFX3rZcG/g8HeYvoEJEtth5JgM/FGC3fZht&#10;MLd+5A+6l7FWEsIhRwNNjH2udagachgWvicW7eoHh1HWodZ2wFHCXaeXSbLSDluWhgZ7em2o+i5v&#10;zsAXFfukS9MLZ0fcn4v3o19mzpinx6lYg4o0xX/z3/WbFfyV4Ms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ttz7EAAAA3AAAAA8AAAAAAAAAAAAAAAAAmAIAAGRycy9k&#10;b3ducmV2LnhtbFBLBQYAAAAABAAEAPUAAACJAwAAAAA=&#10;" strokecolor="windowText">
                            <v:fill r:id="rId42" o:title="" recolor="t" rotate="t" type="tile"/>
                          </v:rect>
                          <v:rect id="Rechteck 121" o:spid="_x0000_s1113" style="position:absolute;left:37861;top:37861;width:4287;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9cYA&#10;AADcAAAADwAAAGRycy9kb3ducmV2LnhtbESPQWvCQBCF74X+h2UEb3VjlVCiq0ilpb1YTMTzkB2z&#10;wexsml1N2l/vFoTeZnhv3vdmuR5sI67U+dqxgukkAUFcOl1zpeBQvD29gPABWWPjmBT8kIf16vFh&#10;iZl2Pe/pmodKxBD2GSowIbSZlL40ZNFPXEsctZPrLIa4dpXUHfYx3DbyOUlSabHmSDDY0quh8pxf&#10;bOTO+0Nx/L6Y7T7/et9tf9vZPP1UajwaNgsQgYbwb75ff+hYP53C3zNxAr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j9cYAAADcAAAADwAAAAAAAAAAAAAAAACYAgAAZHJz&#10;L2Rvd25yZXYueG1sUEsFBgAAAAAEAAQA9QAAAIsDAAAAAA==&#10;" strokecolor="windowText">
                            <v:fill r:id="rId43" o:title="" recolor="t" rotate="t" type="tile"/>
                          </v:rect>
                          <v:rect id="Rechteck 122" o:spid="_x0000_s1114" style="position:absolute;left:37872;top:36131;width:4287;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pZsMA&#10;AADcAAAADwAAAGRycy9kb3ducmV2LnhtbERPTYvCMBC9C/sfwix4kTVVUbRrlEVQ9CJYPay3oRnb&#10;7jaT0sRa/70RBG/zeJ8zX7amFA3VrrCsYNCPQBCnVhecKTgd119TEM4jaywtk4I7OVguPjpzjLW9&#10;8YGaxGcihLCLUUHufRVL6dKcDLq+rYgDd7G1QR9gnUld4y2Em1IOo2giDRYcGnKsaJVT+p9cjYLd&#10;b292GfHsvP4jPu3H7X3TnFdKdT/bn28Qnlr/Fr/cWx3mT4b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bpZsMAAADcAAAADwAAAAAAAAAAAAAAAACYAgAAZHJzL2Rv&#10;d25yZXYueG1sUEsFBgAAAAAEAAQA9QAAAIgDAAAAAA==&#10;" strokecolor="windowText">
                            <v:fill r:id="rId44" o:title="" recolor="t" rotate="t" type="tile"/>
                          </v:rect>
                        </v:group>
                        <v:shape id="Textfeld 37" o:spid="_x0000_s1115" type="#_x0000_t202" style="position:absolute;left:44167;top:27859;width:7247;height:34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IsIA&#10;AADcAAAADwAAAGRycy9kb3ducmV2LnhtbERPS27CMBDdI/UO1iCxKw7QRjRgUEWpxK58eoBRPMQh&#10;8TiKXQicHiNVYjdP7zvzZWdrcabWl44VjIYJCOLc6ZILBb+H79cpCB+QNdaOScGVPCwXL705Ztpd&#10;eEfnfShEDGGfoQITQpNJ6XNDFv3QNcSRO7rWYoiwLaRu8RLDbS3HSZJKiyXHBoMNrQzl1f7PKpgm&#10;9qeqPsZbb99uo3ez+nLr5qTUoN99zkAE6sJT/O/e6Dg/ncD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5wiwgAAANwAAAAPAAAAAAAAAAAAAAAAAJgCAABkcnMvZG93&#10;bnJldi54bWxQSwUGAAAAAAQABAD1AAAAhwMAAAAA&#10;" filled="f" stroked="f">
                          <v:textbox style="mso-fit-shape-to-text:t">
                            <w:txbxContent>
                              <w:p w14:paraId="55992BBF" w14:textId="77777777" w:rsidR="00143C80" w:rsidRDefault="00143C80" w:rsidP="001E7F88">
                                <w:pPr>
                                  <w:pStyle w:val="NormalWeb"/>
                                  <w:spacing w:before="0" w:beforeAutospacing="0" w:after="0" w:afterAutospacing="0"/>
                                  <w:rPr>
                                    <w:del w:id="1008" w:author="Amare Ayalew" w:date="2017-03-06T14:09:00Z"/>
                                    <w:szCs w:val="24"/>
                                  </w:rPr>
                                </w:pPr>
                                <w:del w:id="1009" w:author="Amare Ayalew" w:date="2017-03-06T14:09:00Z">
                                  <w:r>
                                    <w:rPr>
                                      <w:rFonts w:asciiTheme="minorHAnsi" w:cstheme="minorBidi"/>
                                      <w:color w:val="000000" w:themeColor="text1"/>
                                      <w:kern w:val="24"/>
                                      <w:sz w:val="22"/>
                                      <w:lang w:val="de-DE"/>
                                    </w:rPr>
                                    <w:delText>glass woll</w:delText>
                                  </w:r>
                                </w:del>
                              </w:p>
                            </w:txbxContent>
                          </v:textbox>
                        </v:shape>
                        <v:shape id="Textfeld 38" o:spid="_x0000_s1116" type="#_x0000_t202" style="position:absolute;left:44468;top:35729;width:6221;height:3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EVsEA&#10;AADcAAAADwAAAGRycy9kb3ducmV2LnhtbERPzYrCMBC+C/sOYYS9aaq4otUoi67gTdf1AYZmbGqb&#10;SWmiVp9+Iwje5uP7nfmytZW4UuMLxwoG/QQEceZ0wbmC49+mNwHhA7LGyjEpuJOH5eKjM8dUuxv/&#10;0vUQchFD2KeowIRQp1L6zJBF33c1ceROrrEYImxyqRu8xXBbyWGSjKXFgmODwZpWhrLycLEKJond&#10;leV0uPd29Bh8mdXa/dRnpT677fcMRKA2vMUv91bH+eMR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2BFbBAAAA3AAAAA8AAAAAAAAAAAAAAAAAmAIAAGRycy9kb3du&#10;cmV2LnhtbFBLBQYAAAAABAAEAPUAAACGAwAAAAA=&#10;" filled="f" stroked="f">
                          <v:textbox style="mso-fit-shape-to-text:t">
                            <w:txbxContent>
                              <w:p w14:paraId="00913593" w14:textId="77777777" w:rsidR="00143C80" w:rsidRDefault="00143C80" w:rsidP="001E7F88">
                                <w:pPr>
                                  <w:pStyle w:val="NormalWeb"/>
                                  <w:spacing w:before="0" w:beforeAutospacing="0" w:after="0" w:afterAutospacing="0"/>
                                  <w:rPr>
                                    <w:del w:id="1010" w:author="Amare Ayalew" w:date="2017-03-06T14:09:00Z"/>
                                    <w:szCs w:val="24"/>
                                  </w:rPr>
                                </w:pPr>
                                <w:del w:id="1011" w:author="Amare Ayalew" w:date="2017-03-06T14:09:00Z">
                                  <w:r>
                                    <w:rPr>
                                      <w:rFonts w:asciiTheme="minorHAnsi" w:cstheme="minorBidi"/>
                                      <w:color w:val="000000" w:themeColor="text1"/>
                                      <w:kern w:val="24"/>
                                      <w:sz w:val="22"/>
                                      <w:lang w:val="de-DE"/>
                                    </w:rPr>
                                    <w:delText>Florisil®</w:delText>
                                  </w:r>
                                </w:del>
                              </w:p>
                            </w:txbxContent>
                          </v:textbox>
                        </v:shape>
                        <v:shape id="Textfeld 39" o:spid="_x0000_s1117" type="#_x0000_t202" style="position:absolute;left:42359;top:37960;width:12239;height:27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hzcIA&#10;AADcAAAADwAAAGRycy9kb3ducmV2LnhtbERPzWrCQBC+F3yHZQre6iZigo2uQaxCb63aBxiyYzZN&#10;djZkt5r26buFgrf5+H5nXY62E1cafONYQTpLQBBXTjdcK/g4H56WIHxA1tg5JgXf5KHcTB7WWGh3&#10;4yNdT6EWMYR9gQpMCH0hpa8MWfQz1xNH7uIGiyHCoZZ6wFsMt52cJ0kuLTYcGwz2tDNUtacvq2CZ&#10;2Le2fZ6/e7v4STOze3H7/lOp6eO4XYEINIa7+N/9quP8PIO/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HNwgAAANwAAAAPAAAAAAAAAAAAAAAAAJgCAABkcnMvZG93&#10;bnJldi54bWxQSwUGAAAAAAQABAD1AAAAhwMAAAAA&#10;" filled="f" stroked="f">
                          <v:textbox style="mso-fit-shape-to-text:t">
                            <w:txbxContent>
                              <w:p w14:paraId="4DCB4C96" w14:textId="77777777" w:rsidR="00143C80" w:rsidRDefault="00143C80" w:rsidP="001E7F88">
                                <w:pPr>
                                  <w:pStyle w:val="NormalWeb"/>
                                  <w:spacing w:before="0" w:beforeAutospacing="0" w:after="0" w:afterAutospacing="0"/>
                                  <w:rPr>
                                    <w:del w:id="1012" w:author="Amare Ayalew" w:date="2017-03-06T14:09:00Z"/>
                                    <w:szCs w:val="24"/>
                                  </w:rPr>
                                </w:pPr>
                                <w:del w:id="1013" w:author="Amare Ayalew" w:date="2017-03-06T14:09:00Z">
                                  <w:r>
                                    <w:rPr>
                                      <w:rFonts w:asciiTheme="minorHAnsi" w:cstheme="minorBidi"/>
                                      <w:color w:val="000000" w:themeColor="text1"/>
                                      <w:kern w:val="24"/>
                                      <w:sz w:val="16"/>
                                      <w:szCs w:val="16"/>
                                      <w:lang w:val="de-DE"/>
                                    </w:rPr>
                                    <w:delText>Sand to pass No. 30 sieve</w:delText>
                                  </w:r>
                                </w:del>
                              </w:p>
                            </w:txbxContent>
                          </v:textbox>
                        </v:shape>
                        <v:shape id="Textfeld 40" o:spid="_x0000_s1118" type="#_x0000_t202" style="position:absolute;left:44089;top:39389;width:7247;height:3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usEA&#10;AADcAAAADwAAAGRycy9kb3ducmV2LnhtbERPzYrCMBC+C/sOYRb2pqmyFq1GWVwXvOmqDzA0Y1Pb&#10;TEoTtevTG0HY23x8vzNfdrYWV2p96VjBcJCAIM6dLrlQcDz89CcgfEDWWDsmBX/kYbl4680x0+7G&#10;v3Tdh0LEEPYZKjAhNJmUPjdk0Q9cQxy5k2sthgjbQuoWbzHc1nKUJKm0WHJsMNjQylBe7S9WwSSx&#10;26qajnbeft6HY7P6duvmrNTHe/c1AxGoC//il3uj4/w0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P7rBAAAA3AAAAA8AAAAAAAAAAAAAAAAAmAIAAGRycy9kb3du&#10;cmV2LnhtbFBLBQYAAAAABAAEAPUAAACGAwAAAAA=&#10;" filled="f" stroked="f">
                          <v:textbox style="mso-fit-shape-to-text:t">
                            <w:txbxContent>
                              <w:p w14:paraId="1563DB94" w14:textId="77777777" w:rsidR="00143C80" w:rsidRDefault="00143C80" w:rsidP="001E7F88">
                                <w:pPr>
                                  <w:pStyle w:val="NormalWeb"/>
                                  <w:spacing w:before="0" w:beforeAutospacing="0" w:after="0" w:afterAutospacing="0"/>
                                  <w:rPr>
                                    <w:del w:id="1014" w:author="Amare Ayalew" w:date="2017-03-06T14:09:00Z"/>
                                    <w:szCs w:val="24"/>
                                  </w:rPr>
                                </w:pPr>
                                <w:del w:id="1015" w:author="Amare Ayalew" w:date="2017-03-06T14:09:00Z">
                                  <w:r>
                                    <w:rPr>
                                      <w:rFonts w:asciiTheme="minorHAnsi" w:cstheme="minorBidi"/>
                                      <w:color w:val="000000" w:themeColor="text1"/>
                                      <w:kern w:val="24"/>
                                      <w:sz w:val="22"/>
                                      <w:lang w:val="de-DE"/>
                                    </w:rPr>
                                    <w:delText>glass woll</w:delText>
                                  </w:r>
                                </w:del>
                              </w:p>
                            </w:txbxContent>
                          </v:textbox>
                        </v:shape>
                        <w10:anchorlock/>
                      </v:group>
                    </w:pict>
                  </mc:Fallback>
                </mc:AlternateContent>
              </w:r>
            </w:del>
            <w:ins w:id="938" w:author="Amare Ayalew" w:date="2017-03-06T14:09:00Z">
              <w:r w:rsidRPr="00621909">
                <w:rPr>
                  <w:rFonts w:ascii="Calibri" w:eastAsia="SimSun" w:hAnsi="Calibri" w:cs="Times New Roman"/>
                  <w:noProof/>
                  <w:sz w:val="24"/>
                  <w:szCs w:val="24"/>
                  <w:lang w:val="en-US"/>
                  <w:rPrChange w:id="939">
                    <w:rPr>
                      <w:rFonts w:ascii="Cambria" w:eastAsia="Times New Roman" w:hAnsi="Cambria" w:cs="Times New Roman"/>
                      <w:b/>
                      <w:bCs/>
                      <w:i/>
                      <w:iCs/>
                      <w:noProof/>
                      <w:color w:val="4F81BD"/>
                      <w:sz w:val="24"/>
                      <w:lang w:val="en-US"/>
                    </w:rPr>
                  </w:rPrChange>
                </w:rPr>
                <mc:AlternateContent>
                  <mc:Choice Requires="wpg">
                    <w:drawing>
                      <wp:inline distT="0" distB="0" distL="0" distR="0" wp14:anchorId="463FA2B0" wp14:editId="12511B0C">
                        <wp:extent cx="2310765" cy="2792316"/>
                        <wp:effectExtent l="38100" t="38100" r="0" b="0"/>
                        <wp:docPr id="61" name="Gruppieren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765" cy="2792316"/>
                                  <a:chOff x="3786182" y="1714488"/>
                                  <a:chExt cx="2305322" cy="2793015"/>
                                </a:xfrm>
                              </wpg:grpSpPr>
                              <wps:wsp>
                                <wps:cNvPr id="105" name="Gerade Verbindung mit Pfeil 105"/>
                                <wps:cNvCnPr/>
                                <wps:spPr>
                                  <a:xfrm rot="5400000">
                                    <a:off x="4289588" y="2926696"/>
                                    <a:ext cx="2428893" cy="4477"/>
                                  </a:xfrm>
                                  <a:prstGeom prst="straightConnector1">
                                    <a:avLst/>
                                  </a:prstGeom>
                                  <a:noFill/>
                                  <a:ln w="6350" cap="flat" cmpd="sng" algn="ctr">
                                    <a:solidFill>
                                      <a:sysClr val="windowText" lastClr="000000"/>
                                    </a:solidFill>
                                    <a:prstDash val="solid"/>
                                    <a:miter lim="800000"/>
                                    <a:headEnd type="triangle" w="med" len="sm"/>
                                    <a:tailEnd type="triangle" w="med" len="sm"/>
                                  </a:ln>
                                  <a:effectLst/>
                                </wps:spPr>
                                <wps:bodyPr/>
                              </wps:wsp>
                              <wps:wsp>
                                <wps:cNvPr id="106" name="Gerade Verbindung mit Pfeil 106"/>
                                <wps:cNvCnPr/>
                                <wps:spPr>
                                  <a:xfrm>
                                    <a:off x="3786182" y="4214818"/>
                                    <a:ext cx="499838" cy="1588"/>
                                  </a:xfrm>
                                  <a:prstGeom prst="straightConnector1">
                                    <a:avLst/>
                                  </a:prstGeom>
                                  <a:noFill/>
                                  <a:ln w="6350" cap="flat" cmpd="sng" algn="ctr">
                                    <a:solidFill>
                                      <a:sysClr val="windowText" lastClr="000000"/>
                                    </a:solidFill>
                                    <a:prstDash val="solid"/>
                                    <a:miter lim="800000"/>
                                    <a:headEnd type="triangle" w="sm" len="sm"/>
                                    <a:tailEnd type="triangle" w="sm" len="sm"/>
                                  </a:ln>
                                  <a:effectLst/>
                                </wps:spPr>
                                <wps:bodyPr/>
                              </wps:wsp>
                              <wps:wsp>
                                <wps:cNvPr id="107" name="Textfeld 16"/>
                                <wps:cNvSpPr txBox="1"/>
                                <wps:spPr>
                                  <a:xfrm>
                                    <a:off x="5433293" y="2570451"/>
                                    <a:ext cx="658211" cy="516384"/>
                                  </a:xfrm>
                                  <a:prstGeom prst="rect">
                                    <a:avLst/>
                                  </a:prstGeom>
                                  <a:noFill/>
                                </wps:spPr>
                                <wps:txbx>
                                  <w:txbxContent>
                                    <w:p w14:paraId="43F5B6E4" w14:textId="77777777" w:rsidR="00143C80" w:rsidRDefault="00143C80" w:rsidP="001E7F88">
                                      <w:pPr>
                                        <w:pStyle w:val="NormalWeb"/>
                                        <w:spacing w:before="0" w:beforeAutospacing="0" w:after="0" w:afterAutospacing="0"/>
                                        <w:rPr>
                                          <w:ins w:id="940" w:author="Amare Ayalew" w:date="2017-03-06T14:09:00Z"/>
                                          <w:szCs w:val="24"/>
                                        </w:rPr>
                                      </w:pPr>
                                      <w:ins w:id="941" w:author="Amare Ayalew" w:date="2017-03-06T14:09:00Z">
                                        <w:r>
                                          <w:rPr>
                                            <w:rFonts w:asciiTheme="minorHAnsi" w:cstheme="minorBidi"/>
                                            <w:color w:val="000000" w:themeColor="text1"/>
                                            <w:kern w:val="24"/>
                                            <w:sz w:val="20"/>
                                            <w:szCs w:val="20"/>
                                            <w:lang w:val="de-DE"/>
                                          </w:rPr>
                                          <w:t>250 mm</w:t>
                                        </w:r>
                                      </w:ins>
                                    </w:p>
                                  </w:txbxContent>
                                </wps:txbx>
                                <wps:bodyPr vert="vert270" wrap="none" rtlCol="0">
                                  <a:spAutoFit/>
                                </wps:bodyPr>
                              </wps:wsp>
                              <wps:wsp>
                                <wps:cNvPr id="108" name="Textfeld 32"/>
                                <wps:cNvSpPr txBox="1"/>
                                <wps:spPr>
                                  <a:xfrm>
                                    <a:off x="4277214" y="3031618"/>
                                    <a:ext cx="1079491" cy="347432"/>
                                  </a:xfrm>
                                  <a:prstGeom prst="rect">
                                    <a:avLst/>
                                  </a:prstGeom>
                                  <a:noFill/>
                                </wps:spPr>
                                <wps:txbx>
                                  <w:txbxContent>
                                    <w:p w14:paraId="00344D4B" w14:textId="77777777" w:rsidR="00143C80" w:rsidRDefault="00143C80" w:rsidP="001E7F88">
                                      <w:pPr>
                                        <w:pStyle w:val="NormalWeb"/>
                                        <w:spacing w:before="0" w:beforeAutospacing="0" w:after="0" w:afterAutospacing="0"/>
                                        <w:rPr>
                                          <w:ins w:id="942" w:author="Amare Ayalew" w:date="2017-03-06T14:09:00Z"/>
                                          <w:szCs w:val="24"/>
                                        </w:rPr>
                                      </w:pPr>
                                      <w:ins w:id="943" w:author="Amare Ayalew" w:date="2017-03-06T14:09:00Z">
                                        <w:r>
                                          <w:rPr>
                                            <w:rFonts w:asciiTheme="minorHAnsi" w:cstheme="minorBidi"/>
                                            <w:color w:val="000000" w:themeColor="text1"/>
                                            <w:kern w:val="24"/>
                                            <w:sz w:val="22"/>
                                            <w:lang w:val="de-DE"/>
                                          </w:rPr>
                                          <w:t>alumina neutral</w:t>
                                        </w:r>
                                      </w:ins>
                                    </w:p>
                                  </w:txbxContent>
                                </wps:txbx>
                                <wps:bodyPr wrap="none" rtlCol="0">
                                  <a:spAutoFit/>
                                </wps:bodyPr>
                              </wps:wsp>
                              <wps:wsp>
                                <wps:cNvPr id="109" name="Textfeld 34"/>
                                <wps:cNvSpPr txBox="1"/>
                                <wps:spPr>
                                  <a:xfrm>
                                    <a:off x="4488184" y="3307322"/>
                                    <a:ext cx="458657" cy="347432"/>
                                  </a:xfrm>
                                  <a:prstGeom prst="rect">
                                    <a:avLst/>
                                  </a:prstGeom>
                                  <a:noFill/>
                                </wps:spPr>
                                <wps:txbx>
                                  <w:txbxContent>
                                    <w:p w14:paraId="384D5C6D" w14:textId="77777777" w:rsidR="00143C80" w:rsidRDefault="00143C80" w:rsidP="001E7F88">
                                      <w:pPr>
                                        <w:pStyle w:val="NormalWeb"/>
                                        <w:spacing w:before="0" w:beforeAutospacing="0" w:after="0" w:afterAutospacing="0"/>
                                        <w:rPr>
                                          <w:ins w:id="944" w:author="Amare Ayalew" w:date="2017-03-06T14:09:00Z"/>
                                          <w:szCs w:val="24"/>
                                        </w:rPr>
                                      </w:pPr>
                                      <w:ins w:id="945" w:author="Amare Ayalew" w:date="2017-03-06T14:09:00Z">
                                        <w:r>
                                          <w:rPr>
                                            <w:rFonts w:asciiTheme="minorHAnsi" w:cstheme="minorBidi"/>
                                            <w:color w:val="000000" w:themeColor="text1"/>
                                            <w:kern w:val="24"/>
                                            <w:sz w:val="22"/>
                                            <w:lang w:val="de-DE"/>
                                          </w:rPr>
                                          <w:t>silica</w:t>
                                        </w:r>
                                      </w:ins>
                                    </w:p>
                                  </w:txbxContent>
                                </wps:txbx>
                                <wps:bodyPr wrap="none" rtlCol="0">
                                  <a:spAutoFit/>
                                </wps:bodyPr>
                              </wps:wsp>
                              <wps:wsp>
                                <wps:cNvPr id="110" name="Textfeld 35"/>
                                <wps:cNvSpPr txBox="1"/>
                                <wps:spPr>
                                  <a:xfrm>
                                    <a:off x="3786182" y="4183572"/>
                                    <a:ext cx="478296" cy="323931"/>
                                  </a:xfrm>
                                  <a:prstGeom prst="rect">
                                    <a:avLst/>
                                  </a:prstGeom>
                                  <a:noFill/>
                                </wps:spPr>
                                <wps:txbx>
                                  <w:txbxContent>
                                    <w:p w14:paraId="3E1EB796" w14:textId="77777777" w:rsidR="00143C80" w:rsidRDefault="00143C80" w:rsidP="001E7F88">
                                      <w:pPr>
                                        <w:pStyle w:val="NormalWeb"/>
                                        <w:spacing w:before="0" w:beforeAutospacing="0" w:after="0" w:afterAutospacing="0"/>
                                        <w:rPr>
                                          <w:ins w:id="946" w:author="Amare Ayalew" w:date="2017-03-06T14:09:00Z"/>
                                          <w:szCs w:val="24"/>
                                        </w:rPr>
                                      </w:pPr>
                                      <w:ins w:id="947" w:author="Amare Ayalew" w:date="2017-03-06T14:09:00Z">
                                        <w:r>
                                          <w:rPr>
                                            <w:rFonts w:asciiTheme="minorHAnsi" w:cstheme="minorBidi"/>
                                            <w:color w:val="000000" w:themeColor="text1"/>
                                            <w:kern w:val="24"/>
                                            <w:sz w:val="20"/>
                                            <w:szCs w:val="20"/>
                                            <w:lang w:val="de-DE"/>
                                          </w:rPr>
                                          <w:t>5 mm</w:t>
                                        </w:r>
                                      </w:ins>
                                    </w:p>
                                  </w:txbxContent>
                                </wps:txbx>
                                <wps:bodyPr wrap="none" rtlCol="0">
                                  <a:spAutoFit/>
                                </wps:bodyPr>
                              </wps:wsp>
                              <wpg:grpSp>
                                <wpg:cNvPr id="111" name="Gruppieren 111"/>
                                <wpg:cNvGrpSpPr/>
                                <wpg:grpSpPr>
                                  <a:xfrm>
                                    <a:off x="3786182" y="1742428"/>
                                    <a:ext cx="501168" cy="2397884"/>
                                    <a:chOff x="3786182" y="1742428"/>
                                    <a:chExt cx="429730" cy="2397884"/>
                                  </a:xfrm>
                                </wpg:grpSpPr>
                                <wps:wsp>
                                  <wps:cNvPr id="116" name="Rechteck 116"/>
                                  <wps:cNvSpPr/>
                                  <wps:spPr>
                                    <a:xfrm>
                                      <a:off x="3786182" y="1742428"/>
                                      <a:ext cx="428628" cy="1091666"/>
                                    </a:xfrm>
                                    <a:prstGeom prst="rect">
                                      <a:avLst/>
                                    </a:prstGeom>
                                    <a:noFill/>
                                    <a:ln w="9525" cap="flat" cmpd="sng" algn="ctr">
                                      <a:solidFill>
                                        <a:sysClr val="windowText" lastClr="000000"/>
                                      </a:solidFill>
                                      <a:prstDash val="solid"/>
                                      <a:miter lim="800000"/>
                                    </a:ln>
                                    <a:effectLst/>
                                  </wps:spPr>
                                  <wps:bodyPr rtlCol="0" anchor="ctr"/>
                                </wps:wsp>
                                <wps:wsp>
                                  <wps:cNvPr id="117" name="Rechteck 117"/>
                                  <wps:cNvSpPr/>
                                  <wps:spPr>
                                    <a:xfrm>
                                      <a:off x="3786182" y="2844142"/>
                                      <a:ext cx="428628" cy="180000"/>
                                    </a:xfrm>
                                    <a:prstGeom prst="rect">
                                      <a:avLst/>
                                    </a:prstGeom>
                                    <a:blipFill>
                                      <a:blip r:embed="rId35"/>
                                      <a:tile tx="0" ty="0" sx="100000" sy="100000" flip="none" algn="tl"/>
                                    </a:blipFill>
                                    <a:ln w="9525" cap="flat" cmpd="sng" algn="ctr">
                                      <a:solidFill>
                                        <a:sysClr val="windowText" lastClr="000000"/>
                                      </a:solidFill>
                                      <a:prstDash val="solid"/>
                                      <a:miter lim="800000"/>
                                    </a:ln>
                                    <a:effectLst/>
                                  </wps:spPr>
                                  <wps:bodyPr rtlCol="0" anchor="ctr"/>
                                </wps:wsp>
                                <wps:wsp>
                                  <wps:cNvPr id="118" name="Rechteck 118"/>
                                  <wps:cNvSpPr/>
                                  <wps:spPr>
                                    <a:xfrm>
                                      <a:off x="3786182" y="3960312"/>
                                      <a:ext cx="428628" cy="180000"/>
                                    </a:xfrm>
                                    <a:prstGeom prst="rect">
                                      <a:avLst/>
                                    </a:prstGeom>
                                    <a:blipFill>
                                      <a:blip r:embed="rId35"/>
                                      <a:tile tx="0" ty="0" sx="100000" sy="100000" flip="none" algn="tl"/>
                                    </a:blipFill>
                                    <a:ln w="9525" cap="flat" cmpd="sng" algn="ctr">
                                      <a:solidFill>
                                        <a:sysClr val="windowText" lastClr="000000"/>
                                      </a:solidFill>
                                      <a:prstDash val="solid"/>
                                      <a:miter lim="800000"/>
                                    </a:ln>
                                    <a:effectLst/>
                                  </wps:spPr>
                                  <wps:bodyPr rtlCol="0" anchor="ctr"/>
                                </wps:wsp>
                                <wps:wsp>
                                  <wps:cNvPr id="119" name="Rechteck 119"/>
                                  <wps:cNvSpPr/>
                                  <wps:spPr>
                                    <a:xfrm>
                                      <a:off x="3786182" y="3286124"/>
                                      <a:ext cx="428628" cy="324000"/>
                                    </a:xfrm>
                                    <a:prstGeom prst="rect">
                                      <a:avLst/>
                                    </a:prstGeom>
                                    <a:blipFill>
                                      <a:blip r:embed="rId36"/>
                                      <a:tile tx="0" ty="0" sx="100000" sy="100000" flip="none" algn="tl"/>
                                    </a:blipFill>
                                    <a:ln w="9525" cap="flat" cmpd="sng" algn="ctr">
                                      <a:solidFill>
                                        <a:sysClr val="windowText" lastClr="000000"/>
                                      </a:solidFill>
                                      <a:prstDash val="solid"/>
                                      <a:miter lim="800000"/>
                                    </a:ln>
                                    <a:effectLst/>
                                  </wps:spPr>
                                  <wps:bodyPr rtlCol="0" anchor="ctr"/>
                                </wps:wsp>
                                <wps:wsp>
                                  <wps:cNvPr id="120" name="Rechteck 120"/>
                                  <wps:cNvSpPr/>
                                  <wps:spPr>
                                    <a:xfrm>
                                      <a:off x="3786182" y="3028312"/>
                                      <a:ext cx="428628" cy="252000"/>
                                    </a:xfrm>
                                    <a:prstGeom prst="rect">
                                      <a:avLst/>
                                    </a:prstGeom>
                                    <a:blipFill>
                                      <a:blip r:embed="rId39"/>
                                      <a:tile tx="0" ty="0" sx="100000" sy="100000" flip="none" algn="tl"/>
                                    </a:blipFill>
                                    <a:ln w="9525" cap="flat" cmpd="sng" algn="ctr">
                                      <a:solidFill>
                                        <a:sysClr val="windowText" lastClr="000000"/>
                                      </a:solidFill>
                                      <a:prstDash val="solid"/>
                                      <a:miter lim="800000"/>
                                    </a:ln>
                                    <a:effectLst/>
                                  </wps:spPr>
                                  <wps:bodyPr rtlCol="0" anchor="ctr"/>
                                </wps:wsp>
                                <wps:wsp>
                                  <wps:cNvPr id="121" name="Rechteck 121"/>
                                  <wps:cNvSpPr/>
                                  <wps:spPr>
                                    <a:xfrm>
                                      <a:off x="3786182" y="3786190"/>
                                      <a:ext cx="428628" cy="180000"/>
                                    </a:xfrm>
                                    <a:prstGeom prst="rect">
                                      <a:avLst/>
                                    </a:prstGeom>
                                    <a:blipFill>
                                      <a:blip r:embed="rId40"/>
                                      <a:tile tx="0" ty="0" sx="100000" sy="100000" flip="none" algn="tl"/>
                                    </a:blipFill>
                                    <a:ln w="9525" cap="flat" cmpd="sng" algn="ctr">
                                      <a:solidFill>
                                        <a:sysClr val="windowText" lastClr="000000"/>
                                      </a:solidFill>
                                      <a:prstDash val="solid"/>
                                      <a:miter lim="800000"/>
                                    </a:ln>
                                    <a:effectLst/>
                                  </wps:spPr>
                                  <wps:bodyPr rtlCol="0" anchor="ctr"/>
                                </wps:wsp>
                                <wps:wsp>
                                  <wps:cNvPr id="122" name="Rechteck 122"/>
                                  <wps:cNvSpPr/>
                                  <wps:spPr>
                                    <a:xfrm>
                                      <a:off x="3787284" y="3613170"/>
                                      <a:ext cx="428628" cy="180000"/>
                                    </a:xfrm>
                                    <a:prstGeom prst="rect">
                                      <a:avLst/>
                                    </a:prstGeom>
                                    <a:blipFill>
                                      <a:blip r:embed="rId41"/>
                                      <a:tile tx="0" ty="0" sx="100000" sy="100000" flip="none" algn="tl"/>
                                    </a:blipFill>
                                    <a:ln w="9525" cap="flat" cmpd="sng" algn="ctr">
                                      <a:solidFill>
                                        <a:sysClr val="windowText" lastClr="000000"/>
                                      </a:solidFill>
                                      <a:prstDash val="solid"/>
                                      <a:miter lim="800000"/>
                                    </a:ln>
                                    <a:effectLst/>
                                  </wps:spPr>
                                  <wps:bodyPr rtlCol="0" anchor="ctr"/>
                                </wps:wsp>
                              </wpg:grpSp>
                              <wps:wsp>
                                <wps:cNvPr id="112" name="Textfeld 37"/>
                                <wps:cNvSpPr txBox="1"/>
                                <wps:spPr>
                                  <a:xfrm>
                                    <a:off x="4416758" y="2785973"/>
                                    <a:ext cx="724729" cy="347432"/>
                                  </a:xfrm>
                                  <a:prstGeom prst="rect">
                                    <a:avLst/>
                                  </a:prstGeom>
                                  <a:noFill/>
                                </wps:spPr>
                                <wps:txbx>
                                  <w:txbxContent>
                                    <w:p w14:paraId="30804E7C" w14:textId="77777777" w:rsidR="00143C80" w:rsidRDefault="00143C80" w:rsidP="001E7F88">
                                      <w:pPr>
                                        <w:pStyle w:val="NormalWeb"/>
                                        <w:spacing w:before="0" w:beforeAutospacing="0" w:after="0" w:afterAutospacing="0"/>
                                        <w:rPr>
                                          <w:ins w:id="948" w:author="Amare Ayalew" w:date="2017-03-06T14:09:00Z"/>
                                          <w:szCs w:val="24"/>
                                        </w:rPr>
                                      </w:pPr>
                                      <w:ins w:id="949" w:author="Amare Ayalew" w:date="2017-03-06T14:09:00Z">
                                        <w:r>
                                          <w:rPr>
                                            <w:rFonts w:asciiTheme="minorHAnsi" w:cstheme="minorBidi"/>
                                            <w:color w:val="000000" w:themeColor="text1"/>
                                            <w:kern w:val="24"/>
                                            <w:sz w:val="22"/>
                                            <w:lang w:val="de-DE"/>
                                          </w:rPr>
                                          <w:t>glass woll</w:t>
                                        </w:r>
                                      </w:ins>
                                    </w:p>
                                  </w:txbxContent>
                                </wps:txbx>
                                <wps:bodyPr wrap="none" rtlCol="0">
                                  <a:spAutoFit/>
                                </wps:bodyPr>
                              </wps:wsp>
                              <wps:wsp>
                                <wps:cNvPr id="113" name="Textfeld 38"/>
                                <wps:cNvSpPr txBox="1"/>
                                <wps:spPr>
                                  <a:xfrm>
                                    <a:off x="4446897" y="3572961"/>
                                    <a:ext cx="622101" cy="347432"/>
                                  </a:xfrm>
                                  <a:prstGeom prst="rect">
                                    <a:avLst/>
                                  </a:prstGeom>
                                  <a:noFill/>
                                </wps:spPr>
                                <wps:txbx>
                                  <w:txbxContent>
                                    <w:p w14:paraId="1EB45BFC" w14:textId="77777777" w:rsidR="00143C80" w:rsidRDefault="00143C80" w:rsidP="001E7F88">
                                      <w:pPr>
                                        <w:pStyle w:val="NormalWeb"/>
                                        <w:spacing w:before="0" w:beforeAutospacing="0" w:after="0" w:afterAutospacing="0"/>
                                        <w:rPr>
                                          <w:ins w:id="950" w:author="Amare Ayalew" w:date="2017-03-06T14:09:00Z"/>
                                          <w:szCs w:val="24"/>
                                        </w:rPr>
                                      </w:pPr>
                                      <w:ins w:id="951" w:author="Amare Ayalew" w:date="2017-03-06T14:09:00Z">
                                        <w:r>
                                          <w:rPr>
                                            <w:rFonts w:asciiTheme="minorHAnsi" w:cstheme="minorBidi"/>
                                            <w:color w:val="000000" w:themeColor="text1"/>
                                            <w:kern w:val="24"/>
                                            <w:sz w:val="22"/>
                                            <w:lang w:val="de-DE"/>
                                          </w:rPr>
                                          <w:t>Florisil®</w:t>
                                        </w:r>
                                      </w:ins>
                                    </w:p>
                                  </w:txbxContent>
                                </wps:txbx>
                                <wps:bodyPr wrap="none" rtlCol="0">
                                  <a:spAutoFit/>
                                </wps:bodyPr>
                              </wps:wsp>
                              <wps:wsp>
                                <wps:cNvPr id="114" name="Textfeld 39"/>
                                <wps:cNvSpPr txBox="1"/>
                                <wps:spPr>
                                  <a:xfrm>
                                    <a:off x="4235927" y="3796073"/>
                                    <a:ext cx="1223930" cy="277564"/>
                                  </a:xfrm>
                                  <a:prstGeom prst="rect">
                                    <a:avLst/>
                                  </a:prstGeom>
                                  <a:noFill/>
                                </wps:spPr>
                                <wps:txbx>
                                  <w:txbxContent>
                                    <w:p w14:paraId="2683300E" w14:textId="77777777" w:rsidR="00143C80" w:rsidRDefault="00143C80" w:rsidP="001E7F88">
                                      <w:pPr>
                                        <w:pStyle w:val="NormalWeb"/>
                                        <w:spacing w:before="0" w:beforeAutospacing="0" w:after="0" w:afterAutospacing="0"/>
                                        <w:rPr>
                                          <w:ins w:id="952" w:author="Amare Ayalew" w:date="2017-03-06T14:09:00Z"/>
                                          <w:szCs w:val="24"/>
                                        </w:rPr>
                                      </w:pPr>
                                      <w:ins w:id="953" w:author="Amare Ayalew" w:date="2017-03-06T14:09:00Z">
                                        <w:r>
                                          <w:rPr>
                                            <w:rFonts w:asciiTheme="minorHAnsi" w:cstheme="minorBidi"/>
                                            <w:color w:val="000000" w:themeColor="text1"/>
                                            <w:kern w:val="24"/>
                                            <w:sz w:val="16"/>
                                            <w:szCs w:val="16"/>
                                            <w:lang w:val="de-DE"/>
                                          </w:rPr>
                                          <w:t>Sand to pass No. 30 sieve</w:t>
                                        </w:r>
                                      </w:ins>
                                    </w:p>
                                  </w:txbxContent>
                                </wps:txbx>
                                <wps:bodyPr wrap="none" rtlCol="0">
                                  <a:spAutoFit/>
                                </wps:bodyPr>
                              </wps:wsp>
                              <wps:wsp>
                                <wps:cNvPr id="115" name="Textfeld 40"/>
                                <wps:cNvSpPr txBox="1"/>
                                <wps:spPr>
                                  <a:xfrm>
                                    <a:off x="4408917" y="3938938"/>
                                    <a:ext cx="724729" cy="347432"/>
                                  </a:xfrm>
                                  <a:prstGeom prst="rect">
                                    <a:avLst/>
                                  </a:prstGeom>
                                  <a:noFill/>
                                </wps:spPr>
                                <wps:txbx>
                                  <w:txbxContent>
                                    <w:p w14:paraId="0AF5DE12" w14:textId="77777777" w:rsidR="00143C80" w:rsidRDefault="00143C80" w:rsidP="001E7F88">
                                      <w:pPr>
                                        <w:pStyle w:val="NormalWeb"/>
                                        <w:spacing w:before="0" w:beforeAutospacing="0" w:after="0" w:afterAutospacing="0"/>
                                        <w:rPr>
                                          <w:ins w:id="954" w:author="Amare Ayalew" w:date="2017-03-06T14:09:00Z"/>
                                          <w:szCs w:val="24"/>
                                        </w:rPr>
                                      </w:pPr>
                                      <w:ins w:id="955" w:author="Amare Ayalew" w:date="2017-03-06T14:09:00Z">
                                        <w:r>
                                          <w:rPr>
                                            <w:rFonts w:asciiTheme="minorHAnsi" w:cstheme="minorBidi"/>
                                            <w:color w:val="000000" w:themeColor="text1"/>
                                            <w:kern w:val="24"/>
                                            <w:sz w:val="22"/>
                                            <w:lang w:val="de-DE"/>
                                          </w:rPr>
                                          <w:t>glass woll</w:t>
                                        </w:r>
                                      </w:ins>
                                    </w:p>
                                  </w:txbxContent>
                                </wps:txbx>
                                <wps:bodyPr wrap="none" rtlCol="0">
                                  <a:spAutoFit/>
                                </wps:bodyPr>
                              </wps:wsp>
                            </wpg:wgp>
                          </a:graphicData>
                        </a:graphic>
                      </wp:inline>
                    </w:drawing>
                  </mc:Choice>
                  <mc:Fallback>
                    <w:pict>
                      <v:group id="_x0000_s1119" style="width:181.95pt;height:219.85pt;mso-position-horizontal-relative:char;mso-position-vertical-relative:line" coordorigin="37861,17144" coordsize="23053,27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">
                        <v:shape id="Gerade Verbindung mit Pfeil 105" o:spid="_x0000_s1120" type="#_x0000_t32" style="position:absolute;left:42895;top:29266;width:24289;height:4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tocMAAADcAAAADwAAAGRycy9kb3ducmV2LnhtbERPTWsCMRC9C/0PYQq9iJu1oJTVKK1Q&#10;8ODBbgvF27AZN1s3k22Suuu/NwXB2zze5yzXg23FmXxoHCuYZjkI4srphmsFX5/vkxcQISJrbB2T&#10;ggsFWK8eRksstOv5g85lrEUK4VCgAhNjV0gZKkMWQ+Y64sQdnbcYE/S11B77FG5b+Zznc2mx4dRg&#10;sKONoepU/lkF8+2uocPb7jSuSvo2vt///gy1Uk+Pw+sCRKQh3sU391an+fkM/p9JF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JLaHDAAAA3AAAAA8AAAAAAAAAAAAA&#10;AAAAoQIAAGRycy9kb3ducmV2LnhtbFBLBQYAAAAABAAEAPkAAACRAwAAAAA=&#10;" strokecolor="windowText" strokeweight=".5pt">
                          <v:stroke startarrow="block" startarrowlength="short" endarrow="block" endarrowlength="short" joinstyle="miter"/>
                        </v:shape>
                        <v:shape id="Gerade Verbindung mit Pfeil 106" o:spid="_x0000_s1121" type="#_x0000_t32" style="position:absolute;left:37861;top:42148;width:4999;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6O3sIAAADcAAAADwAAAGRycy9kb3ducmV2LnhtbERPS4vCMBC+L/gfwgh7W1N3VaQaRYVF&#10;L6v4Ongbm7GtNpPSRO3+eyMI3ubje85wXJtC3KhyuWUF7VYEgjixOudUwW77+9UH4TyyxsIyKfgn&#10;B+NR42OIsbZ3XtNt41MRQtjFqCDzvoyldElGBl3LlsSBO9nKoA+wSqWu8B7CTSG/o6gnDeYcGjIs&#10;aZZRctlcjQJ9WByvK9qXnR+ezf/y5bnfnW6V+mzWkwEIT7V/i1/uhQ7zox48nwkXy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6O3sIAAADcAAAADwAAAAAAAAAAAAAA&#10;AAChAgAAZHJzL2Rvd25yZXYueG1sUEsFBgAAAAAEAAQA+QAAAJADAAAAAA==&#10;" strokecolor="windowText" strokeweight=".5pt">
                          <v:stroke startarrow="block" startarrowwidth="narrow" startarrowlength="short" endarrow="block" endarrowwidth="narrow" endarrowlength="short" joinstyle="miter"/>
                        </v:shape>
                        <v:shape id="_x0000_s1122" type="#_x0000_t202" style="position:absolute;left:54332;top:25704;width:6583;height:51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ZF8IA&#10;AADcAAAADwAAAGRycy9kb3ducmV2LnhtbERPzWrCQBC+F3yHZYReitnUg5WYVSRQ6KnSNA8wZMds&#10;NDsbs1sTffquUOhtPr7fyXeT7cSVBt86VvCapCCIa6dbbhRU3++LNQgfkDV2jknBjTzstrOnHDPt&#10;Rv6iaxkaEUPYZ6jAhNBnUvrakEWfuJ44ckc3WAwRDo3UA44x3HZymaYrabHl2GCwp8JQfS5/rILD&#10;vW3C+jRW9Nnr4mVZFXS/lEo9z6f9BkSgKfyL/9wfOs5P3+DxTL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9kXwgAAANwAAAAPAAAAAAAAAAAAAAAAAJgCAABkcnMvZG93&#10;bnJldi54bWxQSwUGAAAAAAQABAD1AAAAhwMAAAAA&#10;" filled="f" stroked="f">
                          <v:textbox style="layout-flow:vertical;mso-layout-flow-alt:bottom-to-top;mso-fit-shape-to-text:t">
                            <w:txbxContent>
                              <w:p w14:paraId="43F5B6E4" w14:textId="77777777" w:rsidR="00143C80" w:rsidRDefault="00143C80" w:rsidP="001E7F88">
                                <w:pPr>
                                  <w:pStyle w:val="NormalWeb"/>
                                  <w:spacing w:before="0" w:beforeAutospacing="0" w:after="0" w:afterAutospacing="0"/>
                                  <w:rPr>
                                    <w:ins w:id="1033" w:author="Amare Ayalew" w:date="2017-03-06T14:09:00Z"/>
                                    <w:szCs w:val="24"/>
                                  </w:rPr>
                                </w:pPr>
                                <w:ins w:id="1034" w:author="Amare Ayalew" w:date="2017-03-06T14:09:00Z">
                                  <w:r>
                                    <w:rPr>
                                      <w:rFonts w:asciiTheme="minorHAnsi" w:cstheme="minorBidi"/>
                                      <w:color w:val="000000" w:themeColor="text1"/>
                                      <w:kern w:val="24"/>
                                      <w:sz w:val="20"/>
                                      <w:szCs w:val="20"/>
                                      <w:lang w:val="de-DE"/>
                                    </w:rPr>
                                    <w:t>250 mm</w:t>
                                  </w:r>
                                </w:ins>
                              </w:p>
                            </w:txbxContent>
                          </v:textbox>
                        </v:shape>
                        <v:shape id="Textfeld 32" o:spid="_x0000_s1123" type="#_x0000_t202" style="position:absolute;left:42772;top:30316;width:10795;height:3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r88QA&#10;AADcAAAADwAAAGRycy9kb3ducmV2LnhtbESPQW/CMAyF75P2HyJP2m0koDFBR0AT2yRubIwfYDVe&#10;07VxqiaDwq/HByRutt7ze58XqyG06kB9qiNbGI8MKOIyuporC/ufz6cZqJSRHbaRycKJEqyW93cL&#10;LFw88jcddrlSEsKpQAs+567QOpWeAqZR7IhF+419wCxrX2nX41HCQ6snxrzogDVLg8eO1p7KZvcf&#10;LMxM2DbNfPKVwvN5PPXr9/jR/Vn7+DC8vYLKNOSb+Xq9cYJvhFa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6/PEAAAA3AAAAA8AAAAAAAAAAAAAAAAAmAIAAGRycy9k&#10;b3ducmV2LnhtbFBLBQYAAAAABAAEAPUAAACJAwAAAAA=&#10;" filled="f" stroked="f">
                          <v:textbox style="mso-fit-shape-to-text:t">
                            <w:txbxContent>
                              <w:p w14:paraId="00344D4B" w14:textId="77777777" w:rsidR="00143C80" w:rsidRDefault="00143C80" w:rsidP="001E7F88">
                                <w:pPr>
                                  <w:pStyle w:val="NormalWeb"/>
                                  <w:spacing w:before="0" w:beforeAutospacing="0" w:after="0" w:afterAutospacing="0"/>
                                  <w:rPr>
                                    <w:ins w:id="1035" w:author="Amare Ayalew" w:date="2017-03-06T14:09:00Z"/>
                                    <w:szCs w:val="24"/>
                                  </w:rPr>
                                </w:pPr>
                                <w:ins w:id="1036" w:author="Amare Ayalew" w:date="2017-03-06T14:09:00Z">
                                  <w:r>
                                    <w:rPr>
                                      <w:rFonts w:asciiTheme="minorHAnsi" w:cstheme="minorBidi"/>
                                      <w:color w:val="000000" w:themeColor="text1"/>
                                      <w:kern w:val="24"/>
                                      <w:sz w:val="22"/>
                                      <w:lang w:val="de-DE"/>
                                    </w:rPr>
                                    <w:t>alumina neutral</w:t>
                                  </w:r>
                                </w:ins>
                              </w:p>
                            </w:txbxContent>
                          </v:textbox>
                        </v:shape>
                        <v:shape id="Textfeld 34" o:spid="_x0000_s1124" type="#_x0000_t202" style="position:absolute;left:44881;top:33073;width:4587;height:3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OaMIA&#10;AADcAAAADwAAAGRycy9kb3ducmV2LnhtbERP3WrCMBS+F3yHcAbeaVJxop2piFPY3Zz6AIfmrOna&#10;nJQm025PvwwGuzsf3+/ZbAfXihv1ofasIZspEMSlNzVXGq6X43QFIkRkg61n0vBFAbbFeLTB3Pg7&#10;v9HtHCuRQjjkqMHG2OVShtKSwzDzHXHi3n3vMCbYV9L0eE/hrpVzpZbSYc2pwWJHe0tlc/50GlbK&#10;vTbNen4KbvGdPdr9sz90H1pPHobdE4hIQ/wX/7lfTJqv1vD7TL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E5owgAAANwAAAAPAAAAAAAAAAAAAAAAAJgCAABkcnMvZG93&#10;bnJldi54bWxQSwUGAAAAAAQABAD1AAAAhwMAAAAA&#10;" filled="f" stroked="f">
                          <v:textbox style="mso-fit-shape-to-text:t">
                            <w:txbxContent>
                              <w:p w14:paraId="384D5C6D" w14:textId="77777777" w:rsidR="00143C80" w:rsidRDefault="00143C80" w:rsidP="001E7F88">
                                <w:pPr>
                                  <w:pStyle w:val="NormalWeb"/>
                                  <w:spacing w:before="0" w:beforeAutospacing="0" w:after="0" w:afterAutospacing="0"/>
                                  <w:rPr>
                                    <w:ins w:id="1037" w:author="Amare Ayalew" w:date="2017-03-06T14:09:00Z"/>
                                    <w:szCs w:val="24"/>
                                  </w:rPr>
                                </w:pPr>
                                <w:ins w:id="1038" w:author="Amare Ayalew" w:date="2017-03-06T14:09:00Z">
                                  <w:r>
                                    <w:rPr>
                                      <w:rFonts w:asciiTheme="minorHAnsi" w:cstheme="minorBidi"/>
                                      <w:color w:val="000000" w:themeColor="text1"/>
                                      <w:kern w:val="24"/>
                                      <w:sz w:val="22"/>
                                      <w:lang w:val="de-DE"/>
                                    </w:rPr>
                                    <w:t>silica</w:t>
                                  </w:r>
                                </w:ins>
                              </w:p>
                            </w:txbxContent>
                          </v:textbox>
                        </v:shape>
                        <v:shape id="Textfeld 35" o:spid="_x0000_s1125" type="#_x0000_t202" style="position:absolute;left:37861;top:41835;width:4783;height:3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xKMUA&#10;AADcAAAADwAAAGRycy9kb3ducmV2LnhtbESPzW7CQAyE70h9h5Ur9QabIFpBYEEVUKm3lp8HsLIm&#10;mybrjbILpH36+lCpN1sznvm82gy+VTfqYx3YQD7JQBGXwdZcGTif3sZzUDEhW2wDk4FvirBZP4xW&#10;WNhw5wPdjqlSEsKxQAMupa7QOpaOPMZJ6IhFu4TeY5K1r7Tt8S7hvtXTLHvRHmuWBocdbR2VzfHq&#10;Dcwz/9E0i+ln9LOf/Nltd2HffRnz9Di8LkElGtK/+e/63Qp+L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3EoxQAAANwAAAAPAAAAAAAAAAAAAAAAAJgCAABkcnMv&#10;ZG93bnJldi54bWxQSwUGAAAAAAQABAD1AAAAigMAAAAA&#10;" filled="f" stroked="f">
                          <v:textbox style="mso-fit-shape-to-text:t">
                            <w:txbxContent>
                              <w:p w14:paraId="3E1EB796" w14:textId="77777777" w:rsidR="00143C80" w:rsidRDefault="00143C80" w:rsidP="001E7F88">
                                <w:pPr>
                                  <w:pStyle w:val="NormalWeb"/>
                                  <w:spacing w:before="0" w:beforeAutospacing="0" w:after="0" w:afterAutospacing="0"/>
                                  <w:rPr>
                                    <w:ins w:id="1039" w:author="Amare Ayalew" w:date="2017-03-06T14:09:00Z"/>
                                    <w:szCs w:val="24"/>
                                  </w:rPr>
                                </w:pPr>
                                <w:ins w:id="1040" w:author="Amare Ayalew" w:date="2017-03-06T14:09:00Z">
                                  <w:r>
                                    <w:rPr>
                                      <w:rFonts w:asciiTheme="minorHAnsi" w:cstheme="minorBidi"/>
                                      <w:color w:val="000000" w:themeColor="text1"/>
                                      <w:kern w:val="24"/>
                                      <w:sz w:val="20"/>
                                      <w:szCs w:val="20"/>
                                      <w:lang w:val="de-DE"/>
                                    </w:rPr>
                                    <w:t>5 mm</w:t>
                                  </w:r>
                                </w:ins>
                              </w:p>
                            </w:txbxContent>
                          </v:textbox>
                        </v:shape>
                        <v:group id="Gruppieren 111" o:spid="_x0000_s1126" style="position:absolute;left:37861;top:17424;width:5012;height:23979" coordorigin="37861,17424" coordsize="4297,2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Rechteck 116" o:spid="_x0000_s1127" style="position:absolute;left:37861;top:17424;width:4287;height:10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z8r8A&#10;AADcAAAADwAAAGRycy9kb3ducmV2LnhtbERPS4vCMBC+C/6HMMLeNK0sXa1GUUFY9ubrPjRjG20m&#10;tYla//1mQdjbfHzPmS87W4sHtd44VpCOEhDEhdOGSwXHw3Y4AeEDssbaMSl4kYflot+bY67dk3f0&#10;2IdSxBD2OSqoQmhyKX1RkUU/cg1x5M6utRgibEupW3zGcFvLcZJk0qLh2FBhQ5uKiuv+bhU0n+n0&#10;57I+JqYwXy+f4ikLt1qpj0G3moEI1IV/8dv9reP8NIO/Z+IFcvE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KfPyvwAAANwAAAAPAAAAAAAAAAAAAAAAAJgCAABkcnMvZG93bnJl&#10;di54bWxQSwUGAAAAAAQABAD1AAAAhAMAAAAA&#10;" filled="f" strokecolor="windowText"/>
                          <v:rect id="Rechteck 117" o:spid="_x0000_s1128" style="position:absolute;left:37861;top:28441;width:4287;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UI8EA&#10;AADcAAAADwAAAGRycy9kb3ducmV2LnhtbERPzWrCQBC+F3yHZYTemk2KtCG6iogFhV4S+wDT3TEJ&#10;ZmdDdk3St3cLhd7m4/udzW62nRhp8K1jBVmSgiDWzrRcK/i6fLzkIHxANtg5JgU/5GG3XTxtsDBu&#10;4pLGKtQihrAvUEETQl9I6XVDFn3ieuLIXd1gMUQ41NIMOMVw28nXNH2TFluODQ32dGhI36q7VdB+&#10;74+fZZaN8rK6h2Op3VnnTqnn5bxfgwg0h3/xn/tk4vzsHX6fiR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T1CPBAAAA3AAAAA8AAAAAAAAAAAAAAAAAmAIAAGRycy9kb3du&#10;cmV2LnhtbFBLBQYAAAAABAAEAPUAAACGAwAAAAA=&#10;" strokecolor="windowText">
                            <v:fill r:id="rId37" o:title="" recolor="t" rotate="t" type="tile"/>
                          </v:rect>
                          <v:rect id="Rechteck 118" o:spid="_x0000_s1129" style="position:absolute;left:37861;top:39603;width:4287;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AUcMA&#10;AADcAAAADwAAAGRycy9kb3ducmV2LnhtbESPQWvCQBCF7wX/wzKCt7qJSJHoKiIKFXqJ9gdMd8ck&#10;mJ0N2TWm/945FHqb4b1575vNbvStGqiPTWAD+TwDRWyDa7gy8H09va9AxYTssA1MBn4pwm47edtg&#10;4cKTSxouqVISwrFAA3VKXaF1tDV5jPPQEYt2C73HJGtfadfjU8J9qxdZ9qE9NiwNNXZ0qMneLw9v&#10;oPnZH7/KPB/0dflIx9KGs10FY2bTcb8GlWhM/+a/608n+LnQyjMygd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AUcMAAADcAAAADwAAAAAAAAAAAAAAAACYAgAAZHJzL2Rv&#10;d25yZXYueG1sUEsFBgAAAAAEAAQA9QAAAIgDAAAAAA==&#10;" strokecolor="windowText">
                            <v:fill r:id="rId37" o:title="" recolor="t" rotate="t" type="tile"/>
                          </v:rect>
                          <v:rect id="Rechteck 119" o:spid="_x0000_s1130" style="position:absolute;left:37861;top:32861;width:4287;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x+MEA&#10;AADcAAAADwAAAGRycy9kb3ducmV2LnhtbERPTWvCQBC9C/6HZYTezEYh0sasUgRbKV5im/s0Oyah&#10;2dmQ3Sbx33cFobd5vM/J9pNpxUC9aywrWEUxCOLS6oYrBV+fx+UzCOeRNbaWScGNHOx381mGqbYj&#10;5zRcfCVCCLsUFdTed6mUrqzJoItsRxy4q+0N+gD7SuoexxBuWrmO44002HBoqLGjQ03lz+XXKHjv&#10;GItjkeCQfHz75EymcPmbUk+L6XULwtPk/8UP90mH+asXuD8TL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cfjBAAAA3AAAAA8AAAAAAAAAAAAAAAAAmAIAAGRycy9kb3du&#10;cmV2LnhtbFBLBQYAAAAABAAEAPUAAACGAwAAAAA=&#10;" strokecolor="windowText">
                            <v:fill r:id="rId38" o:title="" recolor="t" rotate="t" type="tile"/>
                          </v:rect>
                          <v:rect id="Rechteck 120" o:spid="_x0000_s1131" style="position:absolute;left:37861;top:30283;width:4287;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O/sQA&#10;AADcAAAADwAAAGRycy9kb3ducmV2LnhtbESPQW/CMAyF70j7D5EncYN0BU2oI1QVFYjjBly4eY3X&#10;dmucqglQ/v18mLSbrff83ud1PrpO3WgIrWcDL/MEFHHlbcu1gfNpN1uBChHZYueZDDwoQL55mqwx&#10;s/7OH3Q7xlpJCIcMDTQx9pnWoWrIYZj7nli0Lz84jLIOtbYD3iXcdTpNklftsGVpaLCnbUPVz/Hq&#10;DHxTUSbdYvHJyz2Wl+J979OlM2b6PBZvoCKN8d/8d32wgp8K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HDv7EAAAA3AAAAA8AAAAAAAAAAAAAAAAAmAIAAGRycy9k&#10;b3ducmV2LnhtbFBLBQYAAAAABAAEAPUAAACJAwAAAAA=&#10;" strokecolor="windowText">
                            <v:fill r:id="rId42" o:title="" recolor="t" rotate="t" type="tile"/>
                          </v:rect>
                          <v:rect id="Rechteck 121" o:spid="_x0000_s1132" style="position:absolute;left:37861;top:37861;width:4287;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aNcYA&#10;AADcAAAADwAAAGRycy9kb3ducmV2LnhtbESPT2vCQBDF74LfYRnBm278g0jqKqWi6KXFKJ6H7DQb&#10;mp1Ns6uJfvpuodDbDO/N+71ZbTpbiTs1vnSsYDJOQBDnTpdcKLicd6MlCB+QNVaOScGDPGzW/d4K&#10;U+1aPtE9C4WIIexTVGBCqFMpfW7Ioh+7mjhqn66xGOLaFFI32MZwW8lpkiykxZIjwWBNb4byr+xm&#10;I3feXs7X75vZnrKP/fv2Wc/mi6NSw0H3+gIiUBf+zX/XBx3rTyfw+0yc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SaNcYAAADcAAAADwAAAAAAAAAAAAAAAACYAgAAZHJz&#10;L2Rvd25yZXYueG1sUEsFBgAAAAAEAAQA9QAAAIsDAAAAAA==&#10;" strokecolor="windowText">
                            <v:fill r:id="rId43" o:title="" recolor="t" rotate="t" type="tile"/>
                          </v:rect>
                          <v:rect id="Rechteck 122" o:spid="_x0000_s1133" style="position:absolute;left:37872;top:36131;width:4287;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QpsMA&#10;AADcAAAADwAAAGRycy9kb3ducmV2LnhtbERPTYvCMBC9C/sfwizsRTS14qLVKCK4rBdB14PehmZs&#10;q82kNNla/70RBG/zeJ8zW7SmFA3VrrCsYNCPQBCnVhecKTj8rXtjEM4jaywtk4I7OVjMPzozTLS9&#10;8Y6avc9ECGGXoILc+yqR0qU5GXR9WxEH7mxrgz7AOpO6xlsIN6WMo+hbGiw4NORY0Sqn9Lr/Nwo2&#10;x+7kPOTJaX0hPmxH7f2nOa2U+vpsl1MQnlr/Fr/cvzrMj2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xQpsMAAADcAAAADwAAAAAAAAAAAAAAAACYAgAAZHJzL2Rv&#10;d25yZXYueG1sUEsFBgAAAAAEAAQA9QAAAIgDAAAAAA==&#10;" strokecolor="windowText">
                            <v:fill r:id="rId44" o:title="" recolor="t" rotate="t" type="tile"/>
                          </v:rect>
                        </v:group>
                        <v:shape id="Textfeld 37" o:spid="_x0000_s1134" type="#_x0000_t202" style="position:absolute;left:44167;top:27859;width:7247;height:34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KxMEA&#10;AADcAAAADwAAAGRycy9kb3ducmV2LnhtbERPzWrCQBC+C32HZYTedJNQxUZXKdqCN63tAwzZMRuT&#10;nQ3ZVdM+vSsI3ubj+53FqreNuFDnK8cK0nECgrhwuuJSwe/P12gGwgdkjY1jUvBHHlbLl8ECc+2u&#10;/E2XQyhFDGGfowITQptL6QtDFv3YtcSRO7rOYoiwK6Xu8BrDbSOzJJlKixXHBoMtrQ0V9eFsFcwS&#10;u6vr92zv7dt/OjHrjftsT0q9DvuPOYhAfXiKH+6tjvPTD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VSsTBAAAA3AAAAA8AAAAAAAAAAAAAAAAAmAIAAGRycy9kb3du&#10;cmV2LnhtbFBLBQYAAAAABAAEAPUAAACGAwAAAAA=&#10;" filled="f" stroked="f">
                          <v:textbox style="mso-fit-shape-to-text:t">
                            <w:txbxContent>
                              <w:p w14:paraId="30804E7C" w14:textId="77777777" w:rsidR="00143C80" w:rsidRDefault="00143C80" w:rsidP="001E7F88">
                                <w:pPr>
                                  <w:pStyle w:val="NormalWeb"/>
                                  <w:spacing w:before="0" w:beforeAutospacing="0" w:after="0" w:afterAutospacing="0"/>
                                  <w:rPr>
                                    <w:ins w:id="1041" w:author="Amare Ayalew" w:date="2017-03-06T14:09:00Z"/>
                                    <w:szCs w:val="24"/>
                                  </w:rPr>
                                </w:pPr>
                                <w:ins w:id="1042" w:author="Amare Ayalew" w:date="2017-03-06T14:09:00Z">
                                  <w:r>
                                    <w:rPr>
                                      <w:rFonts w:asciiTheme="minorHAnsi" w:cstheme="minorBidi"/>
                                      <w:color w:val="000000" w:themeColor="text1"/>
                                      <w:kern w:val="24"/>
                                      <w:sz w:val="22"/>
                                      <w:lang w:val="de-DE"/>
                                    </w:rPr>
                                    <w:t>glass woll</w:t>
                                  </w:r>
                                </w:ins>
                              </w:p>
                            </w:txbxContent>
                          </v:textbox>
                        </v:shape>
                        <v:shape id="Textfeld 38" o:spid="_x0000_s1135" type="#_x0000_t202" style="position:absolute;left:44468;top:35729;width:6221;height:3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X8IA&#10;AADcAAAADwAAAGRycy9kb3ducmV2LnhtbERPzWrCQBC+F3yHZQRvuola0egqYit4a6s+wJAdszHZ&#10;2ZDdatqn7wpCb/Px/c5q09la3Kj1pWMF6SgBQZw7XXKh4HzaD+cgfEDWWDsmBT/kYbPuvaww0+7O&#10;X3Q7hkLEEPYZKjAhNJmUPjdk0Y9cQxy5i2sthgjbQuoW7zHc1nKcJDNpseTYYLChnaG8On5bBfPE&#10;flTVYvzp7fQ3fTW7N/feXJUa9LvtEkSgLvyLn+6DjvPTC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e9fwgAAANwAAAAPAAAAAAAAAAAAAAAAAJgCAABkcnMvZG93&#10;bnJldi54bWxQSwUGAAAAAAQABAD1AAAAhwMAAAAA&#10;" filled="f" stroked="f">
                          <v:textbox style="mso-fit-shape-to-text:t">
                            <w:txbxContent>
                              <w:p w14:paraId="1EB45BFC" w14:textId="77777777" w:rsidR="00143C80" w:rsidRDefault="00143C80" w:rsidP="001E7F88">
                                <w:pPr>
                                  <w:pStyle w:val="NormalWeb"/>
                                  <w:spacing w:before="0" w:beforeAutospacing="0" w:after="0" w:afterAutospacing="0"/>
                                  <w:rPr>
                                    <w:ins w:id="1043" w:author="Amare Ayalew" w:date="2017-03-06T14:09:00Z"/>
                                    <w:szCs w:val="24"/>
                                  </w:rPr>
                                </w:pPr>
                                <w:ins w:id="1044" w:author="Amare Ayalew" w:date="2017-03-06T14:09:00Z">
                                  <w:r>
                                    <w:rPr>
                                      <w:rFonts w:asciiTheme="minorHAnsi" w:cstheme="minorBidi"/>
                                      <w:color w:val="000000" w:themeColor="text1"/>
                                      <w:kern w:val="24"/>
                                      <w:sz w:val="22"/>
                                      <w:lang w:val="de-DE"/>
                                    </w:rPr>
                                    <w:t>Florisil®</w:t>
                                  </w:r>
                                </w:ins>
                              </w:p>
                            </w:txbxContent>
                          </v:textbox>
                        </v:shape>
                        <v:shape id="Textfeld 39" o:spid="_x0000_s1136" type="#_x0000_t202" style="position:absolute;left:42359;top:37960;width:12239;height:27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3K8EA&#10;AADcAAAADwAAAGRycy9kb3ducmV2LnhtbERPzYrCMBC+C/sOYRa8aVpR0WqUxVXwpqs+wNDMNt02&#10;k9JE7e7TG0HY23x8v7Ncd7YWN2p96VhBOkxAEOdOl1wouJx3gxkIH5A11o5JwS95WK/eekvMtLvz&#10;F91OoRAxhH2GCkwITSalzw1Z9EPXEEfu27UWQ4RtIXWL9xhuazlKkqm0WHJsMNjQxlBena5WwSyx&#10;h6qaj47ejv/Sidl8um3zo1T/vftYgAjUhX/xy73XcX46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yvBAAAA3AAAAA8AAAAAAAAAAAAAAAAAmAIAAGRycy9kb3du&#10;cmV2LnhtbFBLBQYAAAAABAAEAPUAAACGAwAAAAA=&#10;" filled="f" stroked="f">
                          <v:textbox style="mso-fit-shape-to-text:t">
                            <w:txbxContent>
                              <w:p w14:paraId="2683300E" w14:textId="77777777" w:rsidR="00143C80" w:rsidRDefault="00143C80" w:rsidP="001E7F88">
                                <w:pPr>
                                  <w:pStyle w:val="NormalWeb"/>
                                  <w:spacing w:before="0" w:beforeAutospacing="0" w:after="0" w:afterAutospacing="0"/>
                                  <w:rPr>
                                    <w:ins w:id="1045" w:author="Amare Ayalew" w:date="2017-03-06T14:09:00Z"/>
                                    <w:szCs w:val="24"/>
                                  </w:rPr>
                                </w:pPr>
                                <w:ins w:id="1046" w:author="Amare Ayalew" w:date="2017-03-06T14:09:00Z">
                                  <w:r>
                                    <w:rPr>
                                      <w:rFonts w:asciiTheme="minorHAnsi" w:cstheme="minorBidi"/>
                                      <w:color w:val="000000" w:themeColor="text1"/>
                                      <w:kern w:val="24"/>
                                      <w:sz w:val="16"/>
                                      <w:szCs w:val="16"/>
                                      <w:lang w:val="de-DE"/>
                                    </w:rPr>
                                    <w:t>Sand to pass No. 30 sieve</w:t>
                                  </w:r>
                                </w:ins>
                              </w:p>
                            </w:txbxContent>
                          </v:textbox>
                        </v:shape>
                        <v:shape id="Textfeld 40" o:spid="_x0000_s1137" type="#_x0000_t202" style="position:absolute;left:44089;top:39389;width:7247;height:3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SsMEA&#10;AADcAAAADwAAAGRycy9kb3ducmV2LnhtbERPzWrCQBC+C32HZQq96SZSRaOrFNuCt2r0AYbsmI3J&#10;zobsVlOfvisI3ubj+53lureNuFDnK8cK0lECgrhwuuJSwfHwPZyB8AFZY+OYFPyRh/XqZbDETLsr&#10;7+mSh1LEEPYZKjAhtJmUvjBk0Y9cSxy5k+sshgi7UuoOrzHcNnKcJFNpseLYYLCljaGizn+tglli&#10;f+p6Pt55+35LJ2bz6b7as1Jvr/3HAkSgPjzFD/dWx/npB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80rDBAAAA3AAAAA8AAAAAAAAAAAAAAAAAmAIAAGRycy9kb3du&#10;cmV2LnhtbFBLBQYAAAAABAAEAPUAAACGAwAAAAA=&#10;" filled="f" stroked="f">
                          <v:textbox style="mso-fit-shape-to-text:t">
                            <w:txbxContent>
                              <w:p w14:paraId="0AF5DE12" w14:textId="77777777" w:rsidR="00143C80" w:rsidRDefault="00143C80" w:rsidP="001E7F88">
                                <w:pPr>
                                  <w:pStyle w:val="NormalWeb"/>
                                  <w:spacing w:before="0" w:beforeAutospacing="0" w:after="0" w:afterAutospacing="0"/>
                                  <w:rPr>
                                    <w:ins w:id="1047" w:author="Amare Ayalew" w:date="2017-03-06T14:09:00Z"/>
                                    <w:szCs w:val="24"/>
                                  </w:rPr>
                                </w:pPr>
                                <w:ins w:id="1048" w:author="Amare Ayalew" w:date="2017-03-06T14:09:00Z">
                                  <w:r>
                                    <w:rPr>
                                      <w:rFonts w:asciiTheme="minorHAnsi" w:cstheme="minorBidi"/>
                                      <w:color w:val="000000" w:themeColor="text1"/>
                                      <w:kern w:val="24"/>
                                      <w:sz w:val="22"/>
                                      <w:lang w:val="de-DE"/>
                                    </w:rPr>
                                    <w:t>glass woll</w:t>
                                  </w:r>
                                </w:ins>
                              </w:p>
                            </w:txbxContent>
                          </v:textbox>
                        </v:shape>
                        <w10:anchorlock/>
                      </v:group>
                    </w:pict>
                  </mc:Fallback>
                </mc:AlternateContent>
              </w:r>
            </w:ins>
          </w:p>
        </w:tc>
        <w:tc>
          <w:tcPr>
            <w:tcW w:w="3151" w:type="dxa"/>
          </w:tcPr>
          <w:p w14:paraId="5ABFFED1" w14:textId="28C75D7F" w:rsidR="001E7F88" w:rsidRPr="00621909" w:rsidRDefault="001E7F88" w:rsidP="001E7F88">
            <w:pPr>
              <w:spacing w:after="0" w:line="240" w:lineRule="auto"/>
              <w:jc w:val="both"/>
              <w:rPr>
                <w:rFonts w:ascii="Calibri" w:eastAsia="SimSun" w:hAnsi="Calibri" w:cs="Times New Roman"/>
                <w:sz w:val="24"/>
                <w:szCs w:val="24"/>
                <w:lang w:eastAsia="zh-CN"/>
              </w:rPr>
            </w:pPr>
            <w:del w:id="956" w:author="Amare Ayalew" w:date="2017-03-06T14:09:00Z">
              <w:r w:rsidRPr="00621909">
                <w:rPr>
                  <w:rFonts w:ascii="Calibri" w:eastAsia="SimSun" w:hAnsi="Calibri" w:cs="Times New Roman"/>
                  <w:noProof/>
                  <w:sz w:val="24"/>
                  <w:szCs w:val="24"/>
                  <w:lang w:val="en-US"/>
                  <w:rPrChange w:id="957">
                    <w:rPr>
                      <w:rFonts w:ascii="Cambria" w:eastAsia="Times New Roman" w:hAnsi="Cambria" w:cs="Times New Roman"/>
                      <w:b/>
                      <w:bCs/>
                      <w:i/>
                      <w:iCs/>
                      <w:noProof/>
                      <w:color w:val="4F81BD"/>
                      <w:sz w:val="24"/>
                      <w:lang w:val="en-US"/>
                    </w:rPr>
                  </w:rPrChange>
                </w:rPr>
                <mc:AlternateContent>
                  <mc:Choice Requires="wpg">
                    <w:drawing>
                      <wp:inline distT="0" distB="0" distL="0" distR="0" wp14:anchorId="035A95B3" wp14:editId="452DAF39">
                        <wp:extent cx="2237740" cy="2567104"/>
                        <wp:effectExtent l="0" t="38100" r="0" b="0"/>
                        <wp:docPr id="167" name="Gruppieren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7740" cy="2567104"/>
                                  <a:chOff x="1000100" y="1708147"/>
                                  <a:chExt cx="2310164" cy="2833852"/>
                                </a:xfrm>
                              </wpg:grpSpPr>
                              <wps:wsp>
                                <wps:cNvPr id="168" name="Textfeld 32"/>
                                <wps:cNvSpPr txBox="1"/>
                                <wps:spPr>
                                  <a:xfrm>
                                    <a:off x="1454662" y="3172103"/>
                                    <a:ext cx="1117061" cy="383438"/>
                                  </a:xfrm>
                                  <a:prstGeom prst="rect">
                                    <a:avLst/>
                                  </a:prstGeom>
                                  <a:noFill/>
                                </wps:spPr>
                                <wps:txbx>
                                  <w:txbxContent>
                                    <w:p w14:paraId="3FF2D419" w14:textId="77777777" w:rsidR="00143C80" w:rsidRDefault="00143C80" w:rsidP="001E7F88">
                                      <w:pPr>
                                        <w:pStyle w:val="NormalWeb"/>
                                        <w:spacing w:before="0" w:beforeAutospacing="0" w:after="0" w:afterAutospacing="0"/>
                                        <w:rPr>
                                          <w:del w:id="958" w:author="Amare Ayalew" w:date="2017-03-06T14:09:00Z"/>
                                          <w:szCs w:val="24"/>
                                        </w:rPr>
                                      </w:pPr>
                                      <w:del w:id="959" w:author="Amare Ayalew" w:date="2017-03-06T14:09:00Z">
                                        <w:r>
                                          <w:rPr>
                                            <w:rFonts w:asciiTheme="minorHAnsi" w:cstheme="minorBidi"/>
                                            <w:color w:val="000000" w:themeColor="text1"/>
                                            <w:kern w:val="24"/>
                                            <w:sz w:val="22"/>
                                            <w:lang w:val="de-DE"/>
                                          </w:rPr>
                                          <w:delText>alumina neutral</w:delText>
                                        </w:r>
                                      </w:del>
                                    </w:p>
                                  </w:txbxContent>
                                </wps:txbx>
                                <wps:bodyPr wrap="none" rtlCol="0">
                                  <a:spAutoFit/>
                                </wps:bodyPr>
                              </wps:wsp>
                              <wps:wsp>
                                <wps:cNvPr id="169" name="Textfeld 34"/>
                                <wps:cNvSpPr txBox="1"/>
                                <wps:spPr>
                                  <a:xfrm>
                                    <a:off x="1674157" y="3493030"/>
                                    <a:ext cx="474620" cy="383438"/>
                                  </a:xfrm>
                                  <a:prstGeom prst="rect">
                                    <a:avLst/>
                                  </a:prstGeom>
                                  <a:noFill/>
                                </wps:spPr>
                                <wps:txbx>
                                  <w:txbxContent>
                                    <w:p w14:paraId="10B4473C" w14:textId="77777777" w:rsidR="00143C80" w:rsidRDefault="00143C80" w:rsidP="001E7F88">
                                      <w:pPr>
                                        <w:pStyle w:val="NormalWeb"/>
                                        <w:spacing w:before="0" w:beforeAutospacing="0" w:after="0" w:afterAutospacing="0"/>
                                        <w:rPr>
                                          <w:del w:id="960" w:author="Amare Ayalew" w:date="2017-03-06T14:09:00Z"/>
                                          <w:szCs w:val="24"/>
                                        </w:rPr>
                                      </w:pPr>
                                      <w:del w:id="961" w:author="Amare Ayalew" w:date="2017-03-06T14:09:00Z">
                                        <w:r>
                                          <w:rPr>
                                            <w:rFonts w:asciiTheme="minorHAnsi" w:cstheme="minorBidi"/>
                                            <w:color w:val="000000" w:themeColor="text1"/>
                                            <w:kern w:val="24"/>
                                            <w:sz w:val="22"/>
                                            <w:lang w:val="de-DE"/>
                                          </w:rPr>
                                          <w:delText>silica</w:delText>
                                        </w:r>
                                      </w:del>
                                    </w:p>
                                  </w:txbxContent>
                                </wps:txbx>
                                <wps:bodyPr wrap="none" rtlCol="0">
                                  <a:spAutoFit/>
                                </wps:bodyPr>
                              </wps:wsp>
                              <wps:wsp>
                                <wps:cNvPr id="170" name="Textfeld 37"/>
                                <wps:cNvSpPr txBox="1"/>
                                <wps:spPr>
                                  <a:xfrm>
                                    <a:off x="1500166" y="2786058"/>
                                    <a:ext cx="749951" cy="383438"/>
                                  </a:xfrm>
                                  <a:prstGeom prst="rect">
                                    <a:avLst/>
                                  </a:prstGeom>
                                  <a:noFill/>
                                </wps:spPr>
                                <wps:txbx>
                                  <w:txbxContent>
                                    <w:p w14:paraId="5A888BD7" w14:textId="77777777" w:rsidR="00143C80" w:rsidRDefault="00143C80" w:rsidP="001E7F88">
                                      <w:pPr>
                                        <w:pStyle w:val="NormalWeb"/>
                                        <w:spacing w:before="0" w:beforeAutospacing="0" w:after="0" w:afterAutospacing="0"/>
                                        <w:rPr>
                                          <w:del w:id="962" w:author="Amare Ayalew" w:date="2017-03-06T14:09:00Z"/>
                                          <w:szCs w:val="24"/>
                                        </w:rPr>
                                      </w:pPr>
                                      <w:del w:id="963" w:author="Amare Ayalew" w:date="2017-03-06T14:09:00Z">
                                        <w:r>
                                          <w:rPr>
                                            <w:rFonts w:asciiTheme="minorHAnsi" w:cstheme="minorBidi"/>
                                            <w:color w:val="000000" w:themeColor="text1"/>
                                            <w:kern w:val="24"/>
                                            <w:sz w:val="22"/>
                                            <w:lang w:val="de-DE"/>
                                          </w:rPr>
                                          <w:delText>glass woll</w:delText>
                                        </w:r>
                                      </w:del>
                                    </w:p>
                                  </w:txbxContent>
                                </wps:txbx>
                                <wps:bodyPr wrap="none" rtlCol="0">
                                  <a:spAutoFit/>
                                </wps:bodyPr>
                              </wps:wsp>
                              <wps:wsp>
                                <wps:cNvPr id="171" name="Textfeld 38"/>
                                <wps:cNvSpPr txBox="1"/>
                                <wps:spPr>
                                  <a:xfrm>
                                    <a:off x="1611796" y="3776276"/>
                                    <a:ext cx="643752" cy="383438"/>
                                  </a:xfrm>
                                  <a:prstGeom prst="rect">
                                    <a:avLst/>
                                  </a:prstGeom>
                                  <a:noFill/>
                                </wps:spPr>
                                <wps:txbx>
                                  <w:txbxContent>
                                    <w:p w14:paraId="45B650E5" w14:textId="77777777" w:rsidR="00143C80" w:rsidRDefault="00143C80" w:rsidP="001E7F88">
                                      <w:pPr>
                                        <w:pStyle w:val="NormalWeb"/>
                                        <w:spacing w:before="0" w:beforeAutospacing="0" w:after="0" w:afterAutospacing="0"/>
                                        <w:rPr>
                                          <w:del w:id="964" w:author="Amare Ayalew" w:date="2017-03-06T14:09:00Z"/>
                                          <w:szCs w:val="24"/>
                                        </w:rPr>
                                      </w:pPr>
                                      <w:del w:id="965" w:author="Amare Ayalew" w:date="2017-03-06T14:09:00Z">
                                        <w:r>
                                          <w:rPr>
                                            <w:rFonts w:asciiTheme="minorHAnsi" w:cstheme="minorBidi"/>
                                            <w:color w:val="000000" w:themeColor="text1"/>
                                            <w:kern w:val="24"/>
                                            <w:sz w:val="22"/>
                                            <w:lang w:val="de-DE"/>
                                          </w:rPr>
                                          <w:delText>Florisil®</w:delText>
                                        </w:r>
                                      </w:del>
                                    </w:p>
                                  </w:txbxContent>
                                </wps:txbx>
                                <wps:bodyPr wrap="none" rtlCol="0">
                                  <a:spAutoFit/>
                                </wps:bodyPr>
                              </wps:wsp>
                              <wps:wsp>
                                <wps:cNvPr id="172" name="Textfeld 39"/>
                                <wps:cNvSpPr txBox="1"/>
                                <wps:spPr>
                                  <a:xfrm>
                                    <a:off x="1445453" y="3952675"/>
                                    <a:ext cx="1140660" cy="408673"/>
                                  </a:xfrm>
                                  <a:prstGeom prst="rect">
                                    <a:avLst/>
                                  </a:prstGeom>
                                  <a:noFill/>
                                </wps:spPr>
                                <wps:txbx>
                                  <w:txbxContent>
                                    <w:p w14:paraId="7FA240C4" w14:textId="77777777" w:rsidR="00143C80" w:rsidRDefault="00143C80" w:rsidP="001E7F88">
                                      <w:pPr>
                                        <w:pStyle w:val="NormalWeb"/>
                                        <w:spacing w:before="0" w:beforeAutospacing="0" w:after="0" w:afterAutospacing="0"/>
                                        <w:rPr>
                                          <w:del w:id="966" w:author="Amare Ayalew" w:date="2017-03-06T14:09:00Z"/>
                                          <w:szCs w:val="24"/>
                                        </w:rPr>
                                      </w:pPr>
                                      <w:del w:id="967" w:author="Amare Ayalew" w:date="2017-03-06T14:09:00Z">
                                        <w:r>
                                          <w:rPr>
                                            <w:rFonts w:asciiTheme="minorHAnsi" w:cstheme="minorBidi"/>
                                            <w:color w:val="000000" w:themeColor="text1"/>
                                            <w:kern w:val="24"/>
                                            <w:lang w:val="de-DE"/>
                                          </w:rPr>
                                          <w:delText>calcium sulfate</w:delText>
                                        </w:r>
                                      </w:del>
                                    </w:p>
                                  </w:txbxContent>
                                </wps:txbx>
                                <wps:bodyPr wrap="none" rtlCol="0">
                                  <a:spAutoFit/>
                                </wps:bodyPr>
                              </wps:wsp>
                              <wps:wsp>
                                <wps:cNvPr id="173" name="Textfeld 40"/>
                                <wps:cNvSpPr txBox="1"/>
                                <wps:spPr>
                                  <a:xfrm>
                                    <a:off x="1510625" y="4158561"/>
                                    <a:ext cx="749951" cy="383438"/>
                                  </a:xfrm>
                                  <a:prstGeom prst="rect">
                                    <a:avLst/>
                                  </a:prstGeom>
                                  <a:noFill/>
                                </wps:spPr>
                                <wps:txbx>
                                  <w:txbxContent>
                                    <w:p w14:paraId="02EEAE27" w14:textId="77777777" w:rsidR="00143C80" w:rsidRDefault="00143C80" w:rsidP="001E7F88">
                                      <w:pPr>
                                        <w:pStyle w:val="NormalWeb"/>
                                        <w:spacing w:before="0" w:beforeAutospacing="0" w:after="0" w:afterAutospacing="0"/>
                                        <w:rPr>
                                          <w:del w:id="968" w:author="Amare Ayalew" w:date="2017-03-06T14:09:00Z"/>
                                          <w:szCs w:val="24"/>
                                        </w:rPr>
                                      </w:pPr>
                                      <w:del w:id="969" w:author="Amare Ayalew" w:date="2017-03-06T14:09:00Z">
                                        <w:r>
                                          <w:rPr>
                                            <w:rFonts w:asciiTheme="minorHAnsi" w:cstheme="minorBidi"/>
                                            <w:color w:val="000000" w:themeColor="text1"/>
                                            <w:kern w:val="24"/>
                                            <w:sz w:val="22"/>
                                            <w:lang w:val="de-DE"/>
                                          </w:rPr>
                                          <w:delText>glass woll</w:delText>
                                        </w:r>
                                      </w:del>
                                    </w:p>
                                  </w:txbxContent>
                                </wps:txbx>
                                <wps:bodyPr wrap="none" rtlCol="0">
                                  <a:spAutoFit/>
                                </wps:bodyPr>
                              </wps:wsp>
                              <wps:wsp>
                                <wps:cNvPr id="174" name="Textfeld 22"/>
                                <wps:cNvSpPr txBox="1"/>
                                <wps:spPr>
                                  <a:xfrm>
                                    <a:off x="1437674" y="2959968"/>
                                    <a:ext cx="1140660" cy="408673"/>
                                  </a:xfrm>
                                  <a:prstGeom prst="rect">
                                    <a:avLst/>
                                  </a:prstGeom>
                                  <a:noFill/>
                                </wps:spPr>
                                <wps:txbx>
                                  <w:txbxContent>
                                    <w:p w14:paraId="08663CDA" w14:textId="77777777" w:rsidR="00143C80" w:rsidRDefault="00143C80" w:rsidP="001E7F88">
                                      <w:pPr>
                                        <w:pStyle w:val="NormalWeb"/>
                                        <w:spacing w:before="0" w:beforeAutospacing="0" w:after="0" w:afterAutospacing="0"/>
                                        <w:rPr>
                                          <w:del w:id="970" w:author="Amare Ayalew" w:date="2017-03-06T14:09:00Z"/>
                                          <w:szCs w:val="24"/>
                                        </w:rPr>
                                      </w:pPr>
                                      <w:del w:id="971" w:author="Amare Ayalew" w:date="2017-03-06T14:09:00Z">
                                        <w:r>
                                          <w:rPr>
                                            <w:rFonts w:asciiTheme="minorHAnsi" w:cstheme="minorBidi"/>
                                            <w:color w:val="000000" w:themeColor="text1"/>
                                            <w:kern w:val="24"/>
                                            <w:lang w:val="de-DE"/>
                                          </w:rPr>
                                          <w:delText>calcium sulfate</w:delText>
                                        </w:r>
                                      </w:del>
                                    </w:p>
                                  </w:txbxContent>
                                </wps:txbx>
                                <wps:bodyPr wrap="none" rtlCol="0">
                                  <a:spAutoFit/>
                                </wps:bodyPr>
                              </wps:wsp>
                              <wpg:grpSp>
                                <wpg:cNvPr id="175" name="Gruppieren 131"/>
                                <wpg:cNvGrpSpPr/>
                                <wpg:grpSpPr>
                                  <a:xfrm>
                                    <a:off x="1000100" y="1708147"/>
                                    <a:ext cx="428628" cy="2649550"/>
                                    <a:chOff x="1000100" y="1708148"/>
                                    <a:chExt cx="514612" cy="2678751"/>
                                  </a:xfrm>
                                </wpg:grpSpPr>
                                <wps:wsp>
                                  <wps:cNvPr id="176" name="Rechteck 134"/>
                                  <wps:cNvSpPr/>
                                  <wps:spPr>
                                    <a:xfrm>
                                      <a:off x="1000100" y="1708148"/>
                                      <a:ext cx="514612" cy="1116838"/>
                                    </a:xfrm>
                                    <a:prstGeom prst="rect">
                                      <a:avLst/>
                                    </a:prstGeom>
                                    <a:noFill/>
                                    <a:ln w="9525" cap="flat" cmpd="sng" algn="ctr">
                                      <a:solidFill>
                                        <a:sysClr val="windowText" lastClr="000000"/>
                                      </a:solidFill>
                                      <a:prstDash val="solid"/>
                                      <a:miter lim="800000"/>
                                    </a:ln>
                                    <a:effectLst/>
                                  </wps:spPr>
                                  <wps:bodyPr rtlCol="0" anchor="ctr"/>
                                </wps:wsp>
                                <wps:wsp>
                                  <wps:cNvPr id="177" name="Rechteck 135"/>
                                  <wps:cNvSpPr/>
                                  <wps:spPr>
                                    <a:xfrm>
                                      <a:off x="1000100" y="2825914"/>
                                      <a:ext cx="514612" cy="181918"/>
                                    </a:xfrm>
                                    <a:prstGeom prst="rect">
                                      <a:avLst/>
                                    </a:prstGeom>
                                    <a:blipFill>
                                      <a:blip r:embed="rId35"/>
                                      <a:tile tx="0" ty="0" sx="100000" sy="100000" flip="none" algn="tl"/>
                                    </a:blipFill>
                                    <a:ln w="9525" cap="flat" cmpd="sng" algn="ctr">
                                      <a:solidFill>
                                        <a:sysClr val="windowText" lastClr="000000"/>
                                      </a:solidFill>
                                      <a:prstDash val="solid"/>
                                      <a:miter lim="800000"/>
                                    </a:ln>
                                    <a:effectLst/>
                                  </wps:spPr>
                                  <wps:bodyPr rtlCol="0" anchor="ctr"/>
                                </wps:wsp>
                                <wps:wsp>
                                  <wps:cNvPr id="178" name="Rechteck 136"/>
                                  <wps:cNvSpPr/>
                                  <wps:spPr>
                                    <a:xfrm>
                                      <a:off x="1000100" y="4204981"/>
                                      <a:ext cx="514612" cy="181918"/>
                                    </a:xfrm>
                                    <a:prstGeom prst="rect">
                                      <a:avLst/>
                                    </a:prstGeom>
                                    <a:blipFill>
                                      <a:blip r:embed="rId35"/>
                                      <a:tile tx="0" ty="0" sx="100000" sy="100000" flip="none" algn="tl"/>
                                    </a:blipFill>
                                    <a:ln w="9525" cap="flat" cmpd="sng" algn="ctr">
                                      <a:solidFill>
                                        <a:sysClr val="windowText" lastClr="000000"/>
                                      </a:solidFill>
                                      <a:prstDash val="solid"/>
                                      <a:miter lim="800000"/>
                                    </a:ln>
                                    <a:effectLst/>
                                  </wps:spPr>
                                  <wps:bodyPr rtlCol="0" anchor="ctr"/>
                                </wps:wsp>
                                <wps:wsp>
                                  <wps:cNvPr id="179" name="Rechteck 137"/>
                                  <wps:cNvSpPr/>
                                  <wps:spPr>
                                    <a:xfrm>
                                      <a:off x="1000100" y="3394651"/>
                                      <a:ext cx="514612" cy="424475"/>
                                    </a:xfrm>
                                    <a:prstGeom prst="rect">
                                      <a:avLst/>
                                    </a:prstGeom>
                                    <a:blipFill>
                                      <a:blip r:embed="rId36"/>
                                      <a:tile tx="0" ty="0" sx="100000" sy="100000" flip="none" algn="tl"/>
                                    </a:blipFill>
                                    <a:ln w="9525" cap="flat" cmpd="sng" algn="ctr">
                                      <a:solidFill>
                                        <a:sysClr val="windowText" lastClr="000000"/>
                                      </a:solidFill>
                                      <a:prstDash val="solid"/>
                                      <a:miter lim="800000"/>
                                    </a:ln>
                                    <a:effectLst/>
                                  </wps:spPr>
                                  <wps:bodyPr rtlCol="0" anchor="ctr"/>
                                </wps:wsp>
                                <wps:wsp>
                                  <wps:cNvPr id="180" name="Rechteck 138"/>
                                  <wps:cNvSpPr/>
                                  <wps:spPr>
                                    <a:xfrm>
                                      <a:off x="1000100" y="3205691"/>
                                      <a:ext cx="514612" cy="181918"/>
                                    </a:xfrm>
                                    <a:prstGeom prst="rect">
                                      <a:avLst/>
                                    </a:prstGeom>
                                    <a:blipFill>
                                      <a:blip r:embed="rId39"/>
                                      <a:tile tx="0" ty="0" sx="100000" sy="100000" flip="none" algn="tl"/>
                                    </a:blipFill>
                                    <a:ln w="9525" cap="flat" cmpd="sng" algn="ctr">
                                      <a:solidFill>
                                        <a:sysClr val="windowText" lastClr="000000"/>
                                      </a:solidFill>
                                      <a:prstDash val="solid"/>
                                      <a:miter lim="800000"/>
                                    </a:ln>
                                    <a:effectLst/>
                                  </wps:spPr>
                                  <wps:bodyPr rtlCol="0" anchor="ctr"/>
                                </wps:wsp>
                                <wps:wsp>
                                  <wps:cNvPr id="181" name="Rechteck 139"/>
                                  <wps:cNvSpPr/>
                                  <wps:spPr>
                                    <a:xfrm>
                                      <a:off x="1000100" y="3824276"/>
                                      <a:ext cx="514612" cy="181918"/>
                                    </a:xfrm>
                                    <a:prstGeom prst="rect">
                                      <a:avLst/>
                                    </a:prstGeom>
                                    <a:blipFill>
                                      <a:blip r:embed="rId41"/>
                                      <a:tile tx="0" ty="0" sx="100000" sy="100000" flip="none" algn="tl"/>
                                    </a:blipFill>
                                    <a:ln w="9525" cap="flat" cmpd="sng" algn="ctr">
                                      <a:solidFill>
                                        <a:sysClr val="windowText" lastClr="000000"/>
                                      </a:solidFill>
                                      <a:prstDash val="solid"/>
                                      <a:miter lim="800000"/>
                                    </a:ln>
                                    <a:effectLst/>
                                  </wps:spPr>
                                  <wps:bodyPr rtlCol="0" anchor="ctr"/>
                                </wps:wsp>
                                <wps:wsp>
                                  <wps:cNvPr id="182" name="Rechteck 140"/>
                                  <wps:cNvSpPr/>
                                  <wps:spPr>
                                    <a:xfrm>
                                      <a:off x="1000100" y="3015802"/>
                                      <a:ext cx="514612" cy="181918"/>
                                    </a:xfrm>
                                    <a:prstGeom prst="rect">
                                      <a:avLst/>
                                    </a:prstGeom>
                                    <a:solidFill>
                                      <a:srgbClr val="E7E6E6">
                                        <a:lumMod val="75000"/>
                                      </a:srgbClr>
                                    </a:solidFill>
                                    <a:ln w="9525" cap="flat" cmpd="sng" algn="ctr">
                                      <a:solidFill>
                                        <a:sysClr val="windowText" lastClr="000000"/>
                                      </a:solidFill>
                                      <a:prstDash val="solid"/>
                                      <a:miter lim="800000"/>
                                    </a:ln>
                                    <a:effectLst/>
                                  </wps:spPr>
                                  <wps:bodyPr rtlCol="0" anchor="ctr"/>
                                </wps:wsp>
                                <wps:wsp>
                                  <wps:cNvPr id="183" name="Rechteck 141"/>
                                  <wps:cNvSpPr/>
                                  <wps:spPr>
                                    <a:xfrm>
                                      <a:off x="1000100" y="4014164"/>
                                      <a:ext cx="514612" cy="181918"/>
                                    </a:xfrm>
                                    <a:prstGeom prst="rect">
                                      <a:avLst/>
                                    </a:prstGeom>
                                    <a:solidFill>
                                      <a:srgbClr val="E7E6E6">
                                        <a:lumMod val="75000"/>
                                      </a:srgbClr>
                                    </a:solidFill>
                                    <a:ln w="9525" cap="flat" cmpd="sng" algn="ctr">
                                      <a:solidFill>
                                        <a:sysClr val="windowText" lastClr="000000"/>
                                      </a:solidFill>
                                      <a:prstDash val="solid"/>
                                      <a:miter lim="800000"/>
                                    </a:ln>
                                    <a:effectLst/>
                                  </wps:spPr>
                                  <wps:bodyPr rtlCol="0" anchor="ctr"/>
                                </wps:wsp>
                              </wpg:grpSp>
                              <wps:wsp>
                                <wps:cNvPr id="184" name="Gerade Verbindung mit Pfeil 132"/>
                                <wps:cNvCnPr/>
                                <wps:spPr>
                                  <a:xfrm rot="5400000">
                                    <a:off x="1253722" y="3032504"/>
                                    <a:ext cx="2636029" cy="1588"/>
                                  </a:xfrm>
                                  <a:prstGeom prst="straightConnector1">
                                    <a:avLst/>
                                  </a:prstGeom>
                                  <a:noFill/>
                                  <a:ln w="6350" cap="flat" cmpd="sng" algn="ctr">
                                    <a:solidFill>
                                      <a:sysClr val="windowText" lastClr="000000"/>
                                    </a:solidFill>
                                    <a:prstDash val="solid"/>
                                    <a:miter lim="800000"/>
                                    <a:headEnd type="triangle" w="med" len="sm"/>
                                    <a:tailEnd type="triangle" w="med" len="sm"/>
                                  </a:ln>
                                  <a:effectLst/>
                                </wps:spPr>
                                <wps:bodyPr/>
                              </wps:wsp>
                              <wps:wsp>
                                <wps:cNvPr id="185" name="Textfeld 36"/>
                                <wps:cNvSpPr txBox="1"/>
                                <wps:spPr>
                                  <a:xfrm>
                                    <a:off x="2530813" y="2847822"/>
                                    <a:ext cx="779451" cy="663831"/>
                                  </a:xfrm>
                                  <a:prstGeom prst="rect">
                                    <a:avLst/>
                                  </a:prstGeom>
                                  <a:noFill/>
                                </wps:spPr>
                                <wps:txbx>
                                  <w:txbxContent>
                                    <w:p w14:paraId="0C12E693" w14:textId="77777777" w:rsidR="00143C80" w:rsidRDefault="00143C80" w:rsidP="001E7F88">
                                      <w:pPr>
                                        <w:pStyle w:val="NormalWeb"/>
                                        <w:spacing w:before="0" w:beforeAutospacing="0" w:after="0" w:afterAutospacing="0"/>
                                        <w:rPr>
                                          <w:del w:id="972" w:author="Amare Ayalew" w:date="2017-03-06T14:09:00Z"/>
                                          <w:szCs w:val="24"/>
                                        </w:rPr>
                                      </w:pPr>
                                      <w:del w:id="973" w:author="Amare Ayalew" w:date="2017-03-06T14:09:00Z">
                                        <w:r>
                                          <w:rPr>
                                            <w:rFonts w:asciiTheme="minorHAnsi" w:cstheme="minorBidi"/>
                                            <w:color w:val="000000" w:themeColor="text1"/>
                                            <w:kern w:val="24"/>
                                            <w:lang w:val="de-DE"/>
                                          </w:rPr>
                                          <w:delText>150 mm</w:delText>
                                        </w:r>
                                      </w:del>
                                    </w:p>
                                  </w:txbxContent>
                                </wps:txbx>
                                <wps:bodyPr vert="vert270" wrap="none" rtlCol="0">
                                  <a:spAutoFit/>
                                </wps:bodyPr>
                              </wps:wsp>
                            </wpg:wgp>
                          </a:graphicData>
                        </a:graphic>
                      </wp:inline>
                    </w:drawing>
                  </mc:Choice>
                  <mc:Fallback>
                    <w:pict>
                      <v:group id="Gruppieren 46" o:spid="_x0000_s1138" style="width:176.2pt;height:202.15pt;mso-position-horizontal-relative:char;mso-position-vertical-relative:line" coordorigin="10001,17081" coordsize="23101,28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">
                        <v:shape id="Textfeld 32" o:spid="_x0000_s1139" type="#_x0000_t202" style="position:absolute;left:14546;top:31721;width:11171;height:38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OU8UA&#10;AADcAAAADwAAAGRycy9kb3ducmV2LnhtbESPzW7CQAyE75V4h5WRuJUNCBBNWRACKvXW8vMAVtbN&#10;psl6o+wCaZ8eHyr1ZmvGM59Xm9436kZdrAIbmIwzUMRFsBWXBi7nt+clqJiQLTaBycAPRdisB08r&#10;zG2485Fup1QqCeGYowGXUptrHQtHHuM4tMSifYXOY5K1K7Xt8C7hvtHTLFtojxVLg8OWdo6K+nT1&#10;BpaZ/6jrl+ln9LPfydzt9uHQfhszGvbbV1CJ+vRv/rt+t4K/EFp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5TxQAAANwAAAAPAAAAAAAAAAAAAAAAAJgCAABkcnMv&#10;ZG93bnJldi54bWxQSwUGAAAAAAQABAD1AAAAigMAAAAA&#10;" filled="f" stroked="f">
                          <v:textbox style="mso-fit-shape-to-text:t">
                            <w:txbxContent>
                              <w:p w14:paraId="3FF2D419" w14:textId="77777777" w:rsidR="00143C80" w:rsidRDefault="00143C80" w:rsidP="001E7F88">
                                <w:pPr>
                                  <w:pStyle w:val="NormalWeb"/>
                                  <w:spacing w:before="0" w:beforeAutospacing="0" w:after="0" w:afterAutospacing="0"/>
                                  <w:rPr>
                                    <w:del w:id="1066" w:author="Amare Ayalew" w:date="2017-03-06T14:09:00Z"/>
                                    <w:szCs w:val="24"/>
                                  </w:rPr>
                                </w:pPr>
                                <w:del w:id="1067" w:author="Amare Ayalew" w:date="2017-03-06T14:09:00Z">
                                  <w:r>
                                    <w:rPr>
                                      <w:rFonts w:asciiTheme="minorHAnsi" w:cstheme="minorBidi"/>
                                      <w:color w:val="000000" w:themeColor="text1"/>
                                      <w:kern w:val="24"/>
                                      <w:sz w:val="22"/>
                                      <w:lang w:val="de-DE"/>
                                    </w:rPr>
                                    <w:delText>alumina neutral</w:delText>
                                  </w:r>
                                </w:del>
                              </w:p>
                            </w:txbxContent>
                          </v:textbox>
                        </v:shape>
                        <v:shape id="Textfeld 34" o:spid="_x0000_s1140" type="#_x0000_t202" style="position:absolute;left:16741;top:34930;width:4746;height:38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ryMEA&#10;AADcAAAADwAAAGRycy9kb3ducmV2LnhtbERPzYrCMBC+C/sOYRb2pqmyilajLK6CN13XBxiasalt&#10;JqWJWn16Iwje5uP7ndmitZW4UOMLxwr6vQQEceZ0wbmCw/+6OwbhA7LGyjEpuJGHxfyjM8NUuyv/&#10;0WUfchFD2KeowIRQp1L6zJBF33M1ceSOrrEYImxyqRu8xnBbyUGSjKTFgmODwZqWhrJyf7YKxond&#10;luVksPP2+94fmuWvW9Unpb4+258piEBteItf7o2O80c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3q8jBAAAA3AAAAA8AAAAAAAAAAAAAAAAAmAIAAGRycy9kb3du&#10;cmV2LnhtbFBLBQYAAAAABAAEAPUAAACGAwAAAAA=&#10;" filled="f" stroked="f">
                          <v:textbox style="mso-fit-shape-to-text:t">
                            <w:txbxContent>
                              <w:p w14:paraId="10B4473C" w14:textId="77777777" w:rsidR="00143C80" w:rsidRDefault="00143C80" w:rsidP="001E7F88">
                                <w:pPr>
                                  <w:pStyle w:val="NormalWeb"/>
                                  <w:spacing w:before="0" w:beforeAutospacing="0" w:after="0" w:afterAutospacing="0"/>
                                  <w:rPr>
                                    <w:del w:id="1068" w:author="Amare Ayalew" w:date="2017-03-06T14:09:00Z"/>
                                    <w:szCs w:val="24"/>
                                  </w:rPr>
                                </w:pPr>
                                <w:del w:id="1069" w:author="Amare Ayalew" w:date="2017-03-06T14:09:00Z">
                                  <w:r>
                                    <w:rPr>
                                      <w:rFonts w:asciiTheme="minorHAnsi" w:cstheme="minorBidi"/>
                                      <w:color w:val="000000" w:themeColor="text1"/>
                                      <w:kern w:val="24"/>
                                      <w:sz w:val="22"/>
                                      <w:lang w:val="de-DE"/>
                                    </w:rPr>
                                    <w:delText>silica</w:delText>
                                  </w:r>
                                </w:del>
                              </w:p>
                            </w:txbxContent>
                          </v:textbox>
                        </v:shape>
                        <v:shape id="Textfeld 37" o:spid="_x0000_s1141" type="#_x0000_t202" style="position:absolute;left:15001;top:27860;width:7500;height:38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UiMUA&#10;AADcAAAADwAAAGRycy9kb3ducmV2LnhtbESPzW7CQAyE75X6DitX4lY2oLZAyoIQBam38vcAVtZk&#10;02S9UXaB0KevD5V6szXjmc/zZe8bdaUuVoENjIYZKOIi2IpLA6fj9nkKKiZki01gMnCnCMvF48Mc&#10;cxtuvKfrIZVKQjjmaMCl1OZax8KRxzgMLbFo59B5TLJ2pbYd3iTcN3qcZW/aY8XS4LCltaOiPly8&#10;gWnmv+p6Nt5F//IzenXrj7Bpv40ZPPWrd1CJ+vRv/rv+tII/E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JSIxQAAANwAAAAPAAAAAAAAAAAAAAAAAJgCAABkcnMv&#10;ZG93bnJldi54bWxQSwUGAAAAAAQABAD1AAAAigMAAAAA&#10;" filled="f" stroked="f">
                          <v:textbox style="mso-fit-shape-to-text:t">
                            <w:txbxContent>
                              <w:p w14:paraId="5A888BD7" w14:textId="77777777" w:rsidR="00143C80" w:rsidRDefault="00143C80" w:rsidP="001E7F88">
                                <w:pPr>
                                  <w:pStyle w:val="NormalWeb"/>
                                  <w:spacing w:before="0" w:beforeAutospacing="0" w:after="0" w:afterAutospacing="0"/>
                                  <w:rPr>
                                    <w:del w:id="1070" w:author="Amare Ayalew" w:date="2017-03-06T14:09:00Z"/>
                                    <w:szCs w:val="24"/>
                                  </w:rPr>
                                </w:pPr>
                                <w:del w:id="1071" w:author="Amare Ayalew" w:date="2017-03-06T14:09:00Z">
                                  <w:r>
                                    <w:rPr>
                                      <w:rFonts w:asciiTheme="minorHAnsi" w:cstheme="minorBidi"/>
                                      <w:color w:val="000000" w:themeColor="text1"/>
                                      <w:kern w:val="24"/>
                                      <w:sz w:val="22"/>
                                      <w:lang w:val="de-DE"/>
                                    </w:rPr>
                                    <w:delText>glass woll</w:delText>
                                  </w:r>
                                </w:del>
                              </w:p>
                            </w:txbxContent>
                          </v:textbox>
                        </v:shape>
                        <v:shape id="Textfeld 38" o:spid="_x0000_s1142" type="#_x0000_t202" style="position:absolute;left:16117;top:37762;width:6438;height:3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xE8IA&#10;AADcAAAADwAAAGRycy9kb3ducmV2LnhtbERPzWrCQBC+F3yHZQRvuolo1egqYit4a6s+wJAdszHZ&#10;2ZDdatqn7wpCb/Px/c5q09la3Kj1pWMF6SgBQZw7XXKh4HzaD+cgfEDWWDsmBT/kYbPuvaww0+7O&#10;X3Q7hkLEEPYZKjAhNJmUPjdk0Y9cQxy5i2sthgjbQuoW7zHc1nKcJK/SYsmxwWBDO0N5dfy2CuaJ&#10;/aiqxfjT28lvOjW7N/feXJUa9LvtEkSgLvyLn+6DjvNnK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DETwgAAANwAAAAPAAAAAAAAAAAAAAAAAJgCAABkcnMvZG93&#10;bnJldi54bWxQSwUGAAAAAAQABAD1AAAAhwMAAAAA&#10;" filled="f" stroked="f">
                          <v:textbox style="mso-fit-shape-to-text:t">
                            <w:txbxContent>
                              <w:p w14:paraId="45B650E5" w14:textId="77777777" w:rsidR="00143C80" w:rsidRDefault="00143C80" w:rsidP="001E7F88">
                                <w:pPr>
                                  <w:pStyle w:val="NormalWeb"/>
                                  <w:spacing w:before="0" w:beforeAutospacing="0" w:after="0" w:afterAutospacing="0"/>
                                  <w:rPr>
                                    <w:del w:id="1072" w:author="Amare Ayalew" w:date="2017-03-06T14:09:00Z"/>
                                    <w:szCs w:val="24"/>
                                  </w:rPr>
                                </w:pPr>
                                <w:del w:id="1073" w:author="Amare Ayalew" w:date="2017-03-06T14:09:00Z">
                                  <w:r>
                                    <w:rPr>
                                      <w:rFonts w:asciiTheme="minorHAnsi" w:cstheme="minorBidi"/>
                                      <w:color w:val="000000" w:themeColor="text1"/>
                                      <w:kern w:val="24"/>
                                      <w:sz w:val="22"/>
                                      <w:lang w:val="de-DE"/>
                                    </w:rPr>
                                    <w:delText>Florisil®</w:delText>
                                  </w:r>
                                </w:del>
                              </w:p>
                            </w:txbxContent>
                          </v:textbox>
                        </v:shape>
                        <v:shape id="Textfeld 39" o:spid="_x0000_s1143" type="#_x0000_t202" style="position:absolute;left:14454;top:39526;width:11407;height:40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vZMIA&#10;AADcAAAADwAAAGRycy9kb3ducmV2LnhtbERPzWrCQBC+F/oOywjezMag1sasUrRCb7a2DzBkx2xM&#10;djZkV0379N2C0Nt8fL9TbAbbiiv1vnasYJqkIIhLp2uuFHx97idLED4ga2wdk4Jv8rBZPz4UmGt3&#10;4w+6HkMlYgj7HBWYELpcSl8asugT1xFH7uR6iyHCvpK6x1sMt63M0nQhLdYcGwx2tDVUNseLVbBM&#10;7aFpnrN3b2c/07nZ7txrd1ZqPBpeViACDeFffHe/6Tj/KY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q9kwgAAANwAAAAPAAAAAAAAAAAAAAAAAJgCAABkcnMvZG93&#10;bnJldi54bWxQSwUGAAAAAAQABAD1AAAAhwMAAAAA&#10;" filled="f" stroked="f">
                          <v:textbox style="mso-fit-shape-to-text:t">
                            <w:txbxContent>
                              <w:p w14:paraId="7FA240C4" w14:textId="77777777" w:rsidR="00143C80" w:rsidRDefault="00143C80" w:rsidP="001E7F88">
                                <w:pPr>
                                  <w:pStyle w:val="NormalWeb"/>
                                  <w:spacing w:before="0" w:beforeAutospacing="0" w:after="0" w:afterAutospacing="0"/>
                                  <w:rPr>
                                    <w:del w:id="1074" w:author="Amare Ayalew" w:date="2017-03-06T14:09:00Z"/>
                                    <w:szCs w:val="24"/>
                                  </w:rPr>
                                </w:pPr>
                                <w:del w:id="1075" w:author="Amare Ayalew" w:date="2017-03-06T14:09:00Z">
                                  <w:r>
                                    <w:rPr>
                                      <w:rFonts w:asciiTheme="minorHAnsi" w:cstheme="minorBidi"/>
                                      <w:color w:val="000000" w:themeColor="text1"/>
                                      <w:kern w:val="24"/>
                                      <w:lang w:val="de-DE"/>
                                    </w:rPr>
                                    <w:delText>calcium sulfate</w:delText>
                                  </w:r>
                                </w:del>
                              </w:p>
                            </w:txbxContent>
                          </v:textbox>
                        </v:shape>
                        <v:shape id="Textfeld 40" o:spid="_x0000_s1144" type="#_x0000_t202" style="position:absolute;left:15106;top:41585;width:7499;height:38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K/8MA&#10;AADcAAAADwAAAGRycy9kb3ducmV2LnhtbERPS27CMBDdI3EHa5C6K05oS2nAQRVQiR0UOMAonsYh&#10;8TiKXUh7elypErt5et9ZLHvbiAt1vnKsIB0nIIgLpysuFZyOH48zED4ga2wck4If8rDMh4MFZtpd&#10;+ZMuh1CKGMI+QwUmhDaT0heGLPqxa4kj9+U6iyHCrpS6w2sMt42cJMlUWqw4NhhsaWWoqA/fVsEs&#10;sbu6fpvsvX3+TV/Mau027Vmph1H/PgcRqA938b97q+P81y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K/8MAAADcAAAADwAAAAAAAAAAAAAAAACYAgAAZHJzL2Rv&#10;d25yZXYueG1sUEsFBgAAAAAEAAQA9QAAAIgDAAAAAA==&#10;" filled="f" stroked="f">
                          <v:textbox style="mso-fit-shape-to-text:t">
                            <w:txbxContent>
                              <w:p w14:paraId="02EEAE27" w14:textId="77777777" w:rsidR="00143C80" w:rsidRDefault="00143C80" w:rsidP="001E7F88">
                                <w:pPr>
                                  <w:pStyle w:val="NormalWeb"/>
                                  <w:spacing w:before="0" w:beforeAutospacing="0" w:after="0" w:afterAutospacing="0"/>
                                  <w:rPr>
                                    <w:del w:id="1076" w:author="Amare Ayalew" w:date="2017-03-06T14:09:00Z"/>
                                    <w:szCs w:val="24"/>
                                  </w:rPr>
                                </w:pPr>
                                <w:del w:id="1077" w:author="Amare Ayalew" w:date="2017-03-06T14:09:00Z">
                                  <w:r>
                                    <w:rPr>
                                      <w:rFonts w:asciiTheme="minorHAnsi" w:cstheme="minorBidi"/>
                                      <w:color w:val="000000" w:themeColor="text1"/>
                                      <w:kern w:val="24"/>
                                      <w:sz w:val="22"/>
                                      <w:lang w:val="de-DE"/>
                                    </w:rPr>
                                    <w:delText>glass woll</w:delText>
                                  </w:r>
                                </w:del>
                              </w:p>
                            </w:txbxContent>
                          </v:textbox>
                        </v:shape>
                        <v:shape id="Textfeld 22" o:spid="_x0000_s1145" type="#_x0000_t202" style="position:absolute;left:14376;top:29599;width:11407;height:40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i8IA&#10;AADcAAAADwAAAGRycy9kb3ducmV2LnhtbERPzWrCQBC+F3yHZYTe6iZircasUmwL3rTqAwzZMRuT&#10;nQ3ZraY+vSsUepuP73fyVW8bcaHOV44VpKMEBHHhdMWlguPh62UGwgdkjY1jUvBLHlbLwVOOmXZX&#10;/qbLPpQihrDPUIEJoc2k9IUhi37kWuLInVxnMUTYlVJ3eI3htpHjJJlKixXHBoMtrQ0V9f7HKpgl&#10;dlvX8/HO28ktfTXrD/fZnpV6HvbvCxCB+vAv/nNvdJz/NoH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5KLwgAAANwAAAAPAAAAAAAAAAAAAAAAAJgCAABkcnMvZG93&#10;bnJldi54bWxQSwUGAAAAAAQABAD1AAAAhwMAAAAA&#10;" filled="f" stroked="f">
                          <v:textbox style="mso-fit-shape-to-text:t">
                            <w:txbxContent>
                              <w:p w14:paraId="08663CDA" w14:textId="77777777" w:rsidR="00143C80" w:rsidRDefault="00143C80" w:rsidP="001E7F88">
                                <w:pPr>
                                  <w:pStyle w:val="NormalWeb"/>
                                  <w:spacing w:before="0" w:beforeAutospacing="0" w:after="0" w:afterAutospacing="0"/>
                                  <w:rPr>
                                    <w:del w:id="1078" w:author="Amare Ayalew" w:date="2017-03-06T14:09:00Z"/>
                                    <w:szCs w:val="24"/>
                                  </w:rPr>
                                </w:pPr>
                                <w:del w:id="1079" w:author="Amare Ayalew" w:date="2017-03-06T14:09:00Z">
                                  <w:r>
                                    <w:rPr>
                                      <w:rFonts w:asciiTheme="minorHAnsi" w:cstheme="minorBidi"/>
                                      <w:color w:val="000000" w:themeColor="text1"/>
                                      <w:kern w:val="24"/>
                                      <w:lang w:val="de-DE"/>
                                    </w:rPr>
                                    <w:delText>calcium sulfate</w:delText>
                                  </w:r>
                                </w:del>
                              </w:p>
                            </w:txbxContent>
                          </v:textbox>
                        </v:shape>
                        <v:group id="Gruppieren 131" o:spid="_x0000_s1146" style="position:absolute;left:10001;top:17081;width:4286;height:26495" coordorigin="10001,17081" coordsize="5146,26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hteck 134" o:spid="_x0000_s1147" style="position:absolute;left:10001;top:17081;width:5146;height:11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WUsEA&#10;AADcAAAADwAAAGRycy9kb3ducmV2LnhtbERPTWvCQBC9F/wPywi91U2KxDbNRqwgFG+19j5kp8lq&#10;djZmV5P8e7dQ6G0e73OK9WhbcaPeG8cK0kUCgrhy2nCt4Pi1e3oB4QOyxtYxKZjIw7qcPRSYazfw&#10;J90OoRYxhH2OCpoQulxKXzVk0S9cRxy5H9dbDBH2tdQ9DjHctvI5STJp0XBsaLCjbUPV+XC1Crpl&#10;+ro/vR8TU5nV5FP8zsKlVepxPm7eQAQaw7/4z/2h4/xVBr/PxAt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2FlLBAAAA3AAAAA8AAAAAAAAAAAAAAAAAmAIAAGRycy9kb3du&#10;cmV2LnhtbFBLBQYAAAAABAAEAPUAAACGAwAAAAA=&#10;" filled="f" strokecolor="windowText"/>
                          <v:rect id="Rechteck 135" o:spid="_x0000_s1148" style="position:absolute;left:10001;top:28259;width:5146;height:1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xg8AA&#10;AADcAAAADwAAAGRycy9kb3ducmV2LnhtbERPzYrCMBC+C/sOYRb2pmmXRaVrFFkUFLzU+gCzydgW&#10;m0lpYq1vbwTB23x8v7NYDbYRPXW+dqwgnSQgiLUzNZcKTsV2PAfhA7LBxjEpuJOH1fJjtMDMuBvn&#10;1B9DKWII+wwVVCG0mZReV2TRT1xLHLmz6yyGCLtSmg5vMdw28jtJptJizbGhwpb+KtKX49UqqP/X&#10;m0Oepr0sfq5hk2u313On1NfnsP4FEWgIb/HLvTNx/mwGz2fiB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wxg8AAAADcAAAADwAAAAAAAAAAAAAAAACYAgAAZHJzL2Rvd25y&#10;ZXYueG1sUEsFBgAAAAAEAAQA9QAAAIUDAAAAAA==&#10;" strokecolor="windowText">
                            <v:fill r:id="rId37" o:title="" recolor="t" rotate="t" type="tile"/>
                          </v:rect>
                          <v:rect id="Rechteck 136" o:spid="_x0000_s1149" style="position:absolute;left:10001;top:42049;width:5146;height:1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l8cQA&#10;AADcAAAADwAAAGRycy9kb3ducmV2LnhtbESPQWvCQBCF74L/YRmhN91EipXUVUQstOAl6g+Y7o5J&#10;MDsbsmtM/33nUOhthvfmvW82u9G3aqA+NoEN5IsMFLENruHKwPXyMV+DignZYRuYDPxQhN12Otlg&#10;4cKTSxrOqVISwrFAA3VKXaF1tDV5jIvQEYt2C73HJGtfadfjU8J9q5dZttIeG5aGGjs61GTv54c3&#10;0Hzvj6cyzwd9eX2kY2nDl10HY15m4/4dVKIx/Zv/rj+d4L8JrTwj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TpfHEAAAA3AAAAA8AAAAAAAAAAAAAAAAAmAIAAGRycy9k&#10;b3ducmV2LnhtbFBLBQYAAAAABAAEAPUAAACJAwAAAAA=&#10;" strokecolor="windowText">
                            <v:fill r:id="rId37" o:title="" recolor="t" rotate="t" type="tile"/>
                          </v:rect>
                          <v:rect id="Rechteck 137" o:spid="_x0000_s1150" style="position:absolute;left:10001;top:33946;width:5146;height:4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UWMEA&#10;AADcAAAADwAAAGRycy9kb3ducmV2LnhtbERPTWvCQBC9F/wPywjemo2FtDW6igjaUnpJNPcxOybB&#10;7GzIbpP033cLhd7m8T5ns5tMKwbqXWNZwTKKQRCXVjdcKbicj4+vIJxH1thaJgXf5GC3nT1sMNV2&#10;5IyG3FcihLBLUUHtfZdK6cqaDLrIdsSBu9neoA+wr6TucQzhppVPcfwsDTYcGmrs6FBTec+/jIK3&#10;jrE4FgkOycfVJ59kCpedlFrMp/0ahKfJ/4v/3O86zH9Zwe8z4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7lFjBAAAA3AAAAA8AAAAAAAAAAAAAAAAAmAIAAGRycy9kb3du&#10;cmV2LnhtbFBLBQYAAAAABAAEAPUAAACGAwAAAAA=&#10;" strokecolor="windowText">
                            <v:fill r:id="rId38" o:title="" recolor="t" rotate="t" type="tile"/>
                          </v:rect>
                          <v:rect id="Rechteck 138" o:spid="_x0000_s1151" style="position:absolute;left:10001;top:32056;width:5146;height:1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RxMMA&#10;AADcAAAADwAAAGRycy9kb3ducmV2LnhtbESPS2/CQAyE75X4DysjcSsbHkIoZUERCMSxPC7c3Kyb&#10;pGS9UXaB8O/rAxI3WzOe+bxYda5Wd2pD5dnAaJiAIs69rbgwcD5tP+egQkS2WHsmA08KsFr2PhaY&#10;Wv/gA92PsVASwiFFA2WMTap1yEtyGIa+IRbt17cOo6xtoW2LDwl3tR4nyUw7rFgaSmxoXVJ+Pd6c&#10;gT/KNkk9mfzwdIebS/a98+OpM2bQ77IvUJG6+Da/rvdW8OeCL8/IB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FRxMMAAADcAAAADwAAAAAAAAAAAAAAAACYAgAAZHJzL2Rv&#10;d25yZXYueG1sUEsFBgAAAAAEAAQA9QAAAIgDAAAAAA==&#10;" strokecolor="windowText">
                            <v:fill r:id="rId42" o:title="" recolor="t" rotate="t" type="tile"/>
                          </v:rect>
                          <v:rect id="Rechteck 139" o:spid="_x0000_s1152" style="position:absolute;left:10001;top:38242;width:5146;height:1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R68MA&#10;AADcAAAADwAAAGRycy9kb3ducmV2LnhtbERPTYvCMBC9C/sfwizsRdZURdFqFBFc1otg14PehmZs&#10;q82kNNla/70RBG/zeJ8zX7amFA3VrrCsoN+LQBCnVhecKTj8bb4nIJxH1lhaJgV3crBcfHTmGGt7&#10;4z01ic9ECGEXo4Lc+yqW0qU5GXQ9WxEH7mxrgz7AOpO6xlsIN6UcRNFYGiw4NORY0Tqn9Jr8GwXb&#10;Y3d6HvL0tLkQH3aj9v7TnNZKfX22qxkIT61/i1/uXx3mT/r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iR68MAAADcAAAADwAAAAAAAAAAAAAAAACYAgAAZHJzL2Rv&#10;d25yZXYueG1sUEsFBgAAAAAEAAQA9QAAAIgDAAAAAA==&#10;" strokecolor="windowText">
                            <v:fill r:id="rId44" o:title="" recolor="t" rotate="t" type="tile"/>
                          </v:rect>
                          <v:rect id="Rechteck 140" o:spid="_x0000_s1153" style="position:absolute;left:10001;top:30158;width:5146;height:1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IiMEA&#10;AADcAAAADwAAAGRycy9kb3ducmV2LnhtbERP24rCMBB9F/yHMIJvmioioWssZUV2QRfx8gFDM9uW&#10;bSaliVr/3gjCvs3hXGeV9bYRN+p87VjDbJqAIC6cqbnUcDlvJwqED8gGG8ek4UEesvVwsMLUuDsf&#10;6XYKpYgh7FPUUIXQplL6oiKLfupa4sj9us5iiLArpenwHsNtI+dJspQWa44NFbb0WVHxd7paDbK5&#10;Fof9l/Kb/Kde8C5Ry81BaT0e9fkHiEB9+Be/3d8mzldzeD0TL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VyIjBAAAA3AAAAA8AAAAAAAAAAAAAAAAAmAIAAGRycy9kb3du&#10;cmV2LnhtbFBLBQYAAAAABAAEAPUAAACGAwAAAAA=&#10;" fillcolor="#afabab" strokecolor="windowText"/>
                          <v:rect id="Rechteck 141" o:spid="_x0000_s1154" style="position:absolute;left:10001;top:40141;width:5146;height:1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tE8IA&#10;AADcAAAADwAAAGRycy9kb3ducmV2LnhtbERP3WrCMBS+H/gO4Qi7W1PdkFCNIooobEPs9gCH5tgW&#10;m5PSxLa+/TIY7O58fL9ntRltI3rqfO1YwyxJQRAXztRcavj+OrwoED4gG2wck4YHedisJ08rzIwb&#10;+EJ9HkoRQ9hnqKEKoc2k9EVFFn3iWuLIXV1nMUTYldJ0OMRw28h5mi6kxZpjQ4Ut7SoqbvndapDN&#10;vTh/HJXfbz/rN35P1WJ/Vlo/T8ftEkSgMfyL/9wnE+erV/h9Jl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W0TwgAAANwAAAAPAAAAAAAAAAAAAAAAAJgCAABkcnMvZG93&#10;bnJldi54bWxQSwUGAAAAAAQABAD1AAAAhwMAAAAA&#10;" fillcolor="#afabab" strokecolor="windowText"/>
                        </v:group>
                        <v:shape id="Gerade Verbindung mit Pfeil 132" o:spid="_x0000_s1155" type="#_x0000_t32" style="position:absolute;left:12536;top:30325;width:26361;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LYMMAAADcAAAADwAAAGRycy9kb3ducmV2LnhtbERPTWsCMRC9F/wPYYReimZbishqFC0I&#10;Hjy0qyDehs24Wd1M1iS623/fFAq9zeN9znzZ20Y8yIfasYLXcQaCuHS65krBYb8ZTUGEiKyxcUwK&#10;vinAcjF4mmOuXcdf9ChiJVIIhxwVmBjbXMpQGrIYxq4lTtzZeYsxQV9J7bFL4baRb1k2kRZrTg0G&#10;W/owVF6Lu1Uw2e5qOq1315eyoKPx3eft0ldKPQ/71QxEpD7+i//cW53mT9/h95l0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Wi2DDAAAA3AAAAA8AAAAAAAAAAAAA&#10;AAAAoQIAAGRycy9kb3ducmV2LnhtbFBLBQYAAAAABAAEAPkAAACRAwAAAAA=&#10;" strokecolor="windowText" strokeweight=".5pt">
                          <v:stroke startarrow="block" startarrowlength="short" endarrow="block" endarrowlength="short" joinstyle="miter"/>
                        </v:shape>
                        <v:shape id="Textfeld 36" o:spid="_x0000_s1156" type="#_x0000_t202" style="position:absolute;left:25308;top:28478;width:7794;height:6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ocIA&#10;AADcAAAADwAAAGRycy9kb3ducmV2LnhtbERPS2rDMBDdF3IHMYFsSiw30GIcKyEYCl2l1PUBBmsi&#10;O7FGjqXGbk5fFQrdzeN9p9jPthc3Gn3nWMFTkoIgbpzu2CioP1/XGQgfkDX2jknBN3nY7xYPBeba&#10;TfxBtyoYEUPY56igDWHIpfRNSxZ94gbiyJ3caDFEOBqpR5xiuO3lJk1fpMWOY0OLA5UtNZfqyyp4&#10;v3cmZOeppuOgy8dNXdL9Wim1Ws6HLYhAc/gX/7nfdJyfPcP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5uGhwgAAANwAAAAPAAAAAAAAAAAAAAAAAJgCAABkcnMvZG93&#10;bnJldi54bWxQSwUGAAAAAAQABAD1AAAAhwMAAAAA&#10;" filled="f" stroked="f">
                          <v:textbox style="layout-flow:vertical;mso-layout-flow-alt:bottom-to-top;mso-fit-shape-to-text:t">
                            <w:txbxContent>
                              <w:p w14:paraId="0C12E693" w14:textId="77777777" w:rsidR="00143C80" w:rsidRDefault="00143C80" w:rsidP="001E7F88">
                                <w:pPr>
                                  <w:pStyle w:val="NormalWeb"/>
                                  <w:spacing w:before="0" w:beforeAutospacing="0" w:after="0" w:afterAutospacing="0"/>
                                  <w:rPr>
                                    <w:del w:id="1080" w:author="Amare Ayalew" w:date="2017-03-06T14:09:00Z"/>
                                    <w:szCs w:val="24"/>
                                  </w:rPr>
                                </w:pPr>
                                <w:del w:id="1081" w:author="Amare Ayalew" w:date="2017-03-06T14:09:00Z">
                                  <w:r>
                                    <w:rPr>
                                      <w:rFonts w:asciiTheme="minorHAnsi" w:cstheme="minorBidi"/>
                                      <w:color w:val="000000" w:themeColor="text1"/>
                                      <w:kern w:val="24"/>
                                      <w:lang w:val="de-DE"/>
                                    </w:rPr>
                                    <w:delText>150 mm</w:delText>
                                  </w:r>
                                </w:del>
                              </w:p>
                            </w:txbxContent>
                          </v:textbox>
                        </v:shape>
                        <w10:anchorlock/>
                      </v:group>
                    </w:pict>
                  </mc:Fallback>
                </mc:AlternateContent>
              </w:r>
            </w:del>
            <w:ins w:id="974" w:author="Amare Ayalew" w:date="2017-03-06T14:09:00Z">
              <w:r w:rsidRPr="00621909">
                <w:rPr>
                  <w:rFonts w:ascii="Calibri" w:eastAsia="SimSun" w:hAnsi="Calibri" w:cs="Times New Roman"/>
                  <w:noProof/>
                  <w:sz w:val="24"/>
                  <w:szCs w:val="24"/>
                  <w:lang w:val="en-US"/>
                  <w:rPrChange w:id="975">
                    <w:rPr>
                      <w:rFonts w:ascii="Cambria" w:eastAsia="Times New Roman" w:hAnsi="Cambria" w:cs="Times New Roman"/>
                      <w:b/>
                      <w:bCs/>
                      <w:i/>
                      <w:iCs/>
                      <w:noProof/>
                      <w:color w:val="4F81BD"/>
                      <w:sz w:val="24"/>
                      <w:lang w:val="en-US"/>
                    </w:rPr>
                  </w:rPrChange>
                </w:rPr>
                <mc:AlternateContent>
                  <mc:Choice Requires="wpg">
                    <w:drawing>
                      <wp:inline distT="0" distB="0" distL="0" distR="0" wp14:anchorId="4C875E6B" wp14:editId="003E1E85">
                        <wp:extent cx="2237740" cy="2567104"/>
                        <wp:effectExtent l="0" t="38100" r="0" b="0"/>
                        <wp:docPr id="62" name="Gruppieren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7740" cy="2567104"/>
                                  <a:chOff x="1000100" y="1708147"/>
                                  <a:chExt cx="2310164" cy="2833852"/>
                                </a:xfrm>
                              </wpg:grpSpPr>
                              <wps:wsp>
                                <wps:cNvPr id="124" name="Textfeld 32"/>
                                <wps:cNvSpPr txBox="1"/>
                                <wps:spPr>
                                  <a:xfrm>
                                    <a:off x="1454662" y="3172103"/>
                                    <a:ext cx="1117061" cy="383438"/>
                                  </a:xfrm>
                                  <a:prstGeom prst="rect">
                                    <a:avLst/>
                                  </a:prstGeom>
                                  <a:noFill/>
                                </wps:spPr>
                                <wps:txbx>
                                  <w:txbxContent>
                                    <w:p w14:paraId="7D4A29A3" w14:textId="77777777" w:rsidR="00143C80" w:rsidRDefault="00143C80" w:rsidP="001E7F88">
                                      <w:pPr>
                                        <w:pStyle w:val="NormalWeb"/>
                                        <w:spacing w:before="0" w:beforeAutospacing="0" w:after="0" w:afterAutospacing="0"/>
                                        <w:rPr>
                                          <w:ins w:id="976" w:author="Amare Ayalew" w:date="2017-03-06T14:09:00Z"/>
                                          <w:szCs w:val="24"/>
                                        </w:rPr>
                                      </w:pPr>
                                      <w:ins w:id="977" w:author="Amare Ayalew" w:date="2017-03-06T14:09:00Z">
                                        <w:r>
                                          <w:rPr>
                                            <w:rFonts w:asciiTheme="minorHAnsi" w:cstheme="minorBidi"/>
                                            <w:color w:val="000000" w:themeColor="text1"/>
                                            <w:kern w:val="24"/>
                                            <w:sz w:val="22"/>
                                            <w:lang w:val="de-DE"/>
                                          </w:rPr>
                                          <w:t>alumina neutral</w:t>
                                        </w:r>
                                      </w:ins>
                                    </w:p>
                                  </w:txbxContent>
                                </wps:txbx>
                                <wps:bodyPr wrap="none" rtlCol="0">
                                  <a:spAutoFit/>
                                </wps:bodyPr>
                              </wps:wsp>
                              <wps:wsp>
                                <wps:cNvPr id="125" name="Textfeld 34"/>
                                <wps:cNvSpPr txBox="1"/>
                                <wps:spPr>
                                  <a:xfrm>
                                    <a:off x="1674157" y="3493030"/>
                                    <a:ext cx="474620" cy="383438"/>
                                  </a:xfrm>
                                  <a:prstGeom prst="rect">
                                    <a:avLst/>
                                  </a:prstGeom>
                                  <a:noFill/>
                                </wps:spPr>
                                <wps:txbx>
                                  <w:txbxContent>
                                    <w:p w14:paraId="397D05FC" w14:textId="77777777" w:rsidR="00143C80" w:rsidRDefault="00143C80" w:rsidP="001E7F88">
                                      <w:pPr>
                                        <w:pStyle w:val="NormalWeb"/>
                                        <w:spacing w:before="0" w:beforeAutospacing="0" w:after="0" w:afterAutospacing="0"/>
                                        <w:rPr>
                                          <w:ins w:id="978" w:author="Amare Ayalew" w:date="2017-03-06T14:09:00Z"/>
                                          <w:szCs w:val="24"/>
                                        </w:rPr>
                                      </w:pPr>
                                      <w:ins w:id="979" w:author="Amare Ayalew" w:date="2017-03-06T14:09:00Z">
                                        <w:r>
                                          <w:rPr>
                                            <w:rFonts w:asciiTheme="minorHAnsi" w:cstheme="minorBidi"/>
                                            <w:color w:val="000000" w:themeColor="text1"/>
                                            <w:kern w:val="24"/>
                                            <w:sz w:val="22"/>
                                            <w:lang w:val="de-DE"/>
                                          </w:rPr>
                                          <w:t>silica</w:t>
                                        </w:r>
                                      </w:ins>
                                    </w:p>
                                  </w:txbxContent>
                                </wps:txbx>
                                <wps:bodyPr wrap="none" rtlCol="0">
                                  <a:spAutoFit/>
                                </wps:bodyPr>
                              </wps:wsp>
                              <wps:wsp>
                                <wps:cNvPr id="126" name="Textfeld 37"/>
                                <wps:cNvSpPr txBox="1"/>
                                <wps:spPr>
                                  <a:xfrm>
                                    <a:off x="1500166" y="2786058"/>
                                    <a:ext cx="749951" cy="383438"/>
                                  </a:xfrm>
                                  <a:prstGeom prst="rect">
                                    <a:avLst/>
                                  </a:prstGeom>
                                  <a:noFill/>
                                </wps:spPr>
                                <wps:txbx>
                                  <w:txbxContent>
                                    <w:p w14:paraId="29FD0545" w14:textId="77777777" w:rsidR="00143C80" w:rsidRDefault="00143C80" w:rsidP="001E7F88">
                                      <w:pPr>
                                        <w:pStyle w:val="NormalWeb"/>
                                        <w:spacing w:before="0" w:beforeAutospacing="0" w:after="0" w:afterAutospacing="0"/>
                                        <w:rPr>
                                          <w:ins w:id="980" w:author="Amare Ayalew" w:date="2017-03-06T14:09:00Z"/>
                                          <w:szCs w:val="24"/>
                                        </w:rPr>
                                      </w:pPr>
                                      <w:ins w:id="981" w:author="Amare Ayalew" w:date="2017-03-06T14:09:00Z">
                                        <w:r>
                                          <w:rPr>
                                            <w:rFonts w:asciiTheme="minorHAnsi" w:cstheme="minorBidi"/>
                                            <w:color w:val="000000" w:themeColor="text1"/>
                                            <w:kern w:val="24"/>
                                            <w:sz w:val="22"/>
                                            <w:lang w:val="de-DE"/>
                                          </w:rPr>
                                          <w:t>glass woll</w:t>
                                        </w:r>
                                      </w:ins>
                                    </w:p>
                                  </w:txbxContent>
                                </wps:txbx>
                                <wps:bodyPr wrap="none" rtlCol="0">
                                  <a:spAutoFit/>
                                </wps:bodyPr>
                              </wps:wsp>
                              <wps:wsp>
                                <wps:cNvPr id="127" name="Textfeld 38"/>
                                <wps:cNvSpPr txBox="1"/>
                                <wps:spPr>
                                  <a:xfrm>
                                    <a:off x="1611796" y="3776276"/>
                                    <a:ext cx="643752" cy="383438"/>
                                  </a:xfrm>
                                  <a:prstGeom prst="rect">
                                    <a:avLst/>
                                  </a:prstGeom>
                                  <a:noFill/>
                                </wps:spPr>
                                <wps:txbx>
                                  <w:txbxContent>
                                    <w:p w14:paraId="5F363F92" w14:textId="77777777" w:rsidR="00143C80" w:rsidRDefault="00143C80" w:rsidP="001E7F88">
                                      <w:pPr>
                                        <w:pStyle w:val="NormalWeb"/>
                                        <w:spacing w:before="0" w:beforeAutospacing="0" w:after="0" w:afterAutospacing="0"/>
                                        <w:rPr>
                                          <w:ins w:id="982" w:author="Amare Ayalew" w:date="2017-03-06T14:09:00Z"/>
                                          <w:szCs w:val="24"/>
                                        </w:rPr>
                                      </w:pPr>
                                      <w:ins w:id="983" w:author="Amare Ayalew" w:date="2017-03-06T14:09:00Z">
                                        <w:r>
                                          <w:rPr>
                                            <w:rFonts w:asciiTheme="minorHAnsi" w:cstheme="minorBidi"/>
                                            <w:color w:val="000000" w:themeColor="text1"/>
                                            <w:kern w:val="24"/>
                                            <w:sz w:val="22"/>
                                            <w:lang w:val="de-DE"/>
                                          </w:rPr>
                                          <w:t>Florisil®</w:t>
                                        </w:r>
                                      </w:ins>
                                    </w:p>
                                  </w:txbxContent>
                                </wps:txbx>
                                <wps:bodyPr wrap="none" rtlCol="0">
                                  <a:spAutoFit/>
                                </wps:bodyPr>
                              </wps:wsp>
                              <wps:wsp>
                                <wps:cNvPr id="128" name="Textfeld 39"/>
                                <wps:cNvSpPr txBox="1"/>
                                <wps:spPr>
                                  <a:xfrm>
                                    <a:off x="1445453" y="3952675"/>
                                    <a:ext cx="1140660" cy="408673"/>
                                  </a:xfrm>
                                  <a:prstGeom prst="rect">
                                    <a:avLst/>
                                  </a:prstGeom>
                                  <a:noFill/>
                                </wps:spPr>
                                <wps:txbx>
                                  <w:txbxContent>
                                    <w:p w14:paraId="6DCA6F2D" w14:textId="77777777" w:rsidR="00143C80" w:rsidRDefault="00143C80" w:rsidP="001E7F88">
                                      <w:pPr>
                                        <w:pStyle w:val="NormalWeb"/>
                                        <w:spacing w:before="0" w:beforeAutospacing="0" w:after="0" w:afterAutospacing="0"/>
                                        <w:rPr>
                                          <w:ins w:id="984" w:author="Amare Ayalew" w:date="2017-03-06T14:09:00Z"/>
                                          <w:szCs w:val="24"/>
                                        </w:rPr>
                                      </w:pPr>
                                      <w:ins w:id="985" w:author="Amare Ayalew" w:date="2017-03-06T14:09:00Z">
                                        <w:r>
                                          <w:rPr>
                                            <w:rFonts w:asciiTheme="minorHAnsi" w:cstheme="minorBidi"/>
                                            <w:color w:val="000000" w:themeColor="text1"/>
                                            <w:kern w:val="24"/>
                                            <w:lang w:val="de-DE"/>
                                          </w:rPr>
                                          <w:t>calcium sulfate</w:t>
                                        </w:r>
                                      </w:ins>
                                    </w:p>
                                  </w:txbxContent>
                                </wps:txbx>
                                <wps:bodyPr wrap="none" rtlCol="0">
                                  <a:spAutoFit/>
                                </wps:bodyPr>
                              </wps:wsp>
                              <wps:wsp>
                                <wps:cNvPr id="129" name="Textfeld 40"/>
                                <wps:cNvSpPr txBox="1"/>
                                <wps:spPr>
                                  <a:xfrm>
                                    <a:off x="1510625" y="4158561"/>
                                    <a:ext cx="749951" cy="383438"/>
                                  </a:xfrm>
                                  <a:prstGeom prst="rect">
                                    <a:avLst/>
                                  </a:prstGeom>
                                  <a:noFill/>
                                </wps:spPr>
                                <wps:txbx>
                                  <w:txbxContent>
                                    <w:p w14:paraId="5463EE36" w14:textId="77777777" w:rsidR="00143C80" w:rsidRDefault="00143C80" w:rsidP="001E7F88">
                                      <w:pPr>
                                        <w:pStyle w:val="NormalWeb"/>
                                        <w:spacing w:before="0" w:beforeAutospacing="0" w:after="0" w:afterAutospacing="0"/>
                                        <w:rPr>
                                          <w:ins w:id="986" w:author="Amare Ayalew" w:date="2017-03-06T14:09:00Z"/>
                                          <w:szCs w:val="24"/>
                                        </w:rPr>
                                      </w:pPr>
                                      <w:ins w:id="987" w:author="Amare Ayalew" w:date="2017-03-06T14:09:00Z">
                                        <w:r>
                                          <w:rPr>
                                            <w:rFonts w:asciiTheme="minorHAnsi" w:cstheme="minorBidi"/>
                                            <w:color w:val="000000" w:themeColor="text1"/>
                                            <w:kern w:val="24"/>
                                            <w:sz w:val="22"/>
                                            <w:lang w:val="de-DE"/>
                                          </w:rPr>
                                          <w:t>glass woll</w:t>
                                        </w:r>
                                      </w:ins>
                                    </w:p>
                                  </w:txbxContent>
                                </wps:txbx>
                                <wps:bodyPr wrap="none" rtlCol="0">
                                  <a:spAutoFit/>
                                </wps:bodyPr>
                              </wps:wsp>
                              <wps:wsp>
                                <wps:cNvPr id="130" name="Textfeld 22"/>
                                <wps:cNvSpPr txBox="1"/>
                                <wps:spPr>
                                  <a:xfrm>
                                    <a:off x="1437674" y="2959968"/>
                                    <a:ext cx="1140660" cy="408673"/>
                                  </a:xfrm>
                                  <a:prstGeom prst="rect">
                                    <a:avLst/>
                                  </a:prstGeom>
                                  <a:noFill/>
                                </wps:spPr>
                                <wps:txbx>
                                  <w:txbxContent>
                                    <w:p w14:paraId="2CB3B6C0" w14:textId="77777777" w:rsidR="00143C80" w:rsidRDefault="00143C80" w:rsidP="001E7F88">
                                      <w:pPr>
                                        <w:pStyle w:val="NormalWeb"/>
                                        <w:spacing w:before="0" w:beforeAutospacing="0" w:after="0" w:afterAutospacing="0"/>
                                        <w:rPr>
                                          <w:ins w:id="988" w:author="Amare Ayalew" w:date="2017-03-06T14:09:00Z"/>
                                          <w:szCs w:val="24"/>
                                        </w:rPr>
                                      </w:pPr>
                                      <w:ins w:id="989" w:author="Amare Ayalew" w:date="2017-03-06T14:09:00Z">
                                        <w:r>
                                          <w:rPr>
                                            <w:rFonts w:asciiTheme="minorHAnsi" w:cstheme="minorBidi"/>
                                            <w:color w:val="000000" w:themeColor="text1"/>
                                            <w:kern w:val="24"/>
                                            <w:lang w:val="de-DE"/>
                                          </w:rPr>
                                          <w:t>calcium sulfate</w:t>
                                        </w:r>
                                      </w:ins>
                                    </w:p>
                                  </w:txbxContent>
                                </wps:txbx>
                                <wps:bodyPr wrap="none" rtlCol="0">
                                  <a:spAutoFit/>
                                </wps:bodyPr>
                              </wps:wsp>
                              <wpg:grpSp>
                                <wpg:cNvPr id="131" name="Gruppieren 131"/>
                                <wpg:cNvGrpSpPr/>
                                <wpg:grpSpPr>
                                  <a:xfrm>
                                    <a:off x="1000100" y="1708147"/>
                                    <a:ext cx="428628" cy="2649550"/>
                                    <a:chOff x="1000100" y="1708148"/>
                                    <a:chExt cx="514612" cy="2678751"/>
                                  </a:xfrm>
                                </wpg:grpSpPr>
                                <wps:wsp>
                                  <wps:cNvPr id="134" name="Rechteck 134"/>
                                  <wps:cNvSpPr/>
                                  <wps:spPr>
                                    <a:xfrm>
                                      <a:off x="1000100" y="1708148"/>
                                      <a:ext cx="514612" cy="1116838"/>
                                    </a:xfrm>
                                    <a:prstGeom prst="rect">
                                      <a:avLst/>
                                    </a:prstGeom>
                                    <a:noFill/>
                                    <a:ln w="9525" cap="flat" cmpd="sng" algn="ctr">
                                      <a:solidFill>
                                        <a:sysClr val="windowText" lastClr="000000"/>
                                      </a:solidFill>
                                      <a:prstDash val="solid"/>
                                      <a:miter lim="800000"/>
                                    </a:ln>
                                    <a:effectLst/>
                                  </wps:spPr>
                                  <wps:bodyPr rtlCol="0" anchor="ctr"/>
                                </wps:wsp>
                                <wps:wsp>
                                  <wps:cNvPr id="135" name="Rechteck 135"/>
                                  <wps:cNvSpPr/>
                                  <wps:spPr>
                                    <a:xfrm>
                                      <a:off x="1000100" y="2825914"/>
                                      <a:ext cx="514612" cy="181918"/>
                                    </a:xfrm>
                                    <a:prstGeom prst="rect">
                                      <a:avLst/>
                                    </a:prstGeom>
                                    <a:blipFill>
                                      <a:blip r:embed="rId35"/>
                                      <a:tile tx="0" ty="0" sx="100000" sy="100000" flip="none" algn="tl"/>
                                    </a:blipFill>
                                    <a:ln w="9525" cap="flat" cmpd="sng" algn="ctr">
                                      <a:solidFill>
                                        <a:sysClr val="windowText" lastClr="000000"/>
                                      </a:solidFill>
                                      <a:prstDash val="solid"/>
                                      <a:miter lim="800000"/>
                                    </a:ln>
                                    <a:effectLst/>
                                  </wps:spPr>
                                  <wps:bodyPr rtlCol="0" anchor="ctr"/>
                                </wps:wsp>
                                <wps:wsp>
                                  <wps:cNvPr id="136" name="Rechteck 136"/>
                                  <wps:cNvSpPr/>
                                  <wps:spPr>
                                    <a:xfrm>
                                      <a:off x="1000100" y="4204981"/>
                                      <a:ext cx="514612" cy="181918"/>
                                    </a:xfrm>
                                    <a:prstGeom prst="rect">
                                      <a:avLst/>
                                    </a:prstGeom>
                                    <a:blipFill>
                                      <a:blip r:embed="rId35"/>
                                      <a:tile tx="0" ty="0" sx="100000" sy="100000" flip="none" algn="tl"/>
                                    </a:blipFill>
                                    <a:ln w="9525" cap="flat" cmpd="sng" algn="ctr">
                                      <a:solidFill>
                                        <a:sysClr val="windowText" lastClr="000000"/>
                                      </a:solidFill>
                                      <a:prstDash val="solid"/>
                                      <a:miter lim="800000"/>
                                    </a:ln>
                                    <a:effectLst/>
                                  </wps:spPr>
                                  <wps:bodyPr rtlCol="0" anchor="ctr"/>
                                </wps:wsp>
                                <wps:wsp>
                                  <wps:cNvPr id="137" name="Rechteck 137"/>
                                  <wps:cNvSpPr/>
                                  <wps:spPr>
                                    <a:xfrm>
                                      <a:off x="1000100" y="3394651"/>
                                      <a:ext cx="514612" cy="424475"/>
                                    </a:xfrm>
                                    <a:prstGeom prst="rect">
                                      <a:avLst/>
                                    </a:prstGeom>
                                    <a:blipFill>
                                      <a:blip r:embed="rId36"/>
                                      <a:tile tx="0" ty="0" sx="100000" sy="100000" flip="none" algn="tl"/>
                                    </a:blipFill>
                                    <a:ln w="9525" cap="flat" cmpd="sng" algn="ctr">
                                      <a:solidFill>
                                        <a:sysClr val="windowText" lastClr="000000"/>
                                      </a:solidFill>
                                      <a:prstDash val="solid"/>
                                      <a:miter lim="800000"/>
                                    </a:ln>
                                    <a:effectLst/>
                                  </wps:spPr>
                                  <wps:bodyPr rtlCol="0" anchor="ctr"/>
                                </wps:wsp>
                                <wps:wsp>
                                  <wps:cNvPr id="138" name="Rechteck 138"/>
                                  <wps:cNvSpPr/>
                                  <wps:spPr>
                                    <a:xfrm>
                                      <a:off x="1000100" y="3205691"/>
                                      <a:ext cx="514612" cy="181918"/>
                                    </a:xfrm>
                                    <a:prstGeom prst="rect">
                                      <a:avLst/>
                                    </a:prstGeom>
                                    <a:blipFill>
                                      <a:blip r:embed="rId39"/>
                                      <a:tile tx="0" ty="0" sx="100000" sy="100000" flip="none" algn="tl"/>
                                    </a:blipFill>
                                    <a:ln w="9525" cap="flat" cmpd="sng" algn="ctr">
                                      <a:solidFill>
                                        <a:sysClr val="windowText" lastClr="000000"/>
                                      </a:solidFill>
                                      <a:prstDash val="solid"/>
                                      <a:miter lim="800000"/>
                                    </a:ln>
                                    <a:effectLst/>
                                  </wps:spPr>
                                  <wps:bodyPr rtlCol="0" anchor="ctr"/>
                                </wps:wsp>
                                <wps:wsp>
                                  <wps:cNvPr id="139" name="Rechteck 139"/>
                                  <wps:cNvSpPr/>
                                  <wps:spPr>
                                    <a:xfrm>
                                      <a:off x="1000100" y="3824276"/>
                                      <a:ext cx="514612" cy="181918"/>
                                    </a:xfrm>
                                    <a:prstGeom prst="rect">
                                      <a:avLst/>
                                    </a:prstGeom>
                                    <a:blipFill>
                                      <a:blip r:embed="rId41"/>
                                      <a:tile tx="0" ty="0" sx="100000" sy="100000" flip="none" algn="tl"/>
                                    </a:blipFill>
                                    <a:ln w="9525" cap="flat" cmpd="sng" algn="ctr">
                                      <a:solidFill>
                                        <a:sysClr val="windowText" lastClr="000000"/>
                                      </a:solidFill>
                                      <a:prstDash val="solid"/>
                                      <a:miter lim="800000"/>
                                    </a:ln>
                                    <a:effectLst/>
                                  </wps:spPr>
                                  <wps:bodyPr rtlCol="0" anchor="ctr"/>
                                </wps:wsp>
                                <wps:wsp>
                                  <wps:cNvPr id="140" name="Rechteck 140"/>
                                  <wps:cNvSpPr/>
                                  <wps:spPr>
                                    <a:xfrm>
                                      <a:off x="1000100" y="3015802"/>
                                      <a:ext cx="514612" cy="181918"/>
                                    </a:xfrm>
                                    <a:prstGeom prst="rect">
                                      <a:avLst/>
                                    </a:prstGeom>
                                    <a:solidFill>
                                      <a:srgbClr val="E7E6E6">
                                        <a:lumMod val="75000"/>
                                      </a:srgbClr>
                                    </a:solidFill>
                                    <a:ln w="9525" cap="flat" cmpd="sng" algn="ctr">
                                      <a:solidFill>
                                        <a:sysClr val="windowText" lastClr="000000"/>
                                      </a:solidFill>
                                      <a:prstDash val="solid"/>
                                      <a:miter lim="800000"/>
                                    </a:ln>
                                    <a:effectLst/>
                                  </wps:spPr>
                                  <wps:bodyPr rtlCol="0" anchor="ctr"/>
                                </wps:wsp>
                                <wps:wsp>
                                  <wps:cNvPr id="141" name="Rechteck 141"/>
                                  <wps:cNvSpPr/>
                                  <wps:spPr>
                                    <a:xfrm>
                                      <a:off x="1000100" y="4014164"/>
                                      <a:ext cx="514612" cy="181918"/>
                                    </a:xfrm>
                                    <a:prstGeom prst="rect">
                                      <a:avLst/>
                                    </a:prstGeom>
                                    <a:solidFill>
                                      <a:srgbClr val="E7E6E6">
                                        <a:lumMod val="75000"/>
                                      </a:srgbClr>
                                    </a:solidFill>
                                    <a:ln w="9525" cap="flat" cmpd="sng" algn="ctr">
                                      <a:solidFill>
                                        <a:sysClr val="windowText" lastClr="000000"/>
                                      </a:solidFill>
                                      <a:prstDash val="solid"/>
                                      <a:miter lim="800000"/>
                                    </a:ln>
                                    <a:effectLst/>
                                  </wps:spPr>
                                  <wps:bodyPr rtlCol="0" anchor="ctr"/>
                                </wps:wsp>
                              </wpg:grpSp>
                              <wps:wsp>
                                <wps:cNvPr id="132" name="Gerade Verbindung mit Pfeil 132"/>
                                <wps:cNvCnPr/>
                                <wps:spPr>
                                  <a:xfrm rot="5400000">
                                    <a:off x="1253722" y="3032504"/>
                                    <a:ext cx="2636029" cy="1588"/>
                                  </a:xfrm>
                                  <a:prstGeom prst="straightConnector1">
                                    <a:avLst/>
                                  </a:prstGeom>
                                  <a:noFill/>
                                  <a:ln w="6350" cap="flat" cmpd="sng" algn="ctr">
                                    <a:solidFill>
                                      <a:sysClr val="windowText" lastClr="000000"/>
                                    </a:solidFill>
                                    <a:prstDash val="solid"/>
                                    <a:miter lim="800000"/>
                                    <a:headEnd type="triangle" w="med" len="sm"/>
                                    <a:tailEnd type="triangle" w="med" len="sm"/>
                                  </a:ln>
                                  <a:effectLst/>
                                </wps:spPr>
                                <wps:bodyPr/>
                              </wps:wsp>
                              <wps:wsp>
                                <wps:cNvPr id="133" name="Textfeld 36"/>
                                <wps:cNvSpPr txBox="1"/>
                                <wps:spPr>
                                  <a:xfrm>
                                    <a:off x="2530813" y="2847435"/>
                                    <a:ext cx="779451" cy="663831"/>
                                  </a:xfrm>
                                  <a:prstGeom prst="rect">
                                    <a:avLst/>
                                  </a:prstGeom>
                                  <a:noFill/>
                                </wps:spPr>
                                <wps:txbx>
                                  <w:txbxContent>
                                    <w:p w14:paraId="340421AE" w14:textId="77777777" w:rsidR="00143C80" w:rsidRDefault="00143C80" w:rsidP="001E7F88">
                                      <w:pPr>
                                        <w:pStyle w:val="NormalWeb"/>
                                        <w:spacing w:before="0" w:beforeAutospacing="0" w:after="0" w:afterAutospacing="0"/>
                                        <w:rPr>
                                          <w:ins w:id="990" w:author="Amare Ayalew" w:date="2017-03-06T14:09:00Z"/>
                                          <w:szCs w:val="24"/>
                                        </w:rPr>
                                      </w:pPr>
                                      <w:ins w:id="991" w:author="Amare Ayalew" w:date="2017-03-06T14:09:00Z">
                                        <w:r>
                                          <w:rPr>
                                            <w:rFonts w:asciiTheme="minorHAnsi" w:cstheme="minorBidi"/>
                                            <w:color w:val="000000" w:themeColor="text1"/>
                                            <w:kern w:val="24"/>
                                            <w:lang w:val="de-DE"/>
                                          </w:rPr>
                                          <w:t>150 mm</w:t>
                                        </w:r>
                                      </w:ins>
                                    </w:p>
                                  </w:txbxContent>
                                </wps:txbx>
                                <wps:bodyPr vert="vert270" wrap="none" rtlCol="0">
                                  <a:spAutoFit/>
                                </wps:bodyPr>
                              </wps:wsp>
                            </wpg:wgp>
                          </a:graphicData>
                        </a:graphic>
                      </wp:inline>
                    </w:drawing>
                  </mc:Choice>
                  <mc:Fallback>
                    <w:pict>
                      <v:group id="_x0000_s1157" style="width:176.2pt;height:202.15pt;mso-position-horizontal-relative:char;mso-position-vertical-relative:line" coordorigin="10001,17081" coordsize="23101,28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">
                        <v:shape id="Textfeld 32" o:spid="_x0000_s1158" type="#_x0000_t202" style="position:absolute;left:14546;top:31721;width:11171;height:38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9lsEA&#10;AADcAAAADwAAAGRycy9kb3ducmV2LnhtbERPzYrCMBC+C/sOYRa8aWpR0WqUxVXwpqs+wNDMNt02&#10;k9JE7e7TG0HY23x8v7Ncd7YWN2p96VjBaJiAIM6dLrlQcDnvBjMQPiBrrB2Tgl/ysF699ZaYaXfn&#10;L7qdQiFiCPsMFZgQmkxKnxuy6IeuIY7ct2sthgjbQuoW7zHc1jJNkqm0WHJsMNjQxlBena5WwSyx&#10;h6qap0dvx3+jidl8um3zo1T/vftYgAjUhX/xy73XcX46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vZbBAAAA3AAAAA8AAAAAAAAAAAAAAAAAmAIAAGRycy9kb3du&#10;cmV2LnhtbFBLBQYAAAAABAAEAPUAAACGAwAAAAA=&#10;" filled="f" stroked="f">
                          <v:textbox style="mso-fit-shape-to-text:t">
                            <w:txbxContent>
                              <w:p w14:paraId="7D4A29A3" w14:textId="77777777" w:rsidR="00143C80" w:rsidRDefault="00143C80" w:rsidP="001E7F88">
                                <w:pPr>
                                  <w:pStyle w:val="NormalWeb"/>
                                  <w:spacing w:before="0" w:beforeAutospacing="0" w:after="0" w:afterAutospacing="0"/>
                                  <w:rPr>
                                    <w:ins w:id="1099" w:author="Amare Ayalew" w:date="2017-03-06T14:09:00Z"/>
                                    <w:szCs w:val="24"/>
                                  </w:rPr>
                                </w:pPr>
                                <w:ins w:id="1100" w:author="Amare Ayalew" w:date="2017-03-06T14:09:00Z">
                                  <w:r>
                                    <w:rPr>
                                      <w:rFonts w:asciiTheme="minorHAnsi" w:cstheme="minorBidi"/>
                                      <w:color w:val="000000" w:themeColor="text1"/>
                                      <w:kern w:val="24"/>
                                      <w:sz w:val="22"/>
                                      <w:lang w:val="de-DE"/>
                                    </w:rPr>
                                    <w:t>alumina neutral</w:t>
                                  </w:r>
                                </w:ins>
                              </w:p>
                            </w:txbxContent>
                          </v:textbox>
                        </v:shape>
                        <v:shape id="Textfeld 34" o:spid="_x0000_s1159" type="#_x0000_t202" style="position:absolute;left:16741;top:34930;width:4746;height:38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YDcIA&#10;AADcAAAADwAAAGRycy9kb3ducmV2LnhtbERPzWrCQBC+F/oOyxR6q5uEWjS6kWIteLONPsCQHbMx&#10;2dmQXTX16d1Cobf5+H5nuRptJy40+MaxgnSSgCCunG64VnDYf77MQPiArLFzTAp+yMOqeHxYYq7d&#10;lb/pUoZaxBD2OSowIfS5lL4yZNFPXE8cuaMbLIYIh1rqAa8x3HYyS5I3abHh2GCwp7Whqi3PVsEs&#10;sbu2nWdf3r7e0qlZf7hNf1Lq+Wl8X4AINIZ/8Z97q+P8bAq/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gNwgAAANwAAAAPAAAAAAAAAAAAAAAAAJgCAABkcnMvZG93&#10;bnJldi54bWxQSwUGAAAAAAQABAD1AAAAhwMAAAAA&#10;" filled="f" stroked="f">
                          <v:textbox style="mso-fit-shape-to-text:t">
                            <w:txbxContent>
                              <w:p w14:paraId="397D05FC" w14:textId="77777777" w:rsidR="00143C80" w:rsidRDefault="00143C80" w:rsidP="001E7F88">
                                <w:pPr>
                                  <w:pStyle w:val="NormalWeb"/>
                                  <w:spacing w:before="0" w:beforeAutospacing="0" w:after="0" w:afterAutospacing="0"/>
                                  <w:rPr>
                                    <w:ins w:id="1101" w:author="Amare Ayalew" w:date="2017-03-06T14:09:00Z"/>
                                    <w:szCs w:val="24"/>
                                  </w:rPr>
                                </w:pPr>
                                <w:ins w:id="1102" w:author="Amare Ayalew" w:date="2017-03-06T14:09:00Z">
                                  <w:r>
                                    <w:rPr>
                                      <w:rFonts w:asciiTheme="minorHAnsi" w:cstheme="minorBidi"/>
                                      <w:color w:val="000000" w:themeColor="text1"/>
                                      <w:kern w:val="24"/>
                                      <w:sz w:val="22"/>
                                      <w:lang w:val="de-DE"/>
                                    </w:rPr>
                                    <w:t>silica</w:t>
                                  </w:r>
                                </w:ins>
                              </w:p>
                            </w:txbxContent>
                          </v:textbox>
                        </v:shape>
                        <v:shape id="Textfeld 37" o:spid="_x0000_s1160" type="#_x0000_t202" style="position:absolute;left:15001;top:27860;width:7500;height:38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GesIA&#10;AADcAAAADwAAAGRycy9kb3ducmV2LnhtbERPzWrCQBC+C32HZQq96SahikY3UqyF3tpGH2DIjtmY&#10;7GzIrpr26d1Cobf5+H5nsx1tJ640+MaxgnSWgCCunG64VnA8vE2XIHxA1tg5JgXf5GFbPEw2mGt3&#10;4y+6lqEWMYR9jgpMCH0upa8MWfQz1xNH7uQGiyHCoZZ6wFsMt53MkmQhLTYcGwz2tDNUteXFKlgm&#10;9qNtV9mnt88/6dzsXt2+Pyv19Di+rEEEGsO/+M/9ruP8bAG/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oZ6wgAAANwAAAAPAAAAAAAAAAAAAAAAAJgCAABkcnMvZG93&#10;bnJldi54bWxQSwUGAAAAAAQABAD1AAAAhwMAAAAA&#10;" filled="f" stroked="f">
                          <v:textbox style="mso-fit-shape-to-text:t">
                            <w:txbxContent>
                              <w:p w14:paraId="29FD0545" w14:textId="77777777" w:rsidR="00143C80" w:rsidRDefault="00143C80" w:rsidP="001E7F88">
                                <w:pPr>
                                  <w:pStyle w:val="NormalWeb"/>
                                  <w:spacing w:before="0" w:beforeAutospacing="0" w:after="0" w:afterAutospacing="0"/>
                                  <w:rPr>
                                    <w:ins w:id="1103" w:author="Amare Ayalew" w:date="2017-03-06T14:09:00Z"/>
                                    <w:szCs w:val="24"/>
                                  </w:rPr>
                                </w:pPr>
                                <w:ins w:id="1104" w:author="Amare Ayalew" w:date="2017-03-06T14:09:00Z">
                                  <w:r>
                                    <w:rPr>
                                      <w:rFonts w:asciiTheme="minorHAnsi" w:cstheme="minorBidi"/>
                                      <w:color w:val="000000" w:themeColor="text1"/>
                                      <w:kern w:val="24"/>
                                      <w:sz w:val="22"/>
                                      <w:lang w:val="de-DE"/>
                                    </w:rPr>
                                    <w:t>glass woll</w:t>
                                  </w:r>
                                </w:ins>
                              </w:p>
                            </w:txbxContent>
                          </v:textbox>
                        </v:shape>
                        <v:shape id="Textfeld 38" o:spid="_x0000_s1161" type="#_x0000_t202" style="position:absolute;left:16117;top:37762;width:6438;height:3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j4cIA&#10;AADcAAAADwAAAGRycy9kb3ducmV2LnhtbERPzWrCQBC+F/oOywjezMag1sasUrRCb7a2DzBkx2xM&#10;djZkV0379N2C0Nt8fL9TbAbbiiv1vnasYJqkIIhLp2uuFHx97idLED4ga2wdk4Jv8rBZPz4UmGt3&#10;4w+6HkMlYgj7HBWYELpcSl8asugT1xFH7uR6iyHCvpK6x1sMt63M0nQhLdYcGwx2tDVUNseLVbBM&#10;7aFpnrN3b2c/07n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iPhwgAAANwAAAAPAAAAAAAAAAAAAAAAAJgCAABkcnMvZG93&#10;bnJldi54bWxQSwUGAAAAAAQABAD1AAAAhwMAAAAA&#10;" filled="f" stroked="f">
                          <v:textbox style="mso-fit-shape-to-text:t">
                            <w:txbxContent>
                              <w:p w14:paraId="5F363F92" w14:textId="77777777" w:rsidR="00143C80" w:rsidRDefault="00143C80" w:rsidP="001E7F88">
                                <w:pPr>
                                  <w:pStyle w:val="NormalWeb"/>
                                  <w:spacing w:before="0" w:beforeAutospacing="0" w:after="0" w:afterAutospacing="0"/>
                                  <w:rPr>
                                    <w:ins w:id="1105" w:author="Amare Ayalew" w:date="2017-03-06T14:09:00Z"/>
                                    <w:szCs w:val="24"/>
                                  </w:rPr>
                                </w:pPr>
                                <w:ins w:id="1106" w:author="Amare Ayalew" w:date="2017-03-06T14:09:00Z">
                                  <w:r>
                                    <w:rPr>
                                      <w:rFonts w:asciiTheme="minorHAnsi" w:cstheme="minorBidi"/>
                                      <w:color w:val="000000" w:themeColor="text1"/>
                                      <w:kern w:val="24"/>
                                      <w:sz w:val="22"/>
                                      <w:lang w:val="de-DE"/>
                                    </w:rPr>
                                    <w:t>Florisil®</w:t>
                                  </w:r>
                                </w:ins>
                              </w:p>
                            </w:txbxContent>
                          </v:textbox>
                        </v:shape>
                        <v:shape id="Textfeld 39" o:spid="_x0000_s1162" type="#_x0000_t202" style="position:absolute;left:14454;top:39526;width:11407;height:40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3k8QA&#10;AADcAAAADwAAAGRycy9kb3ducmV2LnhtbESPQW/CMAyF75P4D5GRuI2Uik2sIyDEQNptA/YDrMZr&#10;ShunajIo/Pr5MGk3W+/5vc/L9eBbdaE+1oENzKYZKOIy2JorA1+n/eMCVEzIFtvAZOBGEdar0cMS&#10;CxuufKDLMVVKQjgWaMCl1BVax9KRxzgNHbFo36H3mGTtK217vEq4b3WeZc/aY83S4LCjraOyOf54&#10;A4vMfzTNS/4Z/fw+e3Lbt7DrzsZMxsPmFVSiIf2b/67fre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t5PEAAAA3AAAAA8AAAAAAAAAAAAAAAAAmAIAAGRycy9k&#10;b3ducmV2LnhtbFBLBQYAAAAABAAEAPUAAACJAwAAAAA=&#10;" filled="f" stroked="f">
                          <v:textbox style="mso-fit-shape-to-text:t">
                            <w:txbxContent>
                              <w:p w14:paraId="6DCA6F2D" w14:textId="77777777" w:rsidR="00143C80" w:rsidRDefault="00143C80" w:rsidP="001E7F88">
                                <w:pPr>
                                  <w:pStyle w:val="NormalWeb"/>
                                  <w:spacing w:before="0" w:beforeAutospacing="0" w:after="0" w:afterAutospacing="0"/>
                                  <w:rPr>
                                    <w:ins w:id="1107" w:author="Amare Ayalew" w:date="2017-03-06T14:09:00Z"/>
                                    <w:szCs w:val="24"/>
                                  </w:rPr>
                                </w:pPr>
                                <w:ins w:id="1108" w:author="Amare Ayalew" w:date="2017-03-06T14:09:00Z">
                                  <w:r>
                                    <w:rPr>
                                      <w:rFonts w:asciiTheme="minorHAnsi" w:cstheme="minorBidi"/>
                                      <w:color w:val="000000" w:themeColor="text1"/>
                                      <w:kern w:val="24"/>
                                      <w:lang w:val="de-DE"/>
                                    </w:rPr>
                                    <w:t>calcium sulfate</w:t>
                                  </w:r>
                                </w:ins>
                              </w:p>
                            </w:txbxContent>
                          </v:textbox>
                        </v:shape>
                        <v:shape id="Textfeld 40" o:spid="_x0000_s1163" type="#_x0000_t202" style="position:absolute;left:15106;top:41585;width:7499;height:38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SCMEA&#10;AADcAAAADwAAAGRycy9kb3ducmV2LnhtbERPzWrCQBC+C32HZQredGOoRaOrFFvBmzXtAwzZMZsm&#10;OxuyW40+vSsI3ubj+53lureNOFHnK8cKJuMEBHHhdMWlgt+f7WgGwgdkjY1jUnAhD+vVy2CJmXZn&#10;PtApD6WIIewzVGBCaDMpfWHIoh+7ljhyR9dZDBF2pdQdnmO4bWSaJO/SYsWxwWBLG0NFnf9bBbPE&#10;7ut6nn57+3adTM3m0321f0oNX/uPBYhAfXiKH+6djvPTOdyfi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EgjBAAAA3AAAAA8AAAAAAAAAAAAAAAAAmAIAAGRycy9kb3du&#10;cmV2LnhtbFBLBQYAAAAABAAEAPUAAACGAwAAAAA=&#10;" filled="f" stroked="f">
                          <v:textbox style="mso-fit-shape-to-text:t">
                            <w:txbxContent>
                              <w:p w14:paraId="5463EE36" w14:textId="77777777" w:rsidR="00143C80" w:rsidRDefault="00143C80" w:rsidP="001E7F88">
                                <w:pPr>
                                  <w:pStyle w:val="NormalWeb"/>
                                  <w:spacing w:before="0" w:beforeAutospacing="0" w:after="0" w:afterAutospacing="0"/>
                                  <w:rPr>
                                    <w:ins w:id="1109" w:author="Amare Ayalew" w:date="2017-03-06T14:09:00Z"/>
                                    <w:szCs w:val="24"/>
                                  </w:rPr>
                                </w:pPr>
                                <w:ins w:id="1110" w:author="Amare Ayalew" w:date="2017-03-06T14:09:00Z">
                                  <w:r>
                                    <w:rPr>
                                      <w:rFonts w:asciiTheme="minorHAnsi" w:cstheme="minorBidi"/>
                                      <w:color w:val="000000" w:themeColor="text1"/>
                                      <w:kern w:val="24"/>
                                      <w:sz w:val="22"/>
                                      <w:lang w:val="de-DE"/>
                                    </w:rPr>
                                    <w:t>glass woll</w:t>
                                  </w:r>
                                </w:ins>
                              </w:p>
                            </w:txbxContent>
                          </v:textbox>
                        </v:shape>
                        <v:shape id="Textfeld 22" o:spid="_x0000_s1164" type="#_x0000_t202" style="position:absolute;left:14376;top:29599;width:11407;height:40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tSMUA&#10;AADcAAAADwAAAGRycy9kb3ducmV2LnhtbESPzW7CQAyE75X6DitX4lY20BZByoIQBam38vcAVtZk&#10;02S9UXaB0KevD5V6szXjmc/zZe8bdaUuVoENjIYZKOIi2IpLA6fj9nkKKiZki01gMnCnCMvF48Mc&#10;cxtuvKfrIZVKQjjmaMCl1OZax8KRxzgMLbFo59B5TLJ2pbYd3iTcN3qcZRPtsWJpcNjS2lFRHy7e&#10;wDTzX3U9G++if/0Zvbn1R9i038YMnvrVO6hEffo3/11/WsF/E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i1IxQAAANwAAAAPAAAAAAAAAAAAAAAAAJgCAABkcnMv&#10;ZG93bnJldi54bWxQSwUGAAAAAAQABAD1AAAAigMAAAAA&#10;" filled="f" stroked="f">
                          <v:textbox style="mso-fit-shape-to-text:t">
                            <w:txbxContent>
                              <w:p w14:paraId="2CB3B6C0" w14:textId="77777777" w:rsidR="00143C80" w:rsidRDefault="00143C80" w:rsidP="001E7F88">
                                <w:pPr>
                                  <w:pStyle w:val="NormalWeb"/>
                                  <w:spacing w:before="0" w:beforeAutospacing="0" w:after="0" w:afterAutospacing="0"/>
                                  <w:rPr>
                                    <w:ins w:id="1111" w:author="Amare Ayalew" w:date="2017-03-06T14:09:00Z"/>
                                    <w:szCs w:val="24"/>
                                  </w:rPr>
                                </w:pPr>
                                <w:ins w:id="1112" w:author="Amare Ayalew" w:date="2017-03-06T14:09:00Z">
                                  <w:r>
                                    <w:rPr>
                                      <w:rFonts w:asciiTheme="minorHAnsi" w:cstheme="minorBidi"/>
                                      <w:color w:val="000000" w:themeColor="text1"/>
                                      <w:kern w:val="24"/>
                                      <w:lang w:val="de-DE"/>
                                    </w:rPr>
                                    <w:t>calcium sulfate</w:t>
                                  </w:r>
                                </w:ins>
                              </w:p>
                            </w:txbxContent>
                          </v:textbox>
                        </v:shape>
                        <v:group id="Gruppieren 131" o:spid="_x0000_s1165" style="position:absolute;left:10001;top:17081;width:4286;height:26495" coordorigin="10001,17081" coordsize="5146,26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hteck 134" o:spid="_x0000_s1166" style="position:absolute;left:10001;top:17081;width:5146;height:11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UfsEA&#10;AADcAAAADwAAAGRycy9kb3ducmV2LnhtbERPyWrDMBC9F/IPYgq9NbJT4yRulJAWCqW3bPfBmthq&#10;rZFjqbH991UhkNs83jqrzWAbcaXOG8cK0mkCgrh02nCl4Hj4eF6A8AFZY+OYFIzkYbOePKyw0K7n&#10;HV33oRIxhH2BCuoQ2kJKX9Zk0U9dSxy5s+sshgi7SuoO+xhuGzlLklxaNBwbamzpvabyZ/9rFbRZ&#10;uvz6fjsmpjTz0ad4ysOlUerpcdi+ggg0hLv45v7Ucf5LBv/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ClH7BAAAA3AAAAA8AAAAAAAAAAAAAAAAAmAIAAGRycy9kb3du&#10;cmV2LnhtbFBLBQYAAAAABAAEAPUAAACGAwAAAAA=&#10;" filled="f" strokecolor="windowText"/>
                          <v:rect id="Rechteck 135" o:spid="_x0000_s1167" style="position:absolute;left:10001;top:28259;width:5146;height:1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zr8AA&#10;AADcAAAADwAAAGRycy9kb3ducmV2LnhtbERPzYrCMBC+C/sOYYS9adpdFalGkcUFBS/VfYDZZGyL&#10;zaQ0sda3N4LgbT6+31mue1uLjlpfOVaQjhMQxNqZigsFf6ff0RyED8gGa8ek4E4e1quPwRIz426c&#10;U3cMhYgh7DNUUIbQZFJ6XZJFP3YNceTOrrUYImwLaVq8xXBby68kmUmLFceGEhv6KUlfjleroPrf&#10;bA95mnbyNLmGba7dXs+dUp/DfrMAEagPb/HLvTNx/vcU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izr8AAAADcAAAADwAAAAAAAAAAAAAAAACYAgAAZHJzL2Rvd25y&#10;ZXYueG1sUEsFBgAAAAAEAAQA9QAAAIUDAAAAAA==&#10;" strokecolor="windowText">
                            <v:fill r:id="rId37" o:title="" recolor="t" rotate="t" type="tile"/>
                          </v:rect>
                          <v:rect id="Rechteck 136" o:spid="_x0000_s1168" style="position:absolute;left:10001;top:42049;width:5146;height:1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t2MAA&#10;AADcAAAADwAAAGRycy9kb3ducmV2LnhtbERPzYrCMBC+C/sOYRb2pml3RaRrFFkUFLzU+gCzydgW&#10;m0lpYq1vbwTB23x8v7NYDbYRPXW+dqwgnSQgiLUzNZcKTsV2PAfhA7LBxjEpuJOH1fJjtMDMuBvn&#10;1B9DKWII+wwVVCG0mZReV2TRT1xLHLmz6yyGCLtSmg5vMdw28jtJZtJizbGhwpb+KtKX49UqqP/X&#10;m0Oepr0sptewybXb67lT6utzWP+CCDSEt/jl3pk4/2cGz2fiB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ot2MAAAADcAAAADwAAAAAAAAAAAAAAAACYAgAAZHJzL2Rvd25y&#10;ZXYueG1sUEsFBgAAAAAEAAQA9QAAAIUDAAAAAA==&#10;" strokecolor="windowText">
                            <v:fill r:id="rId37" o:title="" recolor="t" rotate="t" type="tile"/>
                          </v:rect>
                          <v:rect id="Rechteck 137" o:spid="_x0000_s1169" style="position:absolute;left:10001;top:33946;width:5146;height:4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cccAA&#10;AADcAAAADwAAAGRycy9kb3ducmV2LnhtbERPS4vCMBC+L/gfwgh7W1OVulKNIoLuIl589D42Y1ts&#10;JqWJtfvvjSDsbT6+58yXnalES40rLSsYDiIQxJnVJecKzqfN1xSE88gaK8uk4I8cLBe9jzkm2j74&#10;QO3R5yKEsEtQQeF9nUjpsoIMuoGtiQN3tY1BH2CTS93gI4SbSo6iaCINlhwaCqxpXVB2O96Ngp+a&#10;Md2kMbbx7uLjPZnUHbZKffa71QyEp87/i9/uXx3mj7/h9Uy4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IcccAAAADcAAAADwAAAAAAAAAAAAAAAACYAgAAZHJzL2Rvd25y&#10;ZXYueG1sUEsFBgAAAAAEAAQA9QAAAIUDAAAAAA==&#10;" strokecolor="windowText">
                            <v:fill r:id="rId38" o:title="" recolor="t" rotate="t" type="tile"/>
                          </v:rect>
                          <v:rect id="Rechteck 138" o:spid="_x0000_s1170" style="position:absolute;left:10001;top:32056;width:5146;height:1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JcQA&#10;AADcAAAADwAAAGRycy9kb3ducmV2LnhtbESPzWrDQAyE74G+w6JCb/G6dgjFzcaYhoYe83fpTfWq&#10;tluv1ni3ifv20SGQm8SMZj6tysn16kxj6DwbeE5SUMS1tx03Bk7H9/kLqBCRLfaeycA/BSjXD7MV&#10;FtZfeE/nQ2yUhHAo0EAb41BoHeqWHIbED8SiffvRYZR1bLQd8SLhrtdZmi61w46locWB3lqqfw9/&#10;zsAPVZu0z/MvXmxx81nttj5bOGOeHqfqFVSkKd7Nt+sPK/i50MozMoF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CXEAAAA3AAAAA8AAAAAAAAAAAAAAAAAmAIAAGRycy9k&#10;b3ducmV2LnhtbFBLBQYAAAAABAAEAPUAAACJAwAAAAA=&#10;" strokecolor="windowText">
                            <v:fill r:id="rId42" o:title="" recolor="t" rotate="t" type="tile"/>
                          </v:rect>
                          <v:rect id="Rechteck 139" o:spid="_x0000_s1171" style="position:absolute;left:10001;top:38242;width:5146;height:1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UCsQA&#10;AADcAAAADwAAAGRycy9kb3ducmV2LnhtbERPS2vCQBC+F/wPywi9FN20oWKim1AES3sp+DjobciO&#10;STQ7G7LbJP77bqHQ23x8z1nno2lET52rLSt4nkcgiAuray4VHA/b2RKE88gaG8uk4E4O8mzysMZU&#10;24F31O99KUIIuxQVVN63qZSuqMigm9uWOHAX2xn0AXal1B0OIdw08iWKFtJgzaGhwpY2FRW3/bdR&#10;8Hl6Si4xJ+ftlfj49Tre3/vzRqnH6fi2AuFp9P/iP/eHDvPjBH6fCR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BVArEAAAA3AAAAA8AAAAAAAAAAAAAAAAAmAIAAGRycy9k&#10;b3ducmV2LnhtbFBLBQYAAAAABAAEAPUAAACJAwAAAAA=&#10;" strokecolor="windowText">
                            <v:fill r:id="rId44" o:title="" recolor="t" rotate="t" type="tile"/>
                          </v:rect>
                          <v:rect id="Rechteck 140" o:spid="_x0000_s1172" style="position:absolute;left:10001;top:30158;width:5146;height:1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sUA&#10;AADcAAAADwAAAGRycy9kb3ducmV2LnhtbESP0WrCQBBF3wv+wzJC3+qmRUKIriKVomBLqPUDhuyY&#10;BLOzIbuJ6d87D4W+zXDv3HtmvZ1cq0bqQ+PZwOsiAUVcettwZeDy8/GSgQoR2WLrmQz8UoDtZva0&#10;xtz6O3/TeI6VkhAOORqoY+xyrUNZk8Ow8B2xaFffO4yy9pW2Pd4l3LX6LUlS7bBhaaixo/eaytt5&#10;cAZ0O5TF5yEL+91Xs+RTkqX7IjPmeT7tVqAiTfHf/Hd9tIK/FHx5Rib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kn+xQAAANwAAAAPAAAAAAAAAAAAAAAAAJgCAABkcnMv&#10;ZG93bnJldi54bWxQSwUGAAAAAAQABAD1AAAAigMAAAAA&#10;" fillcolor="#afabab" strokecolor="windowText"/>
                          <v:rect id="Rechteck 141" o:spid="_x0000_s1173" style="position:absolute;left:10001;top:40141;width:5146;height:1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sZb4A&#10;AADcAAAADwAAAGRycy9kb3ducmV2LnhtbERPSwrCMBDdC94hjOBOU0WkVKOIIgoq4ucAQzO2xWZS&#10;mqj19kYQ3M3jfWc6b0wpnlS7wrKCQT8CQZxaXXCm4HpZ92IQziNrLC2Tgjc5mM/arSkm2r74RM+z&#10;z0QIYZeggtz7KpHSpTkZdH1bEQfuZmuDPsA6k7rGVwg3pRxG0VgaLDg05FjRMqf0fn4YBbJ8pMf9&#10;JnarxaEY8S6Kx6tjrFS30ywmIDw1/i/+ubc6zB8N4PtMuEDO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7GW+AAAA3AAAAA8AAAAAAAAAAAAAAAAAmAIAAGRycy9kb3ducmV2&#10;LnhtbFBLBQYAAAAABAAEAPUAAACDAwAAAAA=&#10;" fillcolor="#afabab" strokecolor="windowText"/>
                        </v:group>
                        <v:shape id="Gerade Verbindung mit Pfeil 132" o:spid="_x0000_s1174" type="#_x0000_t32" style="position:absolute;left:12536;top:30325;width:26361;height:1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x/aMQAAADcAAAADwAAAGRycy9kb3ducmV2LnhtbERPTWsCMRC9F/wPYYReiputgpTVKCoU&#10;PHioa6H0Nmymm62byZqk7vbfG6HQ2zze5yzXg23FlXxoHCt4znIQxJXTDdcK3k+vkxcQISJrbB2T&#10;gl8KsF6NHpZYaNfzka5lrEUK4VCgAhNjV0gZKkMWQ+Y64sR9OW8xJuhrqT32Kdy2cprnc2mx4dRg&#10;sKOdoepc/lgF8/2hoc/t4fxUlfRhfP92+R5qpR7Hw2YBItIQ/8V/7r1O82dTuD+TLp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jH9oxAAAANwAAAAPAAAAAAAAAAAA&#10;AAAAAKECAABkcnMvZG93bnJldi54bWxQSwUGAAAAAAQABAD5AAAAkgMAAAAA&#10;" strokecolor="windowText" strokeweight=".5pt">
                          <v:stroke startarrow="block" startarrowlength="short" endarrow="block" endarrowlength="short" joinstyle="miter"/>
                        </v:shape>
                        <v:shape id="Textfeld 36" o:spid="_x0000_s1175" type="#_x0000_t202" style="position:absolute;left:25308;top:28474;width:7794;height:6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VqcEA&#10;AADcAAAADwAAAGRycy9kb3ducmV2LnhtbERPzYrCMBC+L/gOYQQvi6YqLKVrlKUgeFLs9gGGZmy7&#10;20xqE2316Y0geJuP73dWm8E04kqdqy0rmM8iEMSF1TWXCvLf7TQG4TyyxsYyKbiRg8169LHCRNue&#10;j3TNfClCCLsEFVTet4mUrqjIoJvZljhwJ9sZ9AF2pdQd9iHcNHIRRV/SYM2hocKW0oqK/+xiFBzu&#10;denjvz6nfavTz0We0v2cKTUZDz/fIDwN/i1+uXc6zF8u4f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8FanBAAAA3AAAAA8AAAAAAAAAAAAAAAAAmAIAAGRycy9kb3du&#10;cmV2LnhtbFBLBQYAAAAABAAEAPUAAACGAwAAAAA=&#10;" filled="f" stroked="f">
                          <v:textbox style="layout-flow:vertical;mso-layout-flow-alt:bottom-to-top;mso-fit-shape-to-text:t">
                            <w:txbxContent>
                              <w:p w14:paraId="340421AE" w14:textId="77777777" w:rsidR="00143C80" w:rsidRDefault="00143C80" w:rsidP="001E7F88">
                                <w:pPr>
                                  <w:pStyle w:val="NormalWeb"/>
                                  <w:spacing w:before="0" w:beforeAutospacing="0" w:after="0" w:afterAutospacing="0"/>
                                  <w:rPr>
                                    <w:ins w:id="1113" w:author="Amare Ayalew" w:date="2017-03-06T14:09:00Z"/>
                                    <w:szCs w:val="24"/>
                                  </w:rPr>
                                </w:pPr>
                                <w:ins w:id="1114" w:author="Amare Ayalew" w:date="2017-03-06T14:09:00Z">
                                  <w:r>
                                    <w:rPr>
                                      <w:rFonts w:asciiTheme="minorHAnsi" w:cstheme="minorBidi"/>
                                      <w:color w:val="000000" w:themeColor="text1"/>
                                      <w:kern w:val="24"/>
                                      <w:lang w:val="de-DE"/>
                                    </w:rPr>
                                    <w:t>150 mm</w:t>
                                  </w:r>
                                </w:ins>
                              </w:p>
                            </w:txbxContent>
                          </v:textbox>
                        </v:shape>
                        <w10:anchorlock/>
                      </v:group>
                    </w:pict>
                  </mc:Fallback>
                </mc:AlternateContent>
              </w:r>
            </w:ins>
          </w:p>
        </w:tc>
      </w:tr>
      <w:tr w:rsidR="001E7F88" w:rsidRPr="00C61E67" w14:paraId="28836FB8" w14:textId="77777777" w:rsidTr="001E7F88">
        <w:tc>
          <w:tcPr>
            <w:tcW w:w="2793" w:type="dxa"/>
          </w:tcPr>
          <w:p w14:paraId="0AD9327F" w14:textId="77777777" w:rsidR="001E7F88" w:rsidRPr="00621909" w:rsidRDefault="001E7F88" w:rsidP="001E7F88">
            <w:pPr>
              <w:spacing w:after="0" w:line="240" w:lineRule="auto"/>
              <w:rPr>
                <w:rFonts w:ascii="Calibri" w:eastAsia="SimSun" w:hAnsi="Calibri" w:cs="Times New Roman"/>
                <w:lang w:val="en-US" w:eastAsia="zh-CN"/>
              </w:rPr>
            </w:pPr>
            <w:r w:rsidRPr="00621909">
              <w:rPr>
                <w:rFonts w:ascii="Calibri" w:eastAsia="SimSun" w:hAnsi="Calibri" w:cs="Times New Roman"/>
                <w:lang w:val="en-US" w:eastAsia="zh-CN"/>
              </w:rPr>
              <w:t>- extraction with chloroform/acetone (97:3 v/v)</w:t>
            </w:r>
          </w:p>
        </w:tc>
        <w:tc>
          <w:tcPr>
            <w:tcW w:w="3344" w:type="dxa"/>
          </w:tcPr>
          <w:p w14:paraId="4972FA24" w14:textId="77777777" w:rsidR="001E7F88" w:rsidRPr="00621909" w:rsidRDefault="001E7F88" w:rsidP="001E7F88">
            <w:pPr>
              <w:spacing w:after="0" w:line="240" w:lineRule="auto"/>
              <w:rPr>
                <w:rFonts w:ascii="Calibri" w:eastAsia="SimSun" w:hAnsi="Calibri" w:cs="Times New Roman"/>
                <w:lang w:val="en-US" w:eastAsia="zh-CN"/>
              </w:rPr>
            </w:pPr>
            <w:r w:rsidRPr="00621909">
              <w:rPr>
                <w:rFonts w:ascii="Calibri" w:eastAsia="SimSun" w:hAnsi="Calibri" w:cs="Times New Roman"/>
                <w:lang w:val="en-US" w:eastAsia="zh-CN"/>
              </w:rPr>
              <w:t>- clean-up with ferric chloride solution (pH 4,6)</w:t>
            </w:r>
          </w:p>
          <w:p w14:paraId="5AF32645" w14:textId="77777777" w:rsidR="001E7F88" w:rsidRPr="00621909" w:rsidRDefault="001E7F88" w:rsidP="001E7F88">
            <w:pPr>
              <w:spacing w:after="0" w:line="240" w:lineRule="auto"/>
              <w:rPr>
                <w:rFonts w:ascii="Calibri" w:eastAsia="SimSun" w:hAnsi="Calibri" w:cs="Times New Roman"/>
                <w:lang w:val="en-US" w:eastAsia="zh-CN"/>
              </w:rPr>
            </w:pPr>
            <w:r w:rsidRPr="00621909">
              <w:rPr>
                <w:rFonts w:ascii="Calibri" w:eastAsia="SimSun" w:hAnsi="Calibri" w:cs="Times New Roman"/>
                <w:lang w:val="en-US" w:eastAsia="zh-CN"/>
              </w:rPr>
              <w:t>- extraction  with acetone/water (85:15 v/v)</w:t>
            </w:r>
          </w:p>
        </w:tc>
        <w:tc>
          <w:tcPr>
            <w:tcW w:w="3151" w:type="dxa"/>
          </w:tcPr>
          <w:p w14:paraId="3D101430" w14:textId="77777777" w:rsidR="001E7F88" w:rsidRPr="00621909" w:rsidRDefault="001E7F88" w:rsidP="001E7F88">
            <w:pPr>
              <w:spacing w:after="0" w:line="240" w:lineRule="auto"/>
              <w:rPr>
                <w:rFonts w:ascii="Calibri" w:eastAsia="SimSun" w:hAnsi="Calibri" w:cs="Times New Roman"/>
                <w:lang w:val="en-US" w:eastAsia="zh-CN"/>
              </w:rPr>
            </w:pPr>
            <w:r w:rsidRPr="00621909">
              <w:rPr>
                <w:rFonts w:ascii="Calibri" w:eastAsia="SimSun" w:hAnsi="Calibri" w:cs="Times New Roman"/>
                <w:lang w:val="en-US" w:eastAsia="zh-CN"/>
              </w:rPr>
              <w:t>-extraction with acetone/water (85:15 v/v) and filtering</w:t>
            </w:r>
          </w:p>
          <w:p w14:paraId="2CE3373A" w14:textId="77777777" w:rsidR="001E7F88" w:rsidRPr="00621909" w:rsidRDefault="001E7F88" w:rsidP="001E7F88">
            <w:pPr>
              <w:spacing w:after="0" w:line="240" w:lineRule="auto"/>
              <w:rPr>
                <w:rFonts w:ascii="Calibri" w:eastAsia="SimSun" w:hAnsi="Calibri" w:cs="Times New Roman"/>
                <w:lang w:val="en-US" w:eastAsia="zh-CN"/>
              </w:rPr>
            </w:pPr>
            <w:r w:rsidRPr="00621909">
              <w:rPr>
                <w:rFonts w:ascii="Calibri" w:eastAsia="SimSun" w:hAnsi="Calibri" w:cs="Times New Roman"/>
                <w:lang w:val="en-US" w:eastAsia="zh-CN"/>
              </w:rPr>
              <w:t>- purification with sodium hydroxide, ferric chloride and chloroform</w:t>
            </w:r>
          </w:p>
          <w:p w14:paraId="23CA71FB" w14:textId="77777777" w:rsidR="001E7F88" w:rsidRPr="00621909" w:rsidRDefault="001E7F88" w:rsidP="001E7F88">
            <w:pPr>
              <w:spacing w:after="0" w:line="240" w:lineRule="auto"/>
              <w:rPr>
                <w:rFonts w:ascii="Calibri" w:eastAsia="SimSun" w:hAnsi="Calibri" w:cs="Times New Roman"/>
                <w:lang w:val="en-US" w:eastAsia="zh-CN"/>
              </w:rPr>
            </w:pPr>
            <w:r w:rsidRPr="00621909">
              <w:rPr>
                <w:rFonts w:ascii="Calibri" w:eastAsia="SimSun" w:hAnsi="Calibri" w:cs="Times New Roman"/>
                <w:lang w:val="en-US" w:eastAsia="zh-CN"/>
              </w:rPr>
              <w:lastRenderedPageBreak/>
              <w:t>-sample in chloroform/acetone (9:1 v/v) drain by gravity through MC</w:t>
            </w:r>
          </w:p>
        </w:tc>
      </w:tr>
      <w:tr w:rsidR="001E7F88" w:rsidRPr="00C61E67" w14:paraId="2D4D849A" w14:textId="77777777" w:rsidTr="001E7F88">
        <w:tc>
          <w:tcPr>
            <w:tcW w:w="2793" w:type="dxa"/>
          </w:tcPr>
          <w:p w14:paraId="5561AEE6" w14:textId="77777777" w:rsidR="001E7F88" w:rsidRPr="00621909" w:rsidRDefault="001E7F88" w:rsidP="001E7F88">
            <w:pPr>
              <w:spacing w:after="0" w:line="240" w:lineRule="auto"/>
              <w:rPr>
                <w:rFonts w:ascii="Calibri" w:eastAsia="SimSun" w:hAnsi="Calibri" w:cs="Times New Roman"/>
                <w:sz w:val="24"/>
                <w:szCs w:val="24"/>
                <w:lang w:val="en-US" w:eastAsia="zh-CN"/>
              </w:rPr>
            </w:pPr>
            <w:r w:rsidRPr="00621909">
              <w:rPr>
                <w:rFonts w:ascii="Calibri" w:eastAsia="SimSun" w:hAnsi="Calibri" w:cs="Times New Roman"/>
                <w:sz w:val="24"/>
                <w:szCs w:val="24"/>
                <w:lang w:val="en-US" w:eastAsia="zh-CN"/>
              </w:rPr>
              <w:lastRenderedPageBreak/>
              <w:t>- blue band 10 mm from the lower and of the MC under UV</w:t>
            </w:r>
          </w:p>
        </w:tc>
        <w:tc>
          <w:tcPr>
            <w:tcW w:w="3344" w:type="dxa"/>
          </w:tcPr>
          <w:p w14:paraId="1F7F8B38" w14:textId="77777777" w:rsidR="001E7F88" w:rsidRPr="00621909" w:rsidRDefault="001E7F88" w:rsidP="001E7F88">
            <w:pPr>
              <w:spacing w:after="0" w:line="240" w:lineRule="auto"/>
              <w:rPr>
                <w:rFonts w:ascii="Calibri" w:eastAsia="SimSun" w:hAnsi="Calibri" w:cs="Times New Roman"/>
                <w:sz w:val="24"/>
                <w:szCs w:val="24"/>
                <w:lang w:val="en-US" w:eastAsia="zh-CN"/>
              </w:rPr>
            </w:pPr>
            <w:r w:rsidRPr="00621909">
              <w:rPr>
                <w:rFonts w:ascii="Calibri" w:eastAsia="SimSun" w:hAnsi="Calibri" w:cs="Times New Roman"/>
                <w:sz w:val="24"/>
                <w:szCs w:val="24"/>
                <w:lang w:val="en-US" w:eastAsia="zh-CN"/>
              </w:rPr>
              <w:t>- blue band in the interface of Florisil®-silica under UV</w:t>
            </w:r>
          </w:p>
        </w:tc>
        <w:tc>
          <w:tcPr>
            <w:tcW w:w="3151" w:type="dxa"/>
          </w:tcPr>
          <w:p w14:paraId="7B0C98C4" w14:textId="77777777" w:rsidR="001E7F88" w:rsidRPr="00621909" w:rsidRDefault="001E7F88" w:rsidP="001E7F88">
            <w:pPr>
              <w:spacing w:after="0" w:line="240" w:lineRule="auto"/>
              <w:rPr>
                <w:rFonts w:ascii="Calibri" w:eastAsia="SimSun" w:hAnsi="Calibri" w:cs="Times New Roman"/>
                <w:sz w:val="24"/>
                <w:szCs w:val="24"/>
                <w:lang w:val="en-US" w:eastAsia="zh-CN"/>
              </w:rPr>
            </w:pPr>
            <w:r w:rsidRPr="00621909">
              <w:rPr>
                <w:rFonts w:ascii="Calibri" w:eastAsia="SimSun" w:hAnsi="Calibri" w:cs="Times New Roman"/>
                <w:sz w:val="24"/>
                <w:szCs w:val="24"/>
                <w:lang w:val="en-US" w:eastAsia="zh-CN"/>
              </w:rPr>
              <w:t>- blue band at the top of Florisil® under UV</w:t>
            </w:r>
          </w:p>
        </w:tc>
      </w:tr>
    </w:tbl>
    <w:p w14:paraId="11E4C2EB"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br w:type="page"/>
      </w:r>
    </w:p>
    <w:p w14:paraId="101662FA" w14:textId="77777777" w:rsidR="001E7F88" w:rsidRPr="00621909" w:rsidRDefault="001E7F88">
      <w:pPr>
        <w:pStyle w:val="Heading5"/>
        <w:rPr>
          <w:rFonts w:eastAsia="SimSun"/>
          <w:lang w:eastAsia="zh-CN"/>
        </w:rPr>
        <w:pPrChange w:id="992" w:author="Amare Ayalew" w:date="2017-03-07T16:05:00Z">
          <w:pPr>
            <w:pStyle w:val="Heading4"/>
          </w:pPr>
        </w:pPrChange>
      </w:pPr>
      <w:bookmarkStart w:id="993" w:name="_Toc382945472"/>
      <w:r w:rsidRPr="00621909">
        <w:rPr>
          <w:rFonts w:eastAsia="SimSun"/>
          <w:lang w:eastAsia="zh-CN"/>
        </w:rPr>
        <w:lastRenderedPageBreak/>
        <w:t>Fluorescence in solution</w:t>
      </w:r>
      <w:bookmarkEnd w:id="993"/>
    </w:p>
    <w:p w14:paraId="45DFCDBD" w14:textId="04A7E438" w:rsidR="001E7F88" w:rsidRPr="00621909" w:rsidRDefault="001E7F88" w:rsidP="002639BA">
      <w:pPr>
        <w:rPr>
          <w:lang w:val="en-GB" w:eastAsia="zh-CN"/>
        </w:rPr>
      </w:pPr>
      <w:r w:rsidRPr="00621909">
        <w:rPr>
          <w:lang w:val="en-GB" w:eastAsia="zh-CN"/>
        </w:rPr>
        <w:t xml:space="preserve">Another </w:t>
      </w:r>
      <w:r w:rsidR="00470063">
        <w:rPr>
          <w:lang w:val="en-GB" w:eastAsia="zh-CN"/>
        </w:rPr>
        <w:t>semiquantitative</w:t>
      </w:r>
      <w:r w:rsidRPr="00621909">
        <w:rPr>
          <w:lang w:val="en-GB" w:eastAsia="zh-CN"/>
        </w:rPr>
        <w:t xml:space="preserve"> fluorometric meth</w:t>
      </w:r>
      <w:r w:rsidR="00470063">
        <w:rPr>
          <w:lang w:val="en-GB" w:eastAsia="zh-CN"/>
        </w:rPr>
        <w:t xml:space="preserve">od to analyse mycotoxins is </w:t>
      </w:r>
      <w:r w:rsidRPr="00621909">
        <w:rPr>
          <w:lang w:val="en-GB" w:eastAsia="zh-CN"/>
        </w:rPr>
        <w:t xml:space="preserve">solution fluorometry. After extraction and clean- up with IAC or SPE the elute will be filled in a cuvette, derivatized with e.g. bromine and then measured with a fluorometer </w:t>
      </w:r>
      <w:r w:rsidRPr="00621909">
        <w:rPr>
          <w:lang w:val="en-GB" w:eastAsia="zh-CN"/>
        </w:rPr>
        <w:fldChar w:fldCharType="begin"/>
      </w:r>
      <w:r>
        <w:rPr>
          <w:lang w:val="en-GB" w:eastAsia="zh-CN"/>
        </w:rPr>
        <w:instrText xml:space="preserve"> ADDIN EN.CITE &lt;EndNote&gt;&lt;Cite&gt;&lt;Author&gt;Jansen&lt;/Author&gt;&lt;Year&gt;1987&lt;/Year&gt;&lt;RecNum&gt;46&lt;/RecNum&gt;&lt;DisplayText&gt;(Jansen et al., 1987)&lt;/DisplayText&gt;&lt;record&gt;&lt;rec-number&gt;46&lt;/rec-number&gt;&lt;foreign-keys&gt;&lt;key app="EN" db-id="w9v2rw9sbxv2vcevd9mvvvduvv5wp0adwzpa" timestamp="1389256907"&gt;46&lt;/key&gt;&lt;/foreign-keys&gt;&lt;ref-type name="Journal Article"&gt;17&lt;/ref-type&gt;&lt;contributors&gt;&lt;authors&gt;&lt;author&gt;Jansen, H.&lt;/author&gt;&lt;author&gt;Jansen, R.&lt;/author&gt;&lt;author&gt;Brinkman, U. A. T.&lt;/author&gt;&lt;author&gt;Frei, R. W.&lt;/author&gt;&lt;/authors&gt;&lt;/contributors&gt;&lt;auth-address&gt;Jansen, H&amp;#xD;Free Univ Amsterdam,Dept Analyt Chem,De Boelelaan 1083,1081 Hv Amsterdam,Netherlands&lt;/auth-address&gt;&lt;titles&gt;&lt;title&gt;Fluorescence Enhancement for Aflatoxins in Hplc by Post-Column Split-Flow Iodine Addition from a Solid-Phase Iodine Reservoir&lt;/title&gt;&lt;secondary-title&gt;Chromatographia&lt;/secondary-title&gt;&lt;alt-title&gt;Chromatographia&amp;#xD;Chromatographia&lt;/alt-title&gt;&lt;/titles&gt;&lt;periodical&gt;&lt;full-title&gt;Chromatographia&lt;/full-title&gt;&lt;abbr-1&gt;Chromatographia&lt;/abbr-1&gt;&lt;/periodical&gt;&lt;pages&gt;555-559&lt;/pages&gt;&lt;volume&gt;24&lt;/volume&gt;&lt;dates&gt;&lt;year&gt;1987&lt;/year&gt;&lt;/dates&gt;&lt;isbn&gt;0009-5893&lt;/isbn&gt;&lt;accession-num&gt;ISI:A1987L971400083&lt;/accession-num&gt;&lt;urls&gt;&lt;related-urls&gt;&lt;url&gt;&amp;lt;Go to ISI&amp;gt;://A1987L971400083&lt;/url&gt;&lt;/related-urls&gt;&lt;/urls&gt;&lt;language&gt;English&lt;/language&gt;&lt;/record&gt;&lt;/Cite&gt;&lt;/EndNote&gt;</w:instrText>
      </w:r>
      <w:r w:rsidRPr="00621909">
        <w:rPr>
          <w:lang w:val="en-GB" w:eastAsia="zh-CN"/>
        </w:rPr>
        <w:fldChar w:fldCharType="separate"/>
      </w:r>
      <w:r>
        <w:rPr>
          <w:noProof/>
          <w:lang w:val="en-GB" w:eastAsia="zh-CN"/>
        </w:rPr>
        <w:t>(Jansen et al., 1987)</w:t>
      </w:r>
      <w:r w:rsidRPr="00621909">
        <w:rPr>
          <w:lang w:val="en-GB" w:eastAsia="zh-CN"/>
        </w:rPr>
        <w:fldChar w:fldCharType="end"/>
      </w:r>
      <w:r w:rsidRPr="00621909">
        <w:rPr>
          <w:lang w:val="en-GB" w:eastAsia="zh-CN"/>
        </w:rPr>
        <w:t>.  In the investigations from</w:t>
      </w:r>
      <w:del w:id="994" w:author="Amare Ayalew" w:date="2017-03-06T14:09:00Z">
        <w:r w:rsidRPr="00621909">
          <w:rPr>
            <w:lang w:val="en-GB" w:eastAsia="zh-CN"/>
          </w:rPr>
          <w:delText xml:space="preserve"> Chiavaro et al.</w:delText>
        </w:r>
      </w:del>
      <w:r w:rsidRPr="00621909">
        <w:rPr>
          <w:lang w:val="en-GB" w:eastAsia="zh-CN"/>
        </w:rPr>
        <w:t xml:space="preserve"> </w:t>
      </w:r>
      <w:r w:rsidRPr="00621909">
        <w:rPr>
          <w:lang w:val="en-GB" w:eastAsia="zh-CN"/>
        </w:rPr>
        <w:fldChar w:fldCharType="begin"/>
      </w:r>
      <w:r>
        <w:rPr>
          <w:lang w:val="en-GB" w:eastAsia="zh-CN"/>
        </w:rPr>
        <w:instrText xml:space="preserve"> ADDIN EN.CITE &lt;EndNote&gt;&lt;Cite&gt;&lt;Author&gt;Chiavaro&lt;/Author&gt;&lt;Year&gt;2002&lt;/Year&gt;&lt;RecNum&gt;9&lt;/RecNum&gt;&lt;DisplayText&gt;(Chiavaro et al., 2002)&lt;/DisplayText&gt;&lt;record&gt;&lt;rec-number&gt;9&lt;/rec-number&gt;&lt;foreign-keys&gt;&lt;key app="EN" db-id="w9v2rw9sbxv2vcevd9mvvvduvv5wp0adwzpa" timestamp="1389248480"&gt;9&lt;/key&gt;&lt;/foreign-keys&gt;&lt;ref-type name="Journal Article"&gt;17&lt;/ref-type&gt;&lt;contributors&gt;&lt;authors&gt;&lt;author&gt;Chiavaro, E.&lt;/author&gt;&lt;author&gt;Lepiani, A.&lt;/author&gt;&lt;author&gt;Colla, F.&lt;/author&gt;&lt;author&gt;Bettoni, P.&lt;/author&gt;&lt;author&gt;Pari, E.&lt;/author&gt;&lt;author&gt;Spotti, E.&lt;/author&gt;&lt;/authors&gt;&lt;/contributors&gt;&lt;auth-address&gt;SSICA Stazione Sperimentale per l&amp;apos;Industria delle Conserve Alimentari, Viale Tanara, 31/A, I-43100 Parma, Italy.&lt;/auth-address&gt;&lt;titles&gt;&lt;title&gt;Ochratoxin A determination in ham by immunoaffinity clean-up and a quick fluorometric method&lt;/title&gt;&lt;secondary-title&gt;Food Addit Contam&lt;/secondary-title&gt;&lt;/titles&gt;&lt;periodical&gt;&lt;full-title&gt;Food Addit Contam&lt;/full-title&gt;&lt;/periodical&gt;&lt;pages&gt;575-81&lt;/pages&gt;&lt;volume&gt;19&lt;/volume&gt;&lt;number&gt;6&lt;/number&gt;&lt;edition&gt;2002/06/04&lt;/edition&gt;&lt;keywords&gt;&lt;keyword&gt;Animals&lt;/keyword&gt;&lt;keyword&gt;Carcinogens/*analysis&lt;/keyword&gt;&lt;keyword&gt;Chromatography, High Pressure Liquid/methods&lt;/keyword&gt;&lt;keyword&gt;Fluorometry/methods&lt;/keyword&gt;&lt;keyword&gt;Food Contamination/*analysis&lt;/keyword&gt;&lt;keyword&gt;Humans&lt;/keyword&gt;&lt;keyword&gt;Meat/*analysis&lt;/keyword&gt;&lt;keyword&gt;Mycotoxins/*analysis&lt;/keyword&gt;&lt;keyword&gt;Ochratoxins/*analysis&lt;/keyword&gt;&lt;keyword&gt;Swine&lt;/keyword&gt;&lt;/keywords&gt;&lt;dates&gt;&lt;year&gt;2002&lt;/year&gt;&lt;pub-dates&gt;&lt;date&gt;Jun&lt;/date&gt;&lt;/pub-dates&gt;&lt;/dates&gt;&lt;isbn&gt;0265-203X (Print)&amp;#xD;0265-203X (Linking)&lt;/isbn&gt;&lt;accession-num&gt;12042024&lt;/accession-num&gt;&lt;urls&gt;&lt;related-urls&gt;&lt;url&gt;http://www.ncbi.nlm.nih.gov/pubmed/12042024&lt;/url&gt;&lt;/related-urls&gt;&lt;/urls&gt;&lt;electronic-resource-num&gt;10.1080/02652030210123869&lt;/electronic-resource-num&gt;&lt;language&gt;eng&lt;/language&gt;&lt;/record&gt;&lt;/Cite&gt;&lt;/EndNote&gt;</w:instrText>
      </w:r>
      <w:r w:rsidRPr="00621909">
        <w:rPr>
          <w:lang w:val="en-GB" w:eastAsia="zh-CN"/>
        </w:rPr>
        <w:fldChar w:fldCharType="separate"/>
      </w:r>
      <w:r>
        <w:rPr>
          <w:noProof/>
          <w:lang w:val="en-GB" w:eastAsia="zh-CN"/>
        </w:rPr>
        <w:t xml:space="preserve">(Chiavaro et al., </w:t>
      </w:r>
      <w:ins w:id="995" w:author="Amare Ayalew" w:date="2017-03-06T14:09:00Z">
        <w:r w:rsidR="0060001A">
          <w:rPr>
            <w:noProof/>
            <w:lang w:val="en-GB" w:eastAsia="zh-CN"/>
          </w:rPr>
          <w:t>(</w:t>
        </w:r>
      </w:ins>
      <w:r>
        <w:rPr>
          <w:noProof/>
          <w:lang w:val="en-GB" w:eastAsia="zh-CN"/>
        </w:rPr>
        <w:t>2002)</w:t>
      </w:r>
      <w:r w:rsidRPr="00621909">
        <w:rPr>
          <w:lang w:val="en-GB" w:eastAsia="zh-CN"/>
        </w:rPr>
        <w:fldChar w:fldCharType="end"/>
      </w:r>
      <w:r w:rsidRPr="00621909">
        <w:rPr>
          <w:lang w:val="en-GB" w:eastAsia="zh-CN"/>
        </w:rPr>
        <w:t xml:space="preserve"> a sodium bicarbonate solution-methanol mixture was used for the extraction followed by IAC.</w:t>
      </w:r>
      <w:r w:rsidR="00470063">
        <w:rPr>
          <w:lang w:val="en-GB" w:eastAsia="zh-CN"/>
        </w:rPr>
        <w:t xml:space="preserve"> Determination was performed using a</w:t>
      </w:r>
      <w:r w:rsidRPr="00621909">
        <w:rPr>
          <w:lang w:val="en-GB" w:eastAsia="zh-CN"/>
        </w:rPr>
        <w:t xml:space="preserve"> xenon-lamp fluorometer from VICAM. The results were according to a reference RP-HPLC-method. </w:t>
      </w:r>
    </w:p>
    <w:p w14:paraId="35E498FD"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p>
    <w:p w14:paraId="1DCDE6C6" w14:textId="77777777" w:rsidR="001E7F88" w:rsidRPr="00621909" w:rsidRDefault="001E7F88" w:rsidP="000327AA">
      <w:pPr>
        <w:rPr>
          <w:lang w:val="en-US" w:eastAsia="zh-CN"/>
        </w:rPr>
      </w:pPr>
      <w:bookmarkStart w:id="996" w:name="_Toc380751565"/>
      <w:bookmarkStart w:id="997" w:name="_Toc382942618"/>
      <w:proofErr w:type="gramStart"/>
      <w:r w:rsidRPr="00621909">
        <w:rPr>
          <w:lang w:val="en-US" w:eastAsia="zh-CN"/>
        </w:rPr>
        <w:t xml:space="preserve">Table </w:t>
      </w:r>
      <w:r w:rsidRPr="00621909">
        <w:rPr>
          <w:lang w:eastAsia="zh-CN"/>
        </w:rPr>
        <w:fldChar w:fldCharType="begin"/>
      </w:r>
      <w:r w:rsidRPr="00621909">
        <w:rPr>
          <w:lang w:val="en-US" w:eastAsia="zh-CN"/>
        </w:rPr>
        <w:instrText xml:space="preserve"> SEQ Tabelle \* ARABIC </w:instrText>
      </w:r>
      <w:r w:rsidRPr="00621909">
        <w:rPr>
          <w:lang w:eastAsia="zh-CN"/>
        </w:rPr>
        <w:fldChar w:fldCharType="separate"/>
      </w:r>
      <w:r w:rsidR="008C1EF6">
        <w:rPr>
          <w:noProof/>
          <w:lang w:val="en-US" w:eastAsia="zh-CN"/>
        </w:rPr>
        <w:t>10</w:t>
      </w:r>
      <w:r w:rsidRPr="00621909">
        <w:rPr>
          <w:lang w:eastAsia="zh-CN"/>
        </w:rPr>
        <w:fldChar w:fldCharType="end"/>
      </w:r>
      <w:r w:rsidRPr="00621909">
        <w:rPr>
          <w:lang w:val="en-US" w:eastAsia="zh-CN"/>
        </w:rPr>
        <w:t xml:space="preserve">: Strength and weakness of </w:t>
      </w:r>
      <w:r w:rsidR="00470063">
        <w:rPr>
          <w:lang w:val="en-US" w:eastAsia="zh-CN"/>
        </w:rPr>
        <w:t xml:space="preserve">solution </w:t>
      </w:r>
      <w:r w:rsidRPr="00621909">
        <w:rPr>
          <w:lang w:val="en-US" w:eastAsia="zh-CN"/>
        </w:rPr>
        <w:t>fluorometry.</w:t>
      </w:r>
      <w:bookmarkEnd w:id="996"/>
      <w:bookmarkEnd w:id="997"/>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7192"/>
      </w:tblGrid>
      <w:tr w:rsidR="001E7F88" w:rsidRPr="00621909" w14:paraId="3BA96DA7" w14:textId="77777777" w:rsidTr="001E7F88">
        <w:tc>
          <w:tcPr>
            <w:tcW w:w="1207" w:type="dxa"/>
          </w:tcPr>
          <w:p w14:paraId="7F1AEAA1"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p>
        </w:tc>
        <w:tc>
          <w:tcPr>
            <w:tcW w:w="7192" w:type="dxa"/>
          </w:tcPr>
          <w:p w14:paraId="46A8253D" w14:textId="77777777" w:rsidR="001E7F88" w:rsidRPr="00621909" w:rsidRDefault="00C739BE" w:rsidP="001E7F88">
            <w:pPr>
              <w:spacing w:after="0" w:line="240" w:lineRule="auto"/>
              <w:jc w:val="both"/>
              <w:rPr>
                <w:rFonts w:ascii="Calibri" w:eastAsia="OneGulliverA" w:hAnsi="Calibri" w:cs="OneGulliverA"/>
                <w:sz w:val="24"/>
                <w:szCs w:val="24"/>
                <w:lang w:val="en-GB" w:eastAsia="zh-CN"/>
              </w:rPr>
            </w:pPr>
            <w:r w:rsidRPr="00621909">
              <w:rPr>
                <w:rFonts w:ascii="Calibri" w:eastAsia="SimSun" w:hAnsi="Calibri" w:cs="Times New Roman"/>
                <w:sz w:val="24"/>
                <w:szCs w:val="24"/>
                <w:lang w:val="en-GB" w:eastAsia="zh-CN"/>
              </w:rPr>
              <w:t>F</w:t>
            </w:r>
            <w:r w:rsidR="001E7F88" w:rsidRPr="00621909">
              <w:rPr>
                <w:rFonts w:ascii="Calibri" w:eastAsia="SimSun" w:hAnsi="Calibri" w:cs="Times New Roman"/>
                <w:sz w:val="24"/>
                <w:szCs w:val="24"/>
                <w:lang w:val="en-GB" w:eastAsia="zh-CN"/>
              </w:rPr>
              <w:t>luorometry</w:t>
            </w:r>
          </w:p>
        </w:tc>
      </w:tr>
      <w:tr w:rsidR="001E7F88" w:rsidRPr="00C61E67" w14:paraId="20D6C307" w14:textId="77777777" w:rsidTr="001E7F88">
        <w:tc>
          <w:tcPr>
            <w:tcW w:w="1207" w:type="dxa"/>
          </w:tcPr>
          <w:p w14:paraId="6DE066FF"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Strength</w:t>
            </w:r>
          </w:p>
        </w:tc>
        <w:tc>
          <w:tcPr>
            <w:tcW w:w="7192" w:type="dxa"/>
          </w:tcPr>
          <w:p w14:paraId="54DC41D7"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rapid, easy handling, inexpensive, sensitive, multiple analysis</w:t>
            </w:r>
          </w:p>
        </w:tc>
      </w:tr>
      <w:tr w:rsidR="001E7F88" w:rsidRPr="00C61E67" w14:paraId="3065ACAB" w14:textId="77777777" w:rsidTr="001E7F88">
        <w:tc>
          <w:tcPr>
            <w:tcW w:w="1207" w:type="dxa"/>
          </w:tcPr>
          <w:p w14:paraId="6A04A8ED"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Weakness</w:t>
            </w:r>
          </w:p>
        </w:tc>
        <w:tc>
          <w:tcPr>
            <w:tcW w:w="7192" w:type="dxa"/>
          </w:tcPr>
          <w:p w14:paraId="4FD16D94"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 xml:space="preserve">derivatization, fresh derivatization solution every day, equipment, calibration of the system </w:t>
            </w:r>
          </w:p>
        </w:tc>
      </w:tr>
    </w:tbl>
    <w:p w14:paraId="479DF729"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p>
    <w:p w14:paraId="121FADF9" w14:textId="77777777" w:rsidR="001E7F88" w:rsidRPr="00621909" w:rsidRDefault="001E7F88" w:rsidP="002639BA">
      <w:pPr>
        <w:rPr>
          <w:lang w:val="en-GB" w:eastAsia="zh-CN"/>
        </w:rPr>
      </w:pPr>
      <w:r w:rsidRPr="00621909">
        <w:rPr>
          <w:lang w:val="en-GB" w:eastAsia="zh-CN"/>
        </w:rPr>
        <w:t>Malone et al. describes a similar me</w:t>
      </w:r>
      <w:r w:rsidR="00470063">
        <w:rPr>
          <w:lang w:val="en-GB" w:eastAsia="zh-CN"/>
        </w:rPr>
        <w:t>thod for the quantification of a</w:t>
      </w:r>
      <w:r w:rsidRPr="00621909">
        <w:rPr>
          <w:lang w:val="en-GB" w:eastAsia="zh-CN"/>
        </w:rPr>
        <w:t>flatoxins in g</w:t>
      </w:r>
      <w:r w:rsidR="008D164B">
        <w:rPr>
          <w:lang w:val="en-GB" w:eastAsia="zh-CN"/>
        </w:rPr>
        <w:t>rains and raw peanuts in comparison</w:t>
      </w:r>
      <w:r w:rsidRPr="00621909">
        <w:rPr>
          <w:lang w:val="en-GB" w:eastAsia="zh-CN"/>
        </w:rPr>
        <w:t xml:space="preserve"> to LC-analyse </w:t>
      </w:r>
      <w:r w:rsidRPr="00621909">
        <w:rPr>
          <w:lang w:val="en-GB" w:eastAsia="zh-CN"/>
        </w:rPr>
        <w:fldChar w:fldCharType="begin"/>
      </w:r>
      <w:r>
        <w:rPr>
          <w:lang w:val="en-GB" w:eastAsia="zh-CN"/>
        </w:rPr>
        <w:instrText xml:space="preserve"> ADDIN EN.CITE &lt;EndNote&gt;&lt;Cite&gt;&lt;Author&gt;Malone&lt;/Author&gt;&lt;Year&gt;2000&lt;/Year&gt;&lt;RecNum&gt;6&lt;/RecNum&gt;&lt;DisplayText&gt;(Malone et al., 2000)&lt;/DisplayText&gt;&lt;record&gt;&lt;rec-number&gt;6&lt;/rec-number&gt;&lt;foreign-keys&gt;&lt;key app="EN" db-id="w9v2rw9sbxv2vcevd9mvvvduvv5wp0adwzpa" timestamp="1389248480"&gt;6&lt;/key&gt;&lt;/foreign-keys&gt;&lt;ref-type name="Journal Article"&gt;17&lt;/ref-type&gt;&lt;contributors&gt;&lt;authors&gt;&lt;author&gt;Malone, B. R.&lt;/author&gt;&lt;author&gt;Humphrey, C. W.&lt;/author&gt;&lt;author&gt;Romer, T. R.&lt;/author&gt;&lt;author&gt;Richard, J. L.&lt;/author&gt;&lt;/authors&gt;&lt;/contributors&gt;&lt;auth-address&gt;Malone, BR&amp;#xD;Romer Labs Inc, 1301 Stylemaster Dr, Union, MO 63084 USA&amp;#xD;Romer Labs Inc, 1301 Stylemaster Dr, Union, MO 63084 USA&amp;#xD;Romer Labs Inc, Union, MO 63084 USA&lt;/auth-address&gt;&lt;titles&gt;&lt;title&gt;Determination of aflatoxins in grains and raw peanuts by a rapid procedure with fluorometric analysis&lt;/title&gt;&lt;secondary-title&gt;Journal of Aoac International&lt;/secondary-title&gt;&lt;alt-title&gt;J Aoac Int&lt;/alt-title&gt;&lt;/titles&gt;&lt;periodical&gt;&lt;full-title&gt;Journal of Aoac International&lt;/full-title&gt;&lt;abbr-1&gt;J Aoac Int&lt;/abbr-1&gt;&lt;/periodical&gt;&lt;alt-periodical&gt;&lt;full-title&gt;Journal of Aoac International&lt;/full-title&gt;&lt;abbr-1&gt;J Aoac Int&lt;/abbr-1&gt;&lt;/alt-periodical&gt;&lt;pages&gt;95-98&lt;/pages&gt;&lt;volume&gt;83&lt;/volume&gt;&lt;number&gt;1&lt;/number&gt;&lt;keywords&gt;&lt;keyword&gt;extraction&lt;/keyword&gt;&lt;/keywords&gt;&lt;dates&gt;&lt;year&gt;2000&lt;/year&gt;&lt;pub-dates&gt;&lt;date&gt;Jan-Feb&lt;/date&gt;&lt;/pub-dates&gt;&lt;/dates&gt;&lt;isbn&gt;1060-3271&lt;/isbn&gt;&lt;accession-num&gt;ISI:000085106100013&lt;/accession-num&gt;&lt;urls&gt;&lt;related-urls&gt;&lt;url&gt;&amp;lt;Go to ISI&amp;gt;://000085106100013&lt;/url&gt;&lt;/related-urls&gt;&lt;/urls&gt;&lt;language&gt;English&lt;/language&gt;&lt;/record&gt;&lt;/Cite&gt;&lt;/EndNote&gt;</w:instrText>
      </w:r>
      <w:r w:rsidRPr="00621909">
        <w:rPr>
          <w:lang w:val="en-GB" w:eastAsia="zh-CN"/>
        </w:rPr>
        <w:fldChar w:fldCharType="separate"/>
      </w:r>
      <w:r>
        <w:rPr>
          <w:noProof/>
          <w:lang w:val="en-GB" w:eastAsia="zh-CN"/>
        </w:rPr>
        <w:t>(Malone et al., 2000)</w:t>
      </w:r>
      <w:r w:rsidRPr="00621909">
        <w:rPr>
          <w:lang w:val="en-GB" w:eastAsia="zh-CN"/>
        </w:rPr>
        <w:fldChar w:fldCharType="end"/>
      </w:r>
      <w:r w:rsidRPr="00621909">
        <w:rPr>
          <w:lang w:val="en-GB" w:eastAsia="zh-CN"/>
        </w:rPr>
        <w:t>. The results were in a good agreement. In this method the fluorescence of the mycotoxins was enhance</w:t>
      </w:r>
      <w:r w:rsidR="008D164B">
        <w:rPr>
          <w:lang w:val="en-GB" w:eastAsia="zh-CN"/>
        </w:rPr>
        <w:t>d by bromine-derivatization</w:t>
      </w:r>
      <w:r w:rsidRPr="00621909">
        <w:rPr>
          <w:lang w:val="en-GB" w:eastAsia="zh-CN"/>
        </w:rPr>
        <w:t xml:space="preserve">.  </w:t>
      </w:r>
    </w:p>
    <w:p w14:paraId="6461E745"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p>
    <w:p w14:paraId="1AF23CA7"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p>
    <w:p w14:paraId="5A0D8C70" w14:textId="77777777" w:rsidR="001E7F88" w:rsidRPr="00621909" w:rsidRDefault="001E7F88" w:rsidP="001E7F88">
      <w:pPr>
        <w:keepNext/>
        <w:autoSpaceDE w:val="0"/>
        <w:autoSpaceDN w:val="0"/>
        <w:adjustRightInd w:val="0"/>
        <w:spacing w:after="0" w:line="360" w:lineRule="auto"/>
        <w:jc w:val="both"/>
        <w:rPr>
          <w:rFonts w:ascii="Calibri" w:eastAsia="SimSun" w:hAnsi="Calibri" w:cs="Times New Roman"/>
          <w:sz w:val="24"/>
          <w:szCs w:val="24"/>
          <w:lang w:eastAsia="zh-CN"/>
        </w:rPr>
      </w:pPr>
      <w:r w:rsidRPr="00621909">
        <w:rPr>
          <w:rFonts w:ascii="Calibri" w:eastAsia="SimSun" w:hAnsi="Calibri" w:cs="Times New Roman"/>
          <w:noProof/>
          <w:sz w:val="24"/>
          <w:szCs w:val="24"/>
          <w:lang w:val="en-US"/>
        </w:rPr>
        <w:drawing>
          <wp:inline distT="0" distB="0" distL="0" distR="0" wp14:anchorId="6A257A27" wp14:editId="3ACC1FF5">
            <wp:extent cx="2019300" cy="20193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r w:rsidRPr="00621909">
        <w:rPr>
          <w:rFonts w:ascii="Calibri" w:eastAsia="SimSun" w:hAnsi="Calibri" w:cs="Times New Roman"/>
          <w:noProof/>
          <w:sz w:val="24"/>
          <w:szCs w:val="24"/>
          <w:lang w:val="en-US"/>
        </w:rPr>
        <w:drawing>
          <wp:inline distT="0" distB="0" distL="0" distR="0" wp14:anchorId="43F2D08C" wp14:editId="55375CD4">
            <wp:extent cx="2019300" cy="20193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54D18040" w14:textId="77777777" w:rsidR="001E7F88" w:rsidRPr="00621909" w:rsidRDefault="001E7F88" w:rsidP="001E7F88">
      <w:pPr>
        <w:spacing w:after="0" w:line="240" w:lineRule="auto"/>
        <w:jc w:val="both"/>
        <w:rPr>
          <w:rFonts w:ascii="Calibri" w:eastAsia="SimSun" w:hAnsi="Calibri" w:cs="Times New Roman"/>
          <w:b/>
          <w:bCs/>
          <w:sz w:val="24"/>
          <w:szCs w:val="20"/>
          <w:lang w:val="en-US" w:eastAsia="zh-CN"/>
        </w:rPr>
      </w:pPr>
      <w:bookmarkStart w:id="998" w:name="_Toc380751552"/>
      <w:bookmarkStart w:id="999" w:name="_Toc382942583"/>
    </w:p>
    <w:p w14:paraId="0431EFBF" w14:textId="77777777" w:rsidR="001E7F88" w:rsidRPr="00621909" w:rsidRDefault="001E7F88" w:rsidP="000327AA">
      <w:pPr>
        <w:rPr>
          <w:lang w:val="en-US" w:eastAsia="zh-CN"/>
        </w:rPr>
      </w:pPr>
      <w:r w:rsidRPr="00621909">
        <w:rPr>
          <w:lang w:val="en-US" w:eastAsia="zh-CN"/>
        </w:rPr>
        <w:t>Figure</w:t>
      </w:r>
      <w:r w:rsidR="005C1414" w:rsidRPr="005C1414">
        <w:rPr>
          <w:lang w:val="en-US" w:eastAsia="zh-CN"/>
        </w:rPr>
        <w:t xml:space="preserve"> 10</w:t>
      </w:r>
      <w:r w:rsidRPr="00621909">
        <w:rPr>
          <w:lang w:val="en-US" w:eastAsia="zh-CN"/>
        </w:rPr>
        <w:t>: Transferring of the extracted sample in a tube and analyzing of it with the fluorometric test FluoroQuant® from Romer Labs Division Holding GmbH, 2013.</w:t>
      </w:r>
      <w:bookmarkEnd w:id="998"/>
      <w:bookmarkEnd w:id="999"/>
    </w:p>
    <w:p w14:paraId="0AC7135C" w14:textId="77777777" w:rsidR="001E7F88" w:rsidRPr="00621909" w:rsidRDefault="001E7F88">
      <w:pPr>
        <w:pStyle w:val="Heading4"/>
        <w:rPr>
          <w:rFonts w:eastAsia="SimSun"/>
          <w:lang w:eastAsia="zh-CN"/>
        </w:rPr>
        <w:pPrChange w:id="1000" w:author="Amare Ayalew" w:date="2017-03-07T16:15:00Z">
          <w:pPr>
            <w:pStyle w:val="Heading3"/>
          </w:pPr>
        </w:pPrChange>
      </w:pPr>
      <w:r w:rsidRPr="00621909">
        <w:rPr>
          <w:lang w:eastAsia="zh-CN"/>
        </w:rPr>
        <w:br w:type="page"/>
      </w:r>
      <w:bookmarkStart w:id="1001" w:name="_Toc380751545"/>
      <w:bookmarkStart w:id="1002" w:name="_Toc382945473"/>
      <w:bookmarkStart w:id="1003" w:name="_Toc476670334"/>
      <w:r w:rsidRPr="00621909">
        <w:rPr>
          <w:rFonts w:eastAsia="SimSun"/>
          <w:lang w:eastAsia="zh-CN"/>
        </w:rPr>
        <w:lastRenderedPageBreak/>
        <w:t>Labelling and derivatization</w:t>
      </w:r>
      <w:bookmarkEnd w:id="1001"/>
      <w:bookmarkEnd w:id="1002"/>
      <w:bookmarkEnd w:id="1003"/>
    </w:p>
    <w:p w14:paraId="123E60E7" w14:textId="77777777" w:rsidR="001E7F88" w:rsidRPr="00621909" w:rsidRDefault="005C1414" w:rsidP="002639BA">
      <w:pPr>
        <w:rPr>
          <w:lang w:val="en-GB" w:eastAsia="zh-CN"/>
        </w:rPr>
      </w:pPr>
      <w:r>
        <w:rPr>
          <w:lang w:val="en-GB" w:eastAsia="zh-CN"/>
        </w:rPr>
        <w:t xml:space="preserve">Combining enhancement of </w:t>
      </w:r>
      <w:r w:rsidR="001E7F88" w:rsidRPr="00621909">
        <w:rPr>
          <w:lang w:val="en-GB" w:eastAsia="zh-CN"/>
        </w:rPr>
        <w:t>fluorescence and better separati</w:t>
      </w:r>
      <w:r>
        <w:rPr>
          <w:lang w:val="en-GB" w:eastAsia="zh-CN"/>
        </w:rPr>
        <w:t xml:space="preserve">on of mycotoxins with </w:t>
      </w:r>
      <w:r w:rsidR="001E7F88" w:rsidRPr="00621909">
        <w:rPr>
          <w:lang w:val="en-GB" w:eastAsia="zh-CN"/>
        </w:rPr>
        <w:t xml:space="preserve">add-on substances is widely used in toxin analysis to receive more sensitive </w:t>
      </w:r>
      <w:r>
        <w:rPr>
          <w:lang w:val="en-GB" w:eastAsia="zh-CN"/>
        </w:rPr>
        <w:t>results</w:t>
      </w:r>
      <w:r w:rsidR="001E7F88" w:rsidRPr="00621909">
        <w:rPr>
          <w:lang w:val="en-GB" w:eastAsia="zh-CN"/>
        </w:rPr>
        <w:t xml:space="preserve">. </w:t>
      </w:r>
      <w:r>
        <w:rPr>
          <w:lang w:val="en-GB" w:eastAsia="zh-CN"/>
        </w:rPr>
        <w:t>Methodological approaches using different labelling or derivatization strategies are summarized in Table 10</w:t>
      </w:r>
      <w:r w:rsidR="001E7F88" w:rsidRPr="00621909">
        <w:rPr>
          <w:lang w:val="en-GB" w:eastAsia="zh-CN"/>
        </w:rPr>
        <w:t>.</w:t>
      </w:r>
    </w:p>
    <w:p w14:paraId="7E184565"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p>
    <w:p w14:paraId="042B3ED6" w14:textId="77777777" w:rsidR="001E7F88" w:rsidRPr="00621909" w:rsidRDefault="001E7F88" w:rsidP="000327AA">
      <w:pPr>
        <w:rPr>
          <w:lang w:val="en-US" w:eastAsia="zh-CN"/>
        </w:rPr>
      </w:pPr>
      <w:bookmarkStart w:id="1004" w:name="_Toc380751566"/>
      <w:bookmarkStart w:id="1005" w:name="_Toc382942619"/>
      <w:proofErr w:type="gramStart"/>
      <w:r w:rsidRPr="00621909">
        <w:rPr>
          <w:lang w:val="en-US" w:eastAsia="zh-CN"/>
        </w:rPr>
        <w:t>Table</w:t>
      </w:r>
      <w:r w:rsidR="005C1414" w:rsidRPr="005C1414">
        <w:rPr>
          <w:lang w:val="en-US" w:eastAsia="zh-CN"/>
        </w:rPr>
        <w:t xml:space="preserve"> 10</w:t>
      </w:r>
      <w:r w:rsidRPr="00621909">
        <w:rPr>
          <w:lang w:val="en-US" w:eastAsia="zh-CN"/>
        </w:rPr>
        <w:t>: Labeling or derivatization-methods to improve the results of mycotoxin analysis.</w:t>
      </w:r>
      <w:bookmarkEnd w:id="1004"/>
      <w:bookmarkEnd w:id="1005"/>
      <w:proofErr w:type="gramEnd"/>
    </w:p>
    <w:p w14:paraId="0A16570F" w14:textId="77777777" w:rsidR="001E7F88" w:rsidRPr="00621909" w:rsidRDefault="001E7F88" w:rsidP="001E7F88">
      <w:pPr>
        <w:keepNext/>
        <w:spacing w:after="0" w:line="240" w:lineRule="auto"/>
        <w:jc w:val="both"/>
        <w:rPr>
          <w:rFonts w:ascii="Calibri" w:eastAsia="SimSun" w:hAnsi="Calibri" w:cs="Times New Roman"/>
          <w:b/>
          <w:bCs/>
          <w:sz w:val="24"/>
          <w:szCs w:val="20"/>
          <w:lang w:val="en-US" w:eastAsia="zh-CN"/>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96"/>
        <w:gridCol w:w="1855"/>
        <w:gridCol w:w="2547"/>
        <w:gridCol w:w="2390"/>
      </w:tblGrid>
      <w:tr w:rsidR="009510D1" w:rsidRPr="00621909" w14:paraId="2F102BDE" w14:textId="77777777" w:rsidTr="009510D1">
        <w:tc>
          <w:tcPr>
            <w:tcW w:w="2496" w:type="dxa"/>
            <w:tcBorders>
              <w:bottom w:val="single" w:sz="8" w:space="0" w:color="auto"/>
            </w:tcBorders>
          </w:tcPr>
          <w:p w14:paraId="1616A096" w14:textId="77777777" w:rsidR="008D397B" w:rsidRPr="00621909" w:rsidRDefault="008D397B" w:rsidP="001E7F88">
            <w:pPr>
              <w:spacing w:after="0" w:line="240" w:lineRule="auto"/>
              <w:jc w:val="both"/>
              <w:rPr>
                <w:rFonts w:ascii="Calibri" w:eastAsia="SimSun" w:hAnsi="Calibri" w:cs="Times New Roman"/>
                <w:b/>
                <w:bCs/>
                <w:sz w:val="24"/>
                <w:szCs w:val="24"/>
                <w:lang w:val="en-GB" w:eastAsia="zh-CN"/>
              </w:rPr>
            </w:pPr>
            <w:r w:rsidRPr="00621909">
              <w:rPr>
                <w:rFonts w:ascii="Calibri" w:eastAsia="SimSun" w:hAnsi="Calibri" w:cs="Times New Roman"/>
                <w:b/>
                <w:bCs/>
                <w:sz w:val="24"/>
                <w:szCs w:val="24"/>
                <w:lang w:val="en-GB" w:eastAsia="zh-CN"/>
              </w:rPr>
              <w:t>labeling/ derivatization</w:t>
            </w:r>
          </w:p>
        </w:tc>
        <w:tc>
          <w:tcPr>
            <w:tcW w:w="1855" w:type="dxa"/>
            <w:tcBorders>
              <w:bottom w:val="single" w:sz="8" w:space="0" w:color="auto"/>
            </w:tcBorders>
            <w:cellIns w:id="1006" w:author="Amare Ayalew" w:date="2017-03-06T14:09:00Z"/>
          </w:tcPr>
          <w:p w14:paraId="43BC5275" w14:textId="179BE9B3" w:rsidR="008D397B" w:rsidRPr="00621909" w:rsidRDefault="008D397B" w:rsidP="001E7F88">
            <w:pPr>
              <w:spacing w:after="0" w:line="240" w:lineRule="auto"/>
              <w:jc w:val="both"/>
              <w:rPr>
                <w:rFonts w:ascii="Calibri" w:eastAsia="SimSun" w:hAnsi="Calibri" w:cs="Times New Roman"/>
                <w:b/>
                <w:bCs/>
                <w:sz w:val="24"/>
                <w:szCs w:val="24"/>
                <w:lang w:val="en-GB" w:eastAsia="zh-CN"/>
              </w:rPr>
            </w:pPr>
            <w:ins w:id="1007" w:author="Amare Ayalew" w:date="2017-03-06T14:09:00Z">
              <w:r>
                <w:rPr>
                  <w:rFonts w:ascii="Calibri" w:eastAsia="SimSun" w:hAnsi="Calibri" w:cs="Times New Roman"/>
                  <w:b/>
                  <w:bCs/>
                  <w:sz w:val="24"/>
                  <w:szCs w:val="24"/>
                  <w:lang w:val="en-GB" w:eastAsia="zh-CN"/>
                </w:rPr>
                <w:t>Contact point</w:t>
              </w:r>
            </w:ins>
          </w:p>
        </w:tc>
        <w:tc>
          <w:tcPr>
            <w:tcW w:w="2547" w:type="dxa"/>
            <w:tcBorders>
              <w:bottom w:val="single" w:sz="8" w:space="0" w:color="auto"/>
            </w:tcBorders>
          </w:tcPr>
          <w:p w14:paraId="7D1B4E90" w14:textId="7AFFD5DC" w:rsidR="008D397B" w:rsidRPr="00621909" w:rsidRDefault="008D397B" w:rsidP="001E7F88">
            <w:pPr>
              <w:spacing w:after="0" w:line="240" w:lineRule="auto"/>
              <w:jc w:val="both"/>
              <w:rPr>
                <w:rFonts w:ascii="Calibri" w:eastAsia="SimSun" w:hAnsi="Calibri" w:cs="Times New Roman"/>
                <w:b/>
                <w:bCs/>
                <w:sz w:val="24"/>
                <w:szCs w:val="24"/>
                <w:lang w:val="en-GB" w:eastAsia="zh-CN"/>
              </w:rPr>
            </w:pPr>
            <w:r w:rsidRPr="00621909">
              <w:rPr>
                <w:rFonts w:ascii="Calibri" w:eastAsia="SimSun" w:hAnsi="Calibri" w:cs="Times New Roman"/>
                <w:b/>
                <w:bCs/>
                <w:sz w:val="24"/>
                <w:szCs w:val="24"/>
                <w:lang w:val="en-GB" w:eastAsia="zh-CN"/>
              </w:rPr>
              <w:t>Compound</w:t>
            </w:r>
          </w:p>
        </w:tc>
        <w:tc>
          <w:tcPr>
            <w:tcW w:w="2390" w:type="dxa"/>
            <w:tcBorders>
              <w:bottom w:val="single" w:sz="8" w:space="0" w:color="auto"/>
            </w:tcBorders>
          </w:tcPr>
          <w:p w14:paraId="1BA1F3BC" w14:textId="77777777" w:rsidR="008D397B" w:rsidRPr="00621909" w:rsidRDefault="008D397B" w:rsidP="001E7F88">
            <w:pPr>
              <w:spacing w:after="0" w:line="240" w:lineRule="auto"/>
              <w:jc w:val="both"/>
              <w:rPr>
                <w:rFonts w:ascii="Calibri" w:eastAsia="SimSun" w:hAnsi="Calibri" w:cs="Times New Roman"/>
                <w:b/>
                <w:bCs/>
                <w:sz w:val="24"/>
                <w:szCs w:val="24"/>
                <w:lang w:val="en-GB" w:eastAsia="zh-CN"/>
              </w:rPr>
            </w:pPr>
            <w:r w:rsidRPr="00621909">
              <w:rPr>
                <w:rFonts w:ascii="Calibri" w:eastAsia="SimSun" w:hAnsi="Calibri" w:cs="Times New Roman"/>
                <w:b/>
                <w:bCs/>
                <w:sz w:val="24"/>
                <w:szCs w:val="24"/>
                <w:lang w:val="en-GB" w:eastAsia="zh-CN"/>
              </w:rPr>
              <w:t>Reference</w:t>
            </w:r>
          </w:p>
        </w:tc>
      </w:tr>
      <w:tr w:rsidR="009510D1" w:rsidRPr="00621909" w14:paraId="024B9BF6" w14:textId="77777777" w:rsidTr="009510D1">
        <w:tc>
          <w:tcPr>
            <w:tcW w:w="2496" w:type="dxa"/>
            <w:shd w:val="clear" w:color="auto" w:fill="auto"/>
          </w:tcPr>
          <w:p w14:paraId="1A6FC2CF" w14:textId="77777777" w:rsidR="008D397B" w:rsidRPr="00621909" w:rsidRDefault="008D397B" w:rsidP="001E7F88">
            <w:pPr>
              <w:spacing w:after="0" w:line="240" w:lineRule="auto"/>
              <w:jc w:val="center"/>
              <w:rPr>
                <w:rFonts w:ascii="Calibri" w:eastAsia="SimSun" w:hAnsi="Calibri" w:cs="Times New Roman"/>
                <w:bCs/>
                <w:sz w:val="24"/>
                <w:szCs w:val="24"/>
                <w:lang w:val="it-IT" w:eastAsia="zh-CN"/>
              </w:rPr>
            </w:pPr>
            <w:r w:rsidRPr="00621909">
              <w:rPr>
                <w:rFonts w:ascii="Calibri" w:eastAsia="SimSun" w:hAnsi="Calibri" w:cs="Times New Roman"/>
                <w:bCs/>
                <w:sz w:val="24"/>
                <w:szCs w:val="24"/>
                <w:lang w:val="it-IT" w:eastAsia="zh-CN"/>
              </w:rPr>
              <w:t>1,2-diamino-4,5-dichlorbenze (DDB)</w:t>
            </w:r>
          </w:p>
          <w:p w14:paraId="4C914CE6" w14:textId="37EAE8E6" w:rsidR="008D397B" w:rsidRPr="00621909" w:rsidRDefault="008D397B" w:rsidP="001E7F88">
            <w:pPr>
              <w:spacing w:after="0" w:line="240" w:lineRule="auto"/>
              <w:jc w:val="center"/>
              <w:rPr>
                <w:rFonts w:ascii="Calibri" w:eastAsia="SimSun" w:hAnsi="Calibri" w:cs="Times New Roman"/>
                <w:bCs/>
                <w:sz w:val="24"/>
                <w:szCs w:val="24"/>
                <w:lang w:val="it-IT" w:eastAsia="zh-CN"/>
              </w:rPr>
            </w:pPr>
            <w:moveFromRangeStart w:id="1008" w:author="Amare Ayalew" w:date="2017-03-06T14:09:00Z" w:name="move476572728"/>
            <w:moveFrom w:id="1009" w:author="Amare Ayalew" w:date="2017-03-06T14:09:00Z">
              <w:r w:rsidRPr="00621909">
                <w:rPr>
                  <w:rFonts w:ascii="Calibri" w:eastAsia="SimSun" w:hAnsi="Calibri" w:cs="Times New Roman"/>
                  <w:bCs/>
                  <w:sz w:val="24"/>
                  <w:szCs w:val="24"/>
                  <w:lang w:val="it-IT" w:eastAsia="zh-CN"/>
                </w:rPr>
                <w:t>pre-column</w:t>
              </w:r>
            </w:moveFrom>
            <w:moveFromRangeEnd w:id="1008"/>
          </w:p>
        </w:tc>
        <w:tc>
          <w:tcPr>
            <w:tcW w:w="1855" w:type="dxa"/>
            <w:cellIns w:id="1010" w:author="Amare Ayalew" w:date="2017-03-06T14:09:00Z"/>
          </w:tcPr>
          <w:p w14:paraId="5AEE1678" w14:textId="0663D63A" w:rsidR="008D397B" w:rsidRPr="00621909" w:rsidRDefault="008D397B" w:rsidP="001E7F88">
            <w:pPr>
              <w:spacing w:after="0" w:line="240" w:lineRule="auto"/>
              <w:jc w:val="both"/>
              <w:rPr>
                <w:rFonts w:ascii="Calibri" w:eastAsia="SimSun" w:hAnsi="Calibri" w:cs="Times New Roman"/>
                <w:sz w:val="24"/>
                <w:szCs w:val="24"/>
                <w:lang w:val="en-GB" w:eastAsia="zh-CN"/>
              </w:rPr>
            </w:pPr>
            <w:moveToRangeStart w:id="1011" w:author="Amare Ayalew" w:date="2017-03-06T14:09:00Z" w:name="move476572728"/>
            <w:moveTo w:id="1012" w:author="Amare Ayalew" w:date="2017-03-06T14:09:00Z">
              <w:r w:rsidRPr="00621909">
                <w:rPr>
                  <w:rFonts w:ascii="Calibri" w:eastAsia="SimSun" w:hAnsi="Calibri" w:cs="Times New Roman"/>
                  <w:bCs/>
                  <w:sz w:val="24"/>
                  <w:szCs w:val="24"/>
                  <w:lang w:val="it-IT" w:eastAsia="zh-CN"/>
                </w:rPr>
                <w:t>pre-column</w:t>
              </w:r>
            </w:moveTo>
            <w:moveToRangeEnd w:id="1011"/>
          </w:p>
        </w:tc>
        <w:tc>
          <w:tcPr>
            <w:tcW w:w="2547" w:type="dxa"/>
            <w:shd w:val="clear" w:color="auto" w:fill="auto"/>
          </w:tcPr>
          <w:p w14:paraId="7D3FFB41" w14:textId="2AB41DF5" w:rsidR="008D397B" w:rsidRPr="00621909" w:rsidRDefault="008D397B"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t>Monoliformin</w:t>
            </w:r>
          </w:p>
        </w:tc>
        <w:tc>
          <w:tcPr>
            <w:tcW w:w="2390" w:type="dxa"/>
            <w:shd w:val="clear" w:color="auto" w:fill="auto"/>
          </w:tcPr>
          <w:p w14:paraId="1A96D571" w14:textId="77777777" w:rsidR="008D397B" w:rsidRPr="00621909" w:rsidRDefault="008D397B"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fldChar w:fldCharType="begin"/>
            </w:r>
            <w:r>
              <w:rPr>
                <w:rFonts w:ascii="Calibri" w:eastAsia="SimSun" w:hAnsi="Calibri" w:cs="Times New Roman"/>
                <w:sz w:val="24"/>
                <w:szCs w:val="24"/>
                <w:lang w:val="en-GB" w:eastAsia="zh-CN"/>
              </w:rPr>
              <w:instrText xml:space="preserve"> ADDIN EN.CITE &lt;EndNote&gt;&lt;Cite&gt;&lt;Author&gt;Filek&lt;/Author&gt;&lt;Year&gt;1996&lt;/Year&gt;&lt;RecNum&gt;131&lt;/RecNum&gt;&lt;DisplayText&gt;(Filek and Lindner, 1996)&lt;/DisplayText&gt;&lt;record&gt;&lt;rec-number&gt;131&lt;/rec-number&gt;&lt;foreign-keys&gt;&lt;key app="EN" db-id="w9v2rw9sbxv2vcevd9mvvvduvv5wp0adwzpa" timestamp="1389356555"&gt;131&lt;/key&gt;&lt;/foreign-keys&gt;&lt;ref-type name="Journal Article"&gt;17&lt;/ref-type&gt;&lt;contributors&gt;&lt;authors&gt;&lt;author&gt;Filek, G.&lt;/author&gt;&lt;author&gt;Lindner, W.&lt;/author&gt;&lt;/authors&gt;&lt;/contributors&gt;&lt;auth-address&gt;Karl Franzens Univ Graz,Inst Pharmazeut Chem,a-8010 Graz,Austria&lt;/auth-address&gt;&lt;titles&gt;&lt;title&gt;Determination of the mycotoxin moniliformin in cereals by high-performance liquid chromatography and fluorescence detection&lt;/title&gt;&lt;secondary-title&gt;Journal of Chromatography A&lt;/secondary-title&gt;&lt;alt-title&gt;J Chromatogr A&lt;/alt-title&gt;&lt;/titles&gt;&lt;periodical&gt;&lt;full-title&gt;Journal of Chromatography A&lt;/full-title&gt;&lt;abbr-1&gt;J Chromatogr A&lt;/abbr-1&gt;&lt;/periodical&gt;&lt;alt-periodical&gt;&lt;full-title&gt;Journal of Chromatography A&lt;/full-title&gt;&lt;abbr-1&gt;J Chromatogr A&lt;/abbr-1&gt;&lt;/alt-periodical&gt;&lt;pages&gt;291-298&lt;/pages&gt;&lt;volume&gt;732&lt;/volume&gt;&lt;number&gt;2&lt;/number&gt;&lt;keywords&gt;&lt;keyword&gt;derivatization, lc&lt;/keyword&gt;&lt;keyword&gt;food analysis&lt;/keyword&gt;&lt;keyword&gt;moniliformin&lt;/keyword&gt;&lt;keyword&gt;mycotoxins&lt;/keyword&gt;&lt;keyword&gt;fusarium-moniliforme&lt;/keyword&gt;&lt;keyword&gt;gas-chromatography&lt;/keyword&gt;&lt;keyword&gt;natural occurrence&lt;/keyword&gt;&lt;keyword&gt;samples&lt;/keyword&gt;&lt;keyword&gt;maize&lt;/keyword&gt;&lt;keyword&gt;corn&lt;/keyword&gt;&lt;/keywords&gt;&lt;dates&gt;&lt;year&gt;1996&lt;/year&gt;&lt;pub-dates&gt;&lt;date&gt;May 3&lt;/date&gt;&lt;/pub-dates&gt;&lt;/dates&gt;&lt;isbn&gt;0021-9673&lt;/isbn&gt;&lt;accession-num&gt;ISI:A1996UL38600013&lt;/accession-num&gt;&lt;urls&gt;&lt;related-urls&gt;&lt;url&gt;&amp;lt;Go to ISI&amp;gt;://A1996UL38600013&lt;/url&gt;&lt;/related-urls&gt;&lt;/urls&gt;&lt;electronic-resource-num&gt;Doi 10.1016/0021-9673(95)01275-3&lt;/electronic-resource-num&gt;&lt;language&gt;English&lt;/language&gt;&lt;/record&gt;&lt;/Cite&gt;&lt;/EndNote&gt;</w:instrText>
            </w:r>
            <w:r w:rsidRPr="00621909">
              <w:rPr>
                <w:rFonts w:ascii="Calibri" w:eastAsia="SimSun" w:hAnsi="Calibri" w:cs="Times New Roman"/>
                <w:sz w:val="24"/>
                <w:szCs w:val="24"/>
                <w:lang w:val="en-GB" w:eastAsia="zh-CN"/>
              </w:rPr>
              <w:fldChar w:fldCharType="separate"/>
            </w:r>
            <w:r>
              <w:rPr>
                <w:rFonts w:ascii="Calibri" w:eastAsia="SimSun" w:hAnsi="Calibri" w:cs="Times New Roman"/>
                <w:noProof/>
                <w:sz w:val="24"/>
                <w:szCs w:val="24"/>
                <w:lang w:val="en-GB" w:eastAsia="zh-CN"/>
              </w:rPr>
              <w:t>(Filek and Lindner, 1996)</w:t>
            </w:r>
            <w:r w:rsidRPr="00621909">
              <w:rPr>
                <w:rFonts w:ascii="Calibri" w:eastAsia="SimSun" w:hAnsi="Calibri" w:cs="Times New Roman"/>
                <w:sz w:val="24"/>
                <w:szCs w:val="24"/>
                <w:lang w:val="en-GB" w:eastAsia="zh-CN"/>
              </w:rPr>
              <w:fldChar w:fldCharType="end"/>
            </w:r>
          </w:p>
          <w:p w14:paraId="27870806" w14:textId="77777777" w:rsidR="008D397B" w:rsidRPr="00621909" w:rsidRDefault="008D397B" w:rsidP="001E7F88">
            <w:pPr>
              <w:spacing w:after="0" w:line="240" w:lineRule="auto"/>
              <w:jc w:val="both"/>
              <w:rPr>
                <w:rFonts w:ascii="Calibri" w:eastAsia="SimSun" w:hAnsi="Calibri" w:cs="Times New Roman"/>
                <w:sz w:val="24"/>
                <w:szCs w:val="24"/>
                <w:lang w:val="en-GB" w:eastAsia="zh-CN"/>
              </w:rPr>
            </w:pPr>
          </w:p>
        </w:tc>
      </w:tr>
      <w:tr w:rsidR="009510D1" w:rsidRPr="00621909" w14:paraId="3B511621" w14:textId="77777777" w:rsidTr="009510D1">
        <w:tc>
          <w:tcPr>
            <w:tcW w:w="2496" w:type="dxa"/>
            <w:shd w:val="clear" w:color="auto" w:fill="auto"/>
            <w:cellIns w:id="1013" w:author="Amare Ayalew" w:date="2017-03-06T14:09:00Z"/>
          </w:tcPr>
          <w:p w14:paraId="29AACE50" w14:textId="77777777" w:rsidR="008D397B" w:rsidRPr="00621909" w:rsidRDefault="008D397B" w:rsidP="001E7F88">
            <w:pPr>
              <w:spacing w:after="0" w:line="240" w:lineRule="auto"/>
              <w:jc w:val="center"/>
              <w:rPr>
                <w:ins w:id="1014" w:author="Amare Ayalew" w:date="2017-03-06T14:09:00Z"/>
                <w:rFonts w:ascii="Calibri" w:eastAsia="SimSun" w:hAnsi="Calibri" w:cs="Times New Roman"/>
                <w:bCs/>
                <w:sz w:val="24"/>
                <w:szCs w:val="24"/>
                <w:lang w:val="en-GB" w:eastAsia="zh-CN"/>
              </w:rPr>
            </w:pPr>
            <w:ins w:id="1015" w:author="Amare Ayalew" w:date="2017-03-06T14:09:00Z">
              <w:r w:rsidRPr="00621909">
                <w:rPr>
                  <w:rFonts w:ascii="Calibri" w:eastAsia="SimSun" w:hAnsi="Calibri" w:cs="Times New Roman"/>
                  <w:bCs/>
                  <w:sz w:val="24"/>
                  <w:szCs w:val="24"/>
                  <w:lang w:val="en-GB" w:eastAsia="zh-CN"/>
                </w:rPr>
                <w:t>Iodine</w:t>
              </w:r>
            </w:ins>
          </w:p>
          <w:p w14:paraId="18B99168" w14:textId="2F498E9A" w:rsidR="008D397B" w:rsidRPr="00621909" w:rsidRDefault="008D397B" w:rsidP="001E7F88">
            <w:pPr>
              <w:spacing w:after="0" w:line="240" w:lineRule="auto"/>
              <w:jc w:val="center"/>
              <w:rPr>
                <w:rFonts w:ascii="Calibri" w:eastAsia="SimSun" w:hAnsi="Calibri" w:cs="Times New Roman"/>
                <w:bCs/>
                <w:sz w:val="24"/>
                <w:szCs w:val="24"/>
                <w:lang w:val="en-GB" w:eastAsia="zh-CN"/>
              </w:rPr>
            </w:pPr>
          </w:p>
        </w:tc>
        <w:tc>
          <w:tcPr>
            <w:tcW w:w="1855" w:type="dxa"/>
          </w:tcPr>
          <w:p w14:paraId="49F58E01" w14:textId="77777777" w:rsidR="001E7F88" w:rsidRPr="00621909" w:rsidRDefault="006D2E60" w:rsidP="001E7F88">
            <w:pPr>
              <w:spacing w:after="0" w:line="240" w:lineRule="auto"/>
              <w:jc w:val="center"/>
              <w:rPr>
                <w:del w:id="1016" w:author="Amare Ayalew" w:date="2017-03-06T14:09:00Z"/>
                <w:rFonts w:ascii="Calibri" w:eastAsia="SimSun" w:hAnsi="Calibri" w:cs="Times New Roman"/>
                <w:bCs/>
                <w:sz w:val="24"/>
                <w:szCs w:val="24"/>
                <w:lang w:val="en-GB" w:eastAsia="zh-CN"/>
              </w:rPr>
            </w:pPr>
            <w:del w:id="1017" w:author="Amare Ayalew" w:date="2017-03-06T14:09:00Z">
              <w:r w:rsidRPr="00621909">
                <w:rPr>
                  <w:rFonts w:ascii="Calibri" w:eastAsia="SimSun" w:hAnsi="Calibri" w:cs="Times New Roman"/>
                  <w:bCs/>
                  <w:sz w:val="24"/>
                  <w:szCs w:val="24"/>
                  <w:lang w:val="en-GB" w:eastAsia="zh-CN"/>
                </w:rPr>
                <w:delText>I</w:delText>
              </w:r>
              <w:r w:rsidR="001E7F88" w:rsidRPr="00621909">
                <w:rPr>
                  <w:rFonts w:ascii="Calibri" w:eastAsia="SimSun" w:hAnsi="Calibri" w:cs="Times New Roman"/>
                  <w:bCs/>
                  <w:sz w:val="24"/>
                  <w:szCs w:val="24"/>
                  <w:lang w:val="en-GB" w:eastAsia="zh-CN"/>
                </w:rPr>
                <w:delText>odine</w:delText>
              </w:r>
            </w:del>
          </w:p>
          <w:p w14:paraId="21A2B264" w14:textId="78991D67" w:rsidR="008D397B" w:rsidRPr="00621909" w:rsidRDefault="008D397B">
            <w:pPr>
              <w:spacing w:after="0" w:line="240" w:lineRule="auto"/>
              <w:jc w:val="both"/>
              <w:rPr>
                <w:rFonts w:ascii="Calibri" w:eastAsia="SimSun" w:hAnsi="Calibri" w:cs="Times New Roman"/>
                <w:sz w:val="24"/>
                <w:szCs w:val="24"/>
                <w:lang w:val="en-GB" w:eastAsia="zh-CN"/>
              </w:rPr>
              <w:pPrChange w:id="1018" w:author="Amare Ayalew" w:date="2017-03-06T14:09:00Z">
                <w:pPr>
                  <w:spacing w:after="0" w:line="240" w:lineRule="auto"/>
                  <w:jc w:val="center"/>
                </w:pPr>
              </w:pPrChange>
            </w:pPr>
            <w:r w:rsidRPr="00621909">
              <w:rPr>
                <w:rFonts w:ascii="Calibri" w:eastAsia="SimSun" w:hAnsi="Calibri" w:cs="Times New Roman"/>
                <w:bCs/>
                <w:sz w:val="24"/>
                <w:szCs w:val="24"/>
                <w:lang w:val="en-GB" w:eastAsia="zh-CN"/>
              </w:rPr>
              <w:t>post-column</w:t>
            </w:r>
          </w:p>
        </w:tc>
        <w:tc>
          <w:tcPr>
            <w:tcW w:w="2547" w:type="dxa"/>
            <w:shd w:val="clear" w:color="auto" w:fill="auto"/>
          </w:tcPr>
          <w:p w14:paraId="220C120F" w14:textId="7AE0EAF5" w:rsidR="008D397B" w:rsidRPr="00621909" w:rsidRDefault="008D397B"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t>Aflatoxins</w:t>
            </w:r>
          </w:p>
        </w:tc>
        <w:tc>
          <w:tcPr>
            <w:tcW w:w="2390" w:type="dxa"/>
            <w:shd w:val="clear" w:color="auto" w:fill="auto"/>
          </w:tcPr>
          <w:p w14:paraId="441D83AB" w14:textId="77777777" w:rsidR="008D397B" w:rsidRPr="00621909" w:rsidRDefault="008D397B"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fldChar w:fldCharType="begin">
                <w:fldData xml:space="preserve">PEVuZE5vdGU+PENpdGU+PEF1dGhvcj5KYW5zZW48L0F1dGhvcj48WWVhcj4xOTg3PC9ZZWFyPjxS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=
</w:fldData>
              </w:fldChar>
            </w:r>
            <w:r>
              <w:rPr>
                <w:rFonts w:ascii="Calibri" w:eastAsia="SimSun" w:hAnsi="Calibri" w:cs="Times New Roman"/>
                <w:sz w:val="24"/>
                <w:szCs w:val="24"/>
                <w:lang w:val="en-GB" w:eastAsia="zh-CN"/>
              </w:rPr>
              <w:instrText xml:space="preserve"> ADDIN EN.CITE </w:instrText>
            </w:r>
            <w:r>
              <w:rPr>
                <w:rFonts w:ascii="Calibri" w:eastAsia="SimSun" w:hAnsi="Calibri" w:cs="Times New Roman"/>
                <w:sz w:val="24"/>
                <w:szCs w:val="24"/>
                <w:lang w:val="en-GB" w:eastAsia="zh-CN"/>
              </w:rPr>
              <w:fldChar w:fldCharType="begin">
                <w:fldData xml:space="preserve">PEVuZE5vdGU+PENpdGU+PEF1dGhvcj5KYW5zZW48L0F1dGhvcj48WWVhcj4xOTg3PC9ZZWFyPjxS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=
</w:fldData>
              </w:fldChar>
            </w:r>
            <w:r>
              <w:rPr>
                <w:rFonts w:ascii="Calibri" w:eastAsia="SimSun" w:hAnsi="Calibri" w:cs="Times New Roman"/>
                <w:sz w:val="24"/>
                <w:szCs w:val="24"/>
                <w:lang w:val="en-GB" w:eastAsia="zh-CN"/>
              </w:rPr>
              <w:instrText xml:space="preserve"> ADDIN EN.CITE.DATA </w:instrText>
            </w:r>
            <w:r>
              <w:rPr>
                <w:rFonts w:ascii="Calibri" w:eastAsia="SimSun" w:hAnsi="Calibri" w:cs="Times New Roman"/>
                <w:sz w:val="24"/>
                <w:szCs w:val="24"/>
                <w:lang w:val="en-GB" w:eastAsia="zh-CN"/>
              </w:rPr>
            </w:r>
            <w:r>
              <w:rPr>
                <w:rFonts w:ascii="Calibri" w:eastAsia="SimSun" w:hAnsi="Calibri" w:cs="Times New Roman"/>
                <w:sz w:val="24"/>
                <w:szCs w:val="24"/>
                <w:lang w:val="en-GB" w:eastAsia="zh-CN"/>
              </w:rPr>
              <w:fldChar w:fldCharType="end"/>
            </w:r>
            <w:r w:rsidRPr="00621909">
              <w:rPr>
                <w:rFonts w:ascii="Calibri" w:eastAsia="SimSun" w:hAnsi="Calibri" w:cs="Times New Roman"/>
                <w:sz w:val="24"/>
                <w:szCs w:val="24"/>
                <w:lang w:val="en-GB" w:eastAsia="zh-CN"/>
              </w:rPr>
            </w:r>
            <w:r w:rsidRPr="00621909">
              <w:rPr>
                <w:rFonts w:ascii="Calibri" w:eastAsia="SimSun" w:hAnsi="Calibri" w:cs="Times New Roman"/>
                <w:sz w:val="24"/>
                <w:szCs w:val="24"/>
                <w:lang w:val="en-GB" w:eastAsia="zh-CN"/>
              </w:rPr>
              <w:fldChar w:fldCharType="separate"/>
            </w:r>
            <w:r>
              <w:rPr>
                <w:rFonts w:ascii="Calibri" w:eastAsia="SimSun" w:hAnsi="Calibri" w:cs="Times New Roman"/>
                <w:noProof/>
                <w:sz w:val="24"/>
                <w:szCs w:val="24"/>
                <w:lang w:val="en-GB" w:eastAsia="zh-CN"/>
              </w:rPr>
              <w:t>(Jansen et al., 1987; Lemke et al., 1988; Shotwell, 1983)</w:t>
            </w:r>
            <w:r w:rsidRPr="00621909">
              <w:rPr>
                <w:rFonts w:ascii="Calibri" w:eastAsia="SimSun" w:hAnsi="Calibri" w:cs="Times New Roman"/>
                <w:sz w:val="24"/>
                <w:szCs w:val="24"/>
                <w:lang w:val="en-GB" w:eastAsia="zh-CN"/>
              </w:rPr>
              <w:fldChar w:fldCharType="end"/>
            </w:r>
          </w:p>
        </w:tc>
      </w:tr>
      <w:tr w:rsidR="009510D1" w:rsidRPr="00C61E67" w14:paraId="1E702E12" w14:textId="77777777" w:rsidTr="009510D1">
        <w:tc>
          <w:tcPr>
            <w:tcW w:w="2496" w:type="dxa"/>
            <w:shd w:val="clear" w:color="auto" w:fill="auto"/>
          </w:tcPr>
          <w:p w14:paraId="30CAD61E" w14:textId="77777777" w:rsidR="008D397B" w:rsidRPr="00621909" w:rsidRDefault="008D397B" w:rsidP="001E7F88">
            <w:pPr>
              <w:spacing w:after="0" w:line="240" w:lineRule="auto"/>
              <w:jc w:val="center"/>
              <w:rPr>
                <w:rFonts w:ascii="Calibri" w:eastAsia="SimSun" w:hAnsi="Calibri" w:cs="Times New Roman"/>
                <w:bCs/>
                <w:sz w:val="24"/>
                <w:szCs w:val="24"/>
                <w:lang w:val="en-GB" w:eastAsia="zh-CN"/>
              </w:rPr>
            </w:pPr>
            <w:r w:rsidRPr="00621909">
              <w:rPr>
                <w:rFonts w:ascii="Calibri" w:eastAsia="SimSun" w:hAnsi="Calibri" w:cs="Times New Roman"/>
                <w:bCs/>
                <w:sz w:val="24"/>
                <w:szCs w:val="24"/>
                <w:lang w:val="en-GB" w:eastAsia="zh-CN"/>
              </w:rPr>
              <w:t>Fluorescein</w:t>
            </w:r>
          </w:p>
        </w:tc>
        <w:tc>
          <w:tcPr>
            <w:tcW w:w="1855" w:type="dxa"/>
            <w:cellIns w:id="1019" w:author="Amare Ayalew" w:date="2017-03-06T14:09:00Z"/>
          </w:tcPr>
          <w:p w14:paraId="65D7746F" w14:textId="77777777" w:rsidR="008D397B" w:rsidRPr="00621909" w:rsidRDefault="008D397B" w:rsidP="001E7F88">
            <w:pPr>
              <w:spacing w:after="0" w:line="240" w:lineRule="auto"/>
              <w:jc w:val="both"/>
              <w:rPr>
                <w:rFonts w:ascii="Calibri" w:eastAsia="SimSun" w:hAnsi="Calibri" w:cs="Times New Roman"/>
                <w:sz w:val="24"/>
                <w:szCs w:val="24"/>
                <w:lang w:val="en-GB" w:eastAsia="zh-CN"/>
              </w:rPr>
            </w:pPr>
          </w:p>
        </w:tc>
        <w:tc>
          <w:tcPr>
            <w:tcW w:w="2547" w:type="dxa"/>
            <w:shd w:val="clear" w:color="auto" w:fill="auto"/>
          </w:tcPr>
          <w:p w14:paraId="7085067A" w14:textId="79A263B1" w:rsidR="008D397B" w:rsidRPr="00621909" w:rsidRDefault="008D397B"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t>T-2/ HT-2</w:t>
            </w:r>
          </w:p>
        </w:tc>
        <w:tc>
          <w:tcPr>
            <w:tcW w:w="2390" w:type="dxa"/>
            <w:shd w:val="clear" w:color="auto" w:fill="auto"/>
          </w:tcPr>
          <w:p w14:paraId="3A565E65" w14:textId="77777777" w:rsidR="008D397B" w:rsidRPr="00621909" w:rsidRDefault="008D397B"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fldChar w:fldCharType="begin">
                <w:fldData xml:space="preserve">PEVuZE5vdGU+PENpdGU+PEF1dGhvcj5MaXBwb2xpczwvQXV0aG9yPjxZZWFyPjIwMTE8L1llYXI+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</w:fldData>
              </w:fldChar>
            </w:r>
            <w:r>
              <w:rPr>
                <w:rFonts w:ascii="Calibri" w:eastAsia="SimSun" w:hAnsi="Calibri" w:cs="Times New Roman"/>
                <w:sz w:val="24"/>
                <w:szCs w:val="24"/>
                <w:lang w:val="en-GB" w:eastAsia="zh-CN"/>
              </w:rPr>
              <w:instrText xml:space="preserve"> ADDIN EN.CITE </w:instrText>
            </w:r>
            <w:r>
              <w:rPr>
                <w:rFonts w:ascii="Calibri" w:eastAsia="SimSun" w:hAnsi="Calibri" w:cs="Times New Roman"/>
                <w:sz w:val="24"/>
                <w:szCs w:val="24"/>
                <w:lang w:val="en-GB" w:eastAsia="zh-CN"/>
              </w:rPr>
              <w:fldChar w:fldCharType="begin">
                <w:fldData xml:space="preserve">PEVuZE5vdGU+PENpdGU+PEF1dGhvcj5MaXBwb2xpczwvQXV0aG9yPjxZZWFyPjIwMTE8L1llYXI+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</w:fldData>
              </w:fldChar>
            </w:r>
            <w:r>
              <w:rPr>
                <w:rFonts w:ascii="Calibri" w:eastAsia="SimSun" w:hAnsi="Calibri" w:cs="Times New Roman"/>
                <w:sz w:val="24"/>
                <w:szCs w:val="24"/>
                <w:lang w:val="en-GB" w:eastAsia="zh-CN"/>
              </w:rPr>
              <w:instrText xml:space="preserve"> ADDIN EN.CITE.DATA </w:instrText>
            </w:r>
            <w:r>
              <w:rPr>
                <w:rFonts w:ascii="Calibri" w:eastAsia="SimSun" w:hAnsi="Calibri" w:cs="Times New Roman"/>
                <w:sz w:val="24"/>
                <w:szCs w:val="24"/>
                <w:lang w:val="en-GB" w:eastAsia="zh-CN"/>
              </w:rPr>
            </w:r>
            <w:r>
              <w:rPr>
                <w:rFonts w:ascii="Calibri" w:eastAsia="SimSun" w:hAnsi="Calibri" w:cs="Times New Roman"/>
                <w:sz w:val="24"/>
                <w:szCs w:val="24"/>
                <w:lang w:val="en-GB" w:eastAsia="zh-CN"/>
              </w:rPr>
              <w:fldChar w:fldCharType="end"/>
            </w:r>
            <w:r w:rsidRPr="00621909">
              <w:rPr>
                <w:rFonts w:ascii="Calibri" w:eastAsia="SimSun" w:hAnsi="Calibri" w:cs="Times New Roman"/>
                <w:sz w:val="24"/>
                <w:szCs w:val="24"/>
                <w:lang w:val="en-GB" w:eastAsia="zh-CN"/>
              </w:rPr>
            </w:r>
            <w:r w:rsidRPr="00621909">
              <w:rPr>
                <w:rFonts w:ascii="Calibri" w:eastAsia="SimSun" w:hAnsi="Calibri" w:cs="Times New Roman"/>
                <w:sz w:val="24"/>
                <w:szCs w:val="24"/>
                <w:lang w:val="en-GB" w:eastAsia="zh-CN"/>
              </w:rPr>
              <w:fldChar w:fldCharType="separate"/>
            </w:r>
            <w:r>
              <w:rPr>
                <w:rFonts w:ascii="Calibri" w:eastAsia="SimSun" w:hAnsi="Calibri" w:cs="Times New Roman"/>
                <w:noProof/>
                <w:sz w:val="24"/>
                <w:szCs w:val="24"/>
                <w:lang w:val="en-GB" w:eastAsia="zh-CN"/>
              </w:rPr>
              <w:t>(Lippolis et al., 2011; Maragos and Thompson, 1999; Thompson and Maragos, 1996)</w:t>
            </w:r>
            <w:r w:rsidRPr="00621909">
              <w:rPr>
                <w:rFonts w:ascii="Calibri" w:eastAsia="SimSun" w:hAnsi="Calibri" w:cs="Times New Roman"/>
                <w:sz w:val="24"/>
                <w:szCs w:val="24"/>
                <w:lang w:val="en-GB" w:eastAsia="zh-CN"/>
              </w:rPr>
              <w:fldChar w:fldCharType="end"/>
            </w:r>
          </w:p>
        </w:tc>
      </w:tr>
      <w:tr w:rsidR="009510D1" w:rsidRPr="00621909" w14:paraId="727C0C80" w14:textId="77777777" w:rsidTr="009510D1">
        <w:tc>
          <w:tcPr>
            <w:tcW w:w="2496" w:type="dxa"/>
            <w:shd w:val="clear" w:color="auto" w:fill="auto"/>
            <w:cellIns w:id="1020" w:author="Amare Ayalew" w:date="2017-03-06T14:09:00Z"/>
          </w:tcPr>
          <w:p w14:paraId="50A43929" w14:textId="77777777" w:rsidR="008D397B" w:rsidRPr="00621909" w:rsidRDefault="008D397B" w:rsidP="001E7F88">
            <w:pPr>
              <w:spacing w:after="0" w:line="240" w:lineRule="auto"/>
              <w:jc w:val="center"/>
              <w:rPr>
                <w:ins w:id="1021" w:author="Amare Ayalew" w:date="2017-03-06T14:09:00Z"/>
                <w:rFonts w:ascii="Calibri" w:eastAsia="SimSun" w:hAnsi="Calibri" w:cs="Times New Roman"/>
                <w:bCs/>
                <w:sz w:val="24"/>
                <w:szCs w:val="24"/>
                <w:lang w:val="en-GB" w:eastAsia="zh-CN"/>
              </w:rPr>
            </w:pPr>
            <w:ins w:id="1022" w:author="Amare Ayalew" w:date="2017-03-06T14:09:00Z">
              <w:r w:rsidRPr="00621909">
                <w:rPr>
                  <w:rFonts w:ascii="Calibri" w:eastAsia="SimSun" w:hAnsi="Calibri" w:cs="Times New Roman"/>
                  <w:bCs/>
                  <w:sz w:val="24"/>
                  <w:szCs w:val="24"/>
                  <w:lang w:val="en-GB" w:eastAsia="zh-CN"/>
                </w:rPr>
                <w:t>Bromine</w:t>
              </w:r>
            </w:ins>
          </w:p>
          <w:p w14:paraId="4731C4D1" w14:textId="33F07207" w:rsidR="008D397B" w:rsidRPr="00621909" w:rsidRDefault="008D397B" w:rsidP="001E7F88">
            <w:pPr>
              <w:spacing w:after="0" w:line="240" w:lineRule="auto"/>
              <w:jc w:val="center"/>
              <w:rPr>
                <w:rFonts w:ascii="Calibri" w:eastAsia="SimSun" w:hAnsi="Calibri" w:cs="Times New Roman"/>
                <w:bCs/>
                <w:sz w:val="24"/>
                <w:szCs w:val="24"/>
                <w:lang w:val="en-GB" w:eastAsia="zh-CN"/>
              </w:rPr>
            </w:pPr>
          </w:p>
        </w:tc>
        <w:tc>
          <w:tcPr>
            <w:tcW w:w="1855" w:type="dxa"/>
          </w:tcPr>
          <w:p w14:paraId="6C559D05" w14:textId="77777777" w:rsidR="001E7F88" w:rsidRPr="00621909" w:rsidRDefault="006D2E60" w:rsidP="001E7F88">
            <w:pPr>
              <w:spacing w:after="0" w:line="240" w:lineRule="auto"/>
              <w:jc w:val="center"/>
              <w:rPr>
                <w:del w:id="1023" w:author="Amare Ayalew" w:date="2017-03-06T14:09:00Z"/>
                <w:rFonts w:ascii="Calibri" w:eastAsia="SimSun" w:hAnsi="Calibri" w:cs="Times New Roman"/>
                <w:bCs/>
                <w:sz w:val="24"/>
                <w:szCs w:val="24"/>
                <w:lang w:val="en-GB" w:eastAsia="zh-CN"/>
              </w:rPr>
            </w:pPr>
            <w:del w:id="1024" w:author="Amare Ayalew" w:date="2017-03-06T14:09:00Z">
              <w:r w:rsidRPr="00621909">
                <w:rPr>
                  <w:rFonts w:ascii="Calibri" w:eastAsia="SimSun" w:hAnsi="Calibri" w:cs="Times New Roman"/>
                  <w:bCs/>
                  <w:sz w:val="24"/>
                  <w:szCs w:val="24"/>
                  <w:lang w:val="en-GB" w:eastAsia="zh-CN"/>
                </w:rPr>
                <w:delText>B</w:delText>
              </w:r>
              <w:r w:rsidR="001E7F88" w:rsidRPr="00621909">
                <w:rPr>
                  <w:rFonts w:ascii="Calibri" w:eastAsia="SimSun" w:hAnsi="Calibri" w:cs="Times New Roman"/>
                  <w:bCs/>
                  <w:sz w:val="24"/>
                  <w:szCs w:val="24"/>
                  <w:lang w:val="en-GB" w:eastAsia="zh-CN"/>
                </w:rPr>
                <w:delText>romine</w:delText>
              </w:r>
            </w:del>
          </w:p>
          <w:p w14:paraId="6CAB0721" w14:textId="3D64B21C" w:rsidR="008D397B" w:rsidRPr="00621909" w:rsidRDefault="008D397B">
            <w:pPr>
              <w:spacing w:after="0" w:line="240" w:lineRule="auto"/>
              <w:jc w:val="both"/>
              <w:rPr>
                <w:rFonts w:ascii="Calibri" w:eastAsia="SimSun" w:hAnsi="Calibri" w:cs="Times New Roman"/>
                <w:sz w:val="24"/>
                <w:szCs w:val="24"/>
                <w:lang w:val="en-GB" w:eastAsia="zh-CN"/>
              </w:rPr>
              <w:pPrChange w:id="1025" w:author="Amare Ayalew" w:date="2017-03-06T14:09:00Z">
                <w:pPr>
                  <w:spacing w:after="0" w:line="240" w:lineRule="auto"/>
                  <w:jc w:val="center"/>
                </w:pPr>
              </w:pPrChange>
            </w:pPr>
            <w:r w:rsidRPr="00621909">
              <w:rPr>
                <w:rFonts w:ascii="Calibri" w:eastAsia="SimSun" w:hAnsi="Calibri" w:cs="Times New Roman"/>
                <w:bCs/>
                <w:sz w:val="24"/>
                <w:szCs w:val="24"/>
                <w:lang w:val="en-GB" w:eastAsia="zh-CN"/>
              </w:rPr>
              <w:t>post-column</w:t>
            </w:r>
          </w:p>
        </w:tc>
        <w:tc>
          <w:tcPr>
            <w:tcW w:w="2547" w:type="dxa"/>
            <w:shd w:val="clear" w:color="auto" w:fill="auto"/>
          </w:tcPr>
          <w:p w14:paraId="5B58677B" w14:textId="159ABF56" w:rsidR="008D397B" w:rsidRPr="00621909" w:rsidRDefault="008D397B"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t>Aflatoxin</w:t>
            </w:r>
          </w:p>
        </w:tc>
        <w:tc>
          <w:tcPr>
            <w:tcW w:w="2390" w:type="dxa"/>
            <w:shd w:val="clear" w:color="auto" w:fill="auto"/>
          </w:tcPr>
          <w:p w14:paraId="6986C68D" w14:textId="77777777" w:rsidR="008D397B" w:rsidRPr="00621909" w:rsidRDefault="008D397B"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fldChar w:fldCharType="begin">
                <w:fldData xml:space="preserve">PEVuZE5vdGU+PENpdGU+PEF1dGhvcj5Fc3Bpbm9zYS1DYWxkZXLDs248L0F1dGhvcj48WWVhcj4y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</w:fldData>
              </w:fldChar>
            </w:r>
            <w:r>
              <w:rPr>
                <w:rFonts w:ascii="Calibri" w:eastAsia="SimSun" w:hAnsi="Calibri" w:cs="Times New Roman"/>
                <w:sz w:val="24"/>
                <w:szCs w:val="24"/>
                <w:lang w:val="en-GB" w:eastAsia="zh-CN"/>
              </w:rPr>
              <w:instrText xml:space="preserve"> ADDIN EN.CITE </w:instrText>
            </w:r>
            <w:r>
              <w:rPr>
                <w:rFonts w:ascii="Calibri" w:eastAsia="SimSun" w:hAnsi="Calibri" w:cs="Times New Roman"/>
                <w:sz w:val="24"/>
                <w:szCs w:val="24"/>
                <w:lang w:val="en-GB" w:eastAsia="zh-CN"/>
              </w:rPr>
              <w:fldChar w:fldCharType="begin">
                <w:fldData xml:space="preserve">PEVuZE5vdGU+PENpdGU+PEF1dGhvcj5Fc3Bpbm9zYS1DYWxkZXLDs248L0F1dGhvcj48WWVhcj4y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</w:fldData>
              </w:fldChar>
            </w:r>
            <w:r>
              <w:rPr>
                <w:rFonts w:ascii="Calibri" w:eastAsia="SimSun" w:hAnsi="Calibri" w:cs="Times New Roman"/>
                <w:sz w:val="24"/>
                <w:szCs w:val="24"/>
                <w:lang w:val="en-GB" w:eastAsia="zh-CN"/>
              </w:rPr>
              <w:instrText xml:space="preserve"> ADDIN EN.CITE.DATA </w:instrText>
            </w:r>
            <w:r>
              <w:rPr>
                <w:rFonts w:ascii="Calibri" w:eastAsia="SimSun" w:hAnsi="Calibri" w:cs="Times New Roman"/>
                <w:sz w:val="24"/>
                <w:szCs w:val="24"/>
                <w:lang w:val="en-GB" w:eastAsia="zh-CN"/>
              </w:rPr>
            </w:r>
            <w:r>
              <w:rPr>
                <w:rFonts w:ascii="Calibri" w:eastAsia="SimSun" w:hAnsi="Calibri" w:cs="Times New Roman"/>
                <w:sz w:val="24"/>
                <w:szCs w:val="24"/>
                <w:lang w:val="en-GB" w:eastAsia="zh-CN"/>
              </w:rPr>
              <w:fldChar w:fldCharType="end"/>
            </w:r>
            <w:r w:rsidRPr="00621909">
              <w:rPr>
                <w:rFonts w:ascii="Calibri" w:eastAsia="SimSun" w:hAnsi="Calibri" w:cs="Times New Roman"/>
                <w:sz w:val="24"/>
                <w:szCs w:val="24"/>
                <w:lang w:val="en-GB" w:eastAsia="zh-CN"/>
              </w:rPr>
            </w:r>
            <w:r w:rsidRPr="00621909">
              <w:rPr>
                <w:rFonts w:ascii="Calibri" w:eastAsia="SimSun" w:hAnsi="Calibri" w:cs="Times New Roman"/>
                <w:sz w:val="24"/>
                <w:szCs w:val="24"/>
                <w:lang w:val="en-GB" w:eastAsia="zh-CN"/>
              </w:rPr>
              <w:fldChar w:fldCharType="separate"/>
            </w:r>
            <w:r>
              <w:rPr>
                <w:rFonts w:ascii="Calibri" w:eastAsia="SimSun" w:hAnsi="Calibri" w:cs="Times New Roman"/>
                <w:noProof/>
                <w:sz w:val="24"/>
                <w:szCs w:val="24"/>
                <w:lang w:val="en-GB" w:eastAsia="zh-CN"/>
              </w:rPr>
              <w:t>(Espinosa-Calderón et al., 2011; Stroka et al., 2000; Yuan, 2011)</w:t>
            </w:r>
            <w:r w:rsidRPr="00621909">
              <w:rPr>
                <w:rFonts w:ascii="Calibri" w:eastAsia="SimSun" w:hAnsi="Calibri" w:cs="Times New Roman"/>
                <w:sz w:val="24"/>
                <w:szCs w:val="24"/>
                <w:lang w:val="en-GB" w:eastAsia="zh-CN"/>
              </w:rPr>
              <w:fldChar w:fldCharType="end"/>
            </w:r>
          </w:p>
        </w:tc>
      </w:tr>
      <w:tr w:rsidR="009510D1" w:rsidRPr="00C61E67" w14:paraId="49B75C30" w14:textId="77777777" w:rsidTr="009510D1">
        <w:tc>
          <w:tcPr>
            <w:tcW w:w="2496" w:type="dxa"/>
            <w:shd w:val="clear" w:color="auto" w:fill="auto"/>
          </w:tcPr>
          <w:p w14:paraId="1BF87F51" w14:textId="77777777" w:rsidR="008D397B" w:rsidRPr="00621909" w:rsidRDefault="008D397B" w:rsidP="001E7F88">
            <w:pPr>
              <w:spacing w:after="0" w:line="240" w:lineRule="auto"/>
              <w:jc w:val="center"/>
              <w:rPr>
                <w:rFonts w:ascii="Calibri" w:eastAsia="SimSun" w:hAnsi="Calibri" w:cs="Times New Roman"/>
                <w:bCs/>
                <w:sz w:val="24"/>
                <w:szCs w:val="24"/>
                <w:lang w:val="en-GB" w:eastAsia="zh-CN"/>
              </w:rPr>
            </w:pPr>
            <w:r w:rsidRPr="00621909">
              <w:rPr>
                <w:rFonts w:ascii="Calibri" w:eastAsia="SimSun" w:hAnsi="Calibri" w:cs="Times New Roman"/>
                <w:bCs/>
                <w:sz w:val="24"/>
                <w:szCs w:val="24"/>
                <w:lang w:val="en-GB" w:eastAsia="zh-CN"/>
              </w:rPr>
              <w:t>Cyclodextrin</w:t>
            </w:r>
          </w:p>
        </w:tc>
        <w:tc>
          <w:tcPr>
            <w:tcW w:w="1855" w:type="dxa"/>
            <w:cellIns w:id="1026" w:author="Amare Ayalew" w:date="2017-03-06T14:09:00Z"/>
          </w:tcPr>
          <w:p w14:paraId="65F380D8" w14:textId="77777777" w:rsidR="008D397B" w:rsidRPr="00621909" w:rsidRDefault="008D397B" w:rsidP="001E7F88">
            <w:pPr>
              <w:spacing w:after="0" w:line="240" w:lineRule="auto"/>
              <w:jc w:val="both"/>
              <w:rPr>
                <w:rFonts w:ascii="Calibri" w:eastAsia="SimSun" w:hAnsi="Calibri" w:cs="Times New Roman"/>
                <w:sz w:val="24"/>
                <w:szCs w:val="24"/>
                <w:lang w:val="en-GB" w:eastAsia="zh-CN"/>
              </w:rPr>
            </w:pPr>
          </w:p>
        </w:tc>
        <w:tc>
          <w:tcPr>
            <w:tcW w:w="2547" w:type="dxa"/>
            <w:shd w:val="clear" w:color="auto" w:fill="auto"/>
          </w:tcPr>
          <w:p w14:paraId="273900CC" w14:textId="783D625D" w:rsidR="008D397B" w:rsidRPr="00621909" w:rsidRDefault="008D397B"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t>e.g. Aflatoxins, DON, ZON</w:t>
            </w:r>
          </w:p>
        </w:tc>
        <w:tc>
          <w:tcPr>
            <w:tcW w:w="2390" w:type="dxa"/>
            <w:shd w:val="clear" w:color="auto" w:fill="auto"/>
          </w:tcPr>
          <w:p w14:paraId="50E058B1" w14:textId="77777777" w:rsidR="008D397B" w:rsidRPr="00621909" w:rsidRDefault="008D397B" w:rsidP="001E7F88">
            <w:pPr>
              <w:spacing w:after="0" w:line="240" w:lineRule="auto"/>
              <w:jc w:val="both"/>
              <w:rPr>
                <w:rFonts w:ascii="Calibri" w:eastAsia="SimSun" w:hAnsi="Calibri" w:cs="Times New Roman"/>
                <w:sz w:val="24"/>
                <w:szCs w:val="24"/>
                <w:lang w:val="fr-FR" w:eastAsia="zh-CN"/>
              </w:rPr>
            </w:pPr>
            <w:r w:rsidRPr="00621909">
              <w:rPr>
                <w:rFonts w:ascii="Calibri" w:eastAsia="SimSun" w:hAnsi="Calibri" w:cs="Times New Roman"/>
                <w:sz w:val="24"/>
                <w:szCs w:val="24"/>
                <w:lang w:val="fr-FR" w:eastAsia="zh-CN"/>
              </w:rPr>
              <w:fldChar w:fldCharType="begin">
                <w:fldData xml:space="preserve">PEVuZE5vdGU+PENpdGU+PEF1dGhvcj5Fc3Bpbm9zYS1DYWxkZXLDs248L0F1dGhvcj48WWVhcj4y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</w:fldData>
              </w:fldChar>
            </w:r>
            <w:r>
              <w:rPr>
                <w:rFonts w:ascii="Calibri" w:eastAsia="SimSun" w:hAnsi="Calibri" w:cs="Times New Roman"/>
                <w:sz w:val="24"/>
                <w:szCs w:val="24"/>
                <w:lang w:val="fr-FR" w:eastAsia="zh-CN"/>
              </w:rPr>
              <w:instrText xml:space="preserve"> ADDIN EN.CITE </w:instrText>
            </w:r>
            <w:r>
              <w:rPr>
                <w:rFonts w:ascii="Calibri" w:eastAsia="SimSun" w:hAnsi="Calibri" w:cs="Times New Roman"/>
                <w:sz w:val="24"/>
                <w:szCs w:val="24"/>
                <w:lang w:val="fr-FR" w:eastAsia="zh-CN"/>
              </w:rPr>
              <w:fldChar w:fldCharType="begin">
                <w:fldData xml:space="preserve">PEVuZE5vdGU+PENpdGU+PEF1dGhvcj5Fc3Bpbm9zYS1DYWxkZXLDs248L0F1dGhvcj48WWVhcj4y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</w:fldData>
              </w:fldChar>
            </w:r>
            <w:r>
              <w:rPr>
                <w:rFonts w:ascii="Calibri" w:eastAsia="SimSun" w:hAnsi="Calibri" w:cs="Times New Roman"/>
                <w:sz w:val="24"/>
                <w:szCs w:val="24"/>
                <w:lang w:val="fr-FR" w:eastAsia="zh-CN"/>
              </w:rPr>
              <w:instrText xml:space="preserve"> ADDIN EN.CITE.DATA </w:instrText>
            </w:r>
            <w:r>
              <w:rPr>
                <w:rFonts w:ascii="Calibri" w:eastAsia="SimSun" w:hAnsi="Calibri" w:cs="Times New Roman"/>
                <w:sz w:val="24"/>
                <w:szCs w:val="24"/>
                <w:lang w:val="fr-FR" w:eastAsia="zh-CN"/>
              </w:rPr>
            </w:r>
            <w:r>
              <w:rPr>
                <w:rFonts w:ascii="Calibri" w:eastAsia="SimSun" w:hAnsi="Calibri" w:cs="Times New Roman"/>
                <w:sz w:val="24"/>
                <w:szCs w:val="24"/>
                <w:lang w:val="fr-FR" w:eastAsia="zh-CN"/>
              </w:rPr>
              <w:fldChar w:fldCharType="end"/>
            </w:r>
            <w:r w:rsidRPr="00621909">
              <w:rPr>
                <w:rFonts w:ascii="Calibri" w:eastAsia="SimSun" w:hAnsi="Calibri" w:cs="Times New Roman"/>
                <w:sz w:val="24"/>
                <w:szCs w:val="24"/>
                <w:lang w:val="fr-FR" w:eastAsia="zh-CN"/>
              </w:rPr>
            </w:r>
            <w:r w:rsidRPr="00621909">
              <w:rPr>
                <w:rFonts w:ascii="Calibri" w:eastAsia="SimSun" w:hAnsi="Calibri" w:cs="Times New Roman"/>
                <w:sz w:val="24"/>
                <w:szCs w:val="24"/>
                <w:lang w:val="fr-FR" w:eastAsia="zh-CN"/>
              </w:rPr>
              <w:fldChar w:fldCharType="separate"/>
            </w:r>
            <w:r>
              <w:rPr>
                <w:rFonts w:ascii="Calibri" w:eastAsia="SimSun" w:hAnsi="Calibri" w:cs="Times New Roman"/>
                <w:noProof/>
                <w:sz w:val="24"/>
                <w:szCs w:val="24"/>
                <w:lang w:val="fr-FR" w:eastAsia="zh-CN"/>
              </w:rPr>
              <w:t>(Espinosa-Calderón et al., 2011; Francis et al., 1988; Galaverna et al., 2008)</w:t>
            </w:r>
            <w:r w:rsidRPr="00621909">
              <w:rPr>
                <w:rFonts w:ascii="Calibri" w:eastAsia="SimSun" w:hAnsi="Calibri" w:cs="Times New Roman"/>
                <w:sz w:val="24"/>
                <w:szCs w:val="24"/>
                <w:lang w:val="fr-FR" w:eastAsia="zh-CN"/>
              </w:rPr>
              <w:fldChar w:fldCharType="end"/>
            </w:r>
          </w:p>
        </w:tc>
      </w:tr>
      <w:tr w:rsidR="009510D1" w:rsidRPr="00621909" w14:paraId="20D40C26" w14:textId="77777777" w:rsidTr="009510D1">
        <w:tc>
          <w:tcPr>
            <w:tcW w:w="2496" w:type="dxa"/>
            <w:shd w:val="clear" w:color="auto" w:fill="auto"/>
          </w:tcPr>
          <w:p w14:paraId="1A5867C5" w14:textId="77777777" w:rsidR="008D397B" w:rsidRPr="00621909" w:rsidRDefault="008D397B" w:rsidP="001E7F88">
            <w:pPr>
              <w:spacing w:after="0" w:line="240" w:lineRule="auto"/>
              <w:jc w:val="center"/>
              <w:rPr>
                <w:rFonts w:ascii="Calibri" w:eastAsia="SimSun" w:hAnsi="Calibri" w:cs="Times New Roman"/>
                <w:bCs/>
                <w:sz w:val="24"/>
                <w:szCs w:val="24"/>
                <w:lang w:val="en-GB" w:eastAsia="zh-CN"/>
              </w:rPr>
            </w:pPr>
            <w:r w:rsidRPr="00621909">
              <w:rPr>
                <w:rFonts w:ascii="Calibri" w:eastAsia="SimSun" w:hAnsi="Calibri" w:cs="Times New Roman"/>
                <w:bCs/>
                <w:sz w:val="24"/>
                <w:szCs w:val="24"/>
                <w:lang w:val="en-GB" w:eastAsia="zh-CN"/>
              </w:rPr>
              <w:t>aluminium chloride</w:t>
            </w:r>
          </w:p>
          <w:p w14:paraId="4C91AB3C" w14:textId="2B75AECC" w:rsidR="008D397B" w:rsidRPr="00621909" w:rsidRDefault="008D397B" w:rsidP="008D397B">
            <w:pPr>
              <w:spacing w:after="0" w:line="240" w:lineRule="auto"/>
              <w:jc w:val="center"/>
              <w:rPr>
                <w:rFonts w:ascii="Calibri" w:eastAsia="SimSun" w:hAnsi="Calibri" w:cs="Times New Roman"/>
                <w:bCs/>
                <w:sz w:val="24"/>
                <w:szCs w:val="24"/>
                <w:lang w:val="en-GB" w:eastAsia="zh-CN"/>
              </w:rPr>
            </w:pPr>
            <w:r w:rsidRPr="00621909">
              <w:rPr>
                <w:rFonts w:ascii="Calibri" w:eastAsia="SimSun" w:hAnsi="Calibri" w:cs="Times New Roman"/>
                <w:bCs/>
                <w:sz w:val="24"/>
                <w:szCs w:val="24"/>
                <w:lang w:val="en-GB" w:eastAsia="zh-CN"/>
              </w:rPr>
              <w:t xml:space="preserve">spraying </w:t>
            </w:r>
            <w:del w:id="1027" w:author="Amare Ayalew" w:date="2017-03-06T14:09:00Z">
              <w:r w:rsidR="001E7F88" w:rsidRPr="00621909">
                <w:rPr>
                  <w:rFonts w:ascii="Calibri" w:eastAsia="SimSun" w:hAnsi="Calibri" w:cs="Times New Roman"/>
                  <w:bCs/>
                  <w:sz w:val="24"/>
                  <w:szCs w:val="24"/>
                  <w:lang w:val="en-GB" w:eastAsia="zh-CN"/>
                </w:rPr>
                <w:delText xml:space="preserve">on TLC-plate </w:delText>
              </w:r>
            </w:del>
            <w:r w:rsidRPr="00621909">
              <w:rPr>
                <w:rFonts w:ascii="Calibri" w:eastAsia="SimSun" w:hAnsi="Calibri" w:cs="Times New Roman"/>
                <w:bCs/>
                <w:sz w:val="24"/>
                <w:szCs w:val="24"/>
                <w:lang w:val="en-GB" w:eastAsia="zh-CN"/>
              </w:rPr>
              <w:t>and heating</w:t>
            </w:r>
          </w:p>
        </w:tc>
        <w:tc>
          <w:tcPr>
            <w:tcW w:w="1855" w:type="dxa"/>
            <w:cellIns w:id="1028" w:author="Amare Ayalew" w:date="2017-03-06T14:09:00Z"/>
          </w:tcPr>
          <w:p w14:paraId="062316BB" w14:textId="5719C610" w:rsidR="008D397B" w:rsidRPr="00621909" w:rsidRDefault="008D397B" w:rsidP="001E7F88">
            <w:pPr>
              <w:spacing w:after="0" w:line="240" w:lineRule="auto"/>
              <w:jc w:val="both"/>
              <w:rPr>
                <w:rFonts w:ascii="Calibri" w:eastAsia="SimSun" w:hAnsi="Calibri" w:cs="Times New Roman"/>
                <w:sz w:val="24"/>
                <w:szCs w:val="24"/>
                <w:lang w:val="en-GB" w:eastAsia="zh-CN"/>
              </w:rPr>
            </w:pPr>
            <w:ins w:id="1029" w:author="Amare Ayalew" w:date="2017-03-06T14:09:00Z">
              <w:r w:rsidRPr="00621909">
                <w:rPr>
                  <w:rFonts w:ascii="Calibri" w:eastAsia="SimSun" w:hAnsi="Calibri" w:cs="Times New Roman"/>
                  <w:bCs/>
                  <w:sz w:val="24"/>
                  <w:szCs w:val="24"/>
                  <w:lang w:val="en-GB" w:eastAsia="zh-CN"/>
                </w:rPr>
                <w:t>on TLC-plate</w:t>
              </w:r>
            </w:ins>
          </w:p>
        </w:tc>
        <w:tc>
          <w:tcPr>
            <w:tcW w:w="2547" w:type="dxa"/>
            <w:shd w:val="clear" w:color="auto" w:fill="auto"/>
          </w:tcPr>
          <w:p w14:paraId="0B62FF42" w14:textId="49A2D06F" w:rsidR="008D397B" w:rsidRPr="00621909" w:rsidRDefault="008D397B"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t>DON, Sterigmatocystin</w:t>
            </w:r>
          </w:p>
        </w:tc>
        <w:tc>
          <w:tcPr>
            <w:tcW w:w="2390" w:type="dxa"/>
            <w:shd w:val="clear" w:color="auto" w:fill="auto"/>
          </w:tcPr>
          <w:p w14:paraId="6FE72E03" w14:textId="77777777" w:rsidR="008D397B" w:rsidRPr="00621909" w:rsidRDefault="008D397B"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fldChar w:fldCharType="begin"/>
            </w:r>
            <w:r>
              <w:rPr>
                <w:rFonts w:ascii="Calibri" w:eastAsia="SimSun" w:hAnsi="Calibri" w:cs="Times New Roman"/>
                <w:sz w:val="24"/>
                <w:szCs w:val="24"/>
                <w:lang w:val="en-GB" w:eastAsia="zh-CN"/>
              </w:rPr>
              <w:instrText xml:space="preserve"> ADDIN EN.CITE &lt;EndNote&gt;&lt;Cite&gt;&lt;Author&gt;Egmond&lt;/Author&gt;&lt;Year&gt;1986&lt;/Year&gt;&lt;RecNum&gt;57&lt;/RecNum&gt;&lt;DisplayText&gt;(Egmond, 1986)&lt;/DisplayText&gt;&lt;record&gt;&lt;rec-number&gt;57&lt;/rec-number&gt;&lt;foreign-keys&gt;&lt;key app="EN" db-id="w9v2rw9sbxv2vcevd9mvvvduvv5wp0adwzpa" timestamp="1389349945"&gt;57&lt;/key&gt;&lt;/foreign-keys&gt;&lt;ref-type name="Journal Article"&gt;17&lt;/ref-type&gt;&lt;contributors&gt;&lt;authors&gt;&lt;author&gt;Egmond, van&lt;/author&gt;&lt;/authors&gt;&lt;/contributors&gt;&lt;titles&gt;&lt;title&gt;Determination of mycotoxins&lt;/title&gt;&lt;secondary-title&gt;Pure &amp;amp; Appl.Chem&lt;/secondary-title&gt;&lt;/titles&gt;&lt;periodical&gt;&lt;full-title&gt;Pure &amp;amp; Appl.Chem&lt;/full-title&gt;&lt;/periodical&gt;&lt;pages&gt;315-326&lt;/pages&gt;&lt;volume&gt;58&lt;/volume&gt;&lt;number&gt;2&lt;/number&gt;&lt;dates&gt;&lt;year&gt;1986&lt;/year&gt;&lt;/dates&gt;&lt;urls&gt;&lt;/urls&gt;&lt;/record&gt;&lt;/Cite&gt;&lt;/EndNote&gt;</w:instrText>
            </w:r>
            <w:r w:rsidRPr="00621909">
              <w:rPr>
                <w:rFonts w:ascii="Calibri" w:eastAsia="SimSun" w:hAnsi="Calibri" w:cs="Times New Roman"/>
                <w:sz w:val="24"/>
                <w:szCs w:val="24"/>
                <w:lang w:val="en-GB" w:eastAsia="zh-CN"/>
              </w:rPr>
              <w:fldChar w:fldCharType="separate"/>
            </w:r>
            <w:r>
              <w:rPr>
                <w:rFonts w:ascii="Calibri" w:eastAsia="SimSun" w:hAnsi="Calibri" w:cs="Times New Roman"/>
                <w:noProof/>
                <w:sz w:val="24"/>
                <w:szCs w:val="24"/>
                <w:lang w:val="en-GB" w:eastAsia="zh-CN"/>
              </w:rPr>
              <w:t>(Egmond, 1986)</w:t>
            </w:r>
            <w:r w:rsidRPr="00621909">
              <w:rPr>
                <w:rFonts w:ascii="Calibri" w:eastAsia="SimSun" w:hAnsi="Calibri" w:cs="Times New Roman"/>
                <w:sz w:val="24"/>
                <w:szCs w:val="24"/>
                <w:lang w:val="en-GB" w:eastAsia="zh-CN"/>
              </w:rPr>
              <w:fldChar w:fldCharType="end"/>
            </w:r>
          </w:p>
          <w:p w14:paraId="12DD1B49" w14:textId="77777777" w:rsidR="008D397B" w:rsidRPr="00621909" w:rsidRDefault="008D397B" w:rsidP="001E7F88">
            <w:pPr>
              <w:spacing w:after="0" w:line="240" w:lineRule="auto"/>
              <w:jc w:val="both"/>
              <w:rPr>
                <w:rFonts w:ascii="Calibri" w:eastAsia="SimSun" w:hAnsi="Calibri" w:cs="Times New Roman"/>
                <w:b/>
                <w:sz w:val="24"/>
                <w:szCs w:val="24"/>
                <w:lang w:val="en-GB" w:eastAsia="zh-CN"/>
              </w:rPr>
            </w:pPr>
          </w:p>
          <w:p w14:paraId="476C6C1A" w14:textId="77777777" w:rsidR="008D397B" w:rsidRPr="00621909" w:rsidRDefault="008D397B" w:rsidP="001E7F88">
            <w:pPr>
              <w:spacing w:after="0" w:line="240" w:lineRule="auto"/>
              <w:jc w:val="both"/>
              <w:rPr>
                <w:rFonts w:ascii="Calibri" w:eastAsia="SimSun" w:hAnsi="Calibri" w:cs="Times New Roman"/>
                <w:b/>
                <w:sz w:val="24"/>
                <w:szCs w:val="24"/>
                <w:lang w:val="en-GB" w:eastAsia="zh-CN"/>
              </w:rPr>
            </w:pPr>
          </w:p>
          <w:p w14:paraId="257BFE35" w14:textId="77777777" w:rsidR="008D397B" w:rsidRPr="00621909" w:rsidRDefault="008D397B" w:rsidP="001E7F88">
            <w:pPr>
              <w:spacing w:after="0" w:line="240" w:lineRule="auto"/>
              <w:jc w:val="both"/>
              <w:rPr>
                <w:rFonts w:ascii="Calibri" w:eastAsia="SimSun" w:hAnsi="Calibri" w:cs="Times New Roman"/>
                <w:b/>
                <w:sz w:val="24"/>
                <w:szCs w:val="24"/>
                <w:lang w:val="en-GB" w:eastAsia="zh-CN"/>
              </w:rPr>
            </w:pPr>
          </w:p>
        </w:tc>
      </w:tr>
      <w:tr w:rsidR="009510D1" w:rsidRPr="00C61E67" w14:paraId="0DA58092" w14:textId="77777777" w:rsidTr="009510D1">
        <w:tc>
          <w:tcPr>
            <w:tcW w:w="2496" w:type="dxa"/>
            <w:shd w:val="clear" w:color="auto" w:fill="auto"/>
          </w:tcPr>
          <w:p w14:paraId="01E2DFEE" w14:textId="77777777" w:rsidR="008D397B" w:rsidRPr="00621909" w:rsidRDefault="008D397B" w:rsidP="001E7F88">
            <w:pPr>
              <w:spacing w:after="0" w:line="240" w:lineRule="auto"/>
              <w:jc w:val="center"/>
              <w:rPr>
                <w:rFonts w:ascii="Calibri" w:eastAsia="SimSun" w:hAnsi="Calibri" w:cs="Times New Roman"/>
                <w:bCs/>
                <w:sz w:val="24"/>
                <w:szCs w:val="24"/>
                <w:lang w:val="en-GB" w:eastAsia="zh-CN"/>
              </w:rPr>
            </w:pPr>
            <w:r w:rsidRPr="00621909">
              <w:rPr>
                <w:rFonts w:ascii="Calibri" w:eastAsia="SimSun" w:hAnsi="Calibri" w:cs="Times New Roman"/>
                <w:bCs/>
                <w:sz w:val="24"/>
                <w:szCs w:val="24"/>
                <w:lang w:val="en-GB" w:eastAsia="zh-CN"/>
              </w:rPr>
              <w:t>trifluoroacetic acid</w:t>
            </w:r>
          </w:p>
          <w:p w14:paraId="77B563EE" w14:textId="5CBF83D3" w:rsidR="008D397B" w:rsidRPr="00621909" w:rsidRDefault="008D397B" w:rsidP="001E7F88">
            <w:pPr>
              <w:spacing w:after="0" w:line="240" w:lineRule="auto"/>
              <w:jc w:val="center"/>
              <w:rPr>
                <w:rFonts w:ascii="Calibri" w:eastAsia="SimSun" w:hAnsi="Calibri" w:cs="Times New Roman"/>
                <w:bCs/>
                <w:sz w:val="24"/>
                <w:szCs w:val="24"/>
                <w:lang w:val="en-GB" w:eastAsia="zh-CN"/>
              </w:rPr>
            </w:pPr>
            <w:moveFromRangeStart w:id="1030" w:author="Amare Ayalew" w:date="2017-03-06T14:09:00Z" w:name="move476572729"/>
            <w:moveFrom w:id="1031" w:author="Amare Ayalew" w:date="2017-03-06T14:09:00Z">
              <w:r w:rsidRPr="00621909">
                <w:rPr>
                  <w:rFonts w:ascii="Calibri" w:eastAsia="SimSun" w:hAnsi="Calibri" w:cs="Times New Roman"/>
                  <w:bCs/>
                  <w:sz w:val="24"/>
                  <w:szCs w:val="24"/>
                  <w:lang w:val="en-GB" w:eastAsia="zh-CN"/>
                </w:rPr>
                <w:t>pre-column</w:t>
              </w:r>
            </w:moveFrom>
            <w:moveFromRangeEnd w:id="1030"/>
          </w:p>
        </w:tc>
        <w:tc>
          <w:tcPr>
            <w:tcW w:w="1855" w:type="dxa"/>
            <w:cellIns w:id="1032" w:author="Amare Ayalew" w:date="2017-03-06T14:09:00Z"/>
          </w:tcPr>
          <w:p w14:paraId="29726E70" w14:textId="6937D8C9" w:rsidR="008D397B" w:rsidRPr="00621909" w:rsidRDefault="008D397B" w:rsidP="009510D1">
            <w:pPr>
              <w:spacing w:after="0" w:line="240" w:lineRule="auto"/>
              <w:jc w:val="center"/>
              <w:rPr>
                <w:rFonts w:ascii="Calibri" w:eastAsia="SimSun" w:hAnsi="Calibri" w:cs="Times New Roman"/>
                <w:sz w:val="24"/>
                <w:szCs w:val="24"/>
                <w:lang w:val="en-GB" w:eastAsia="zh-CN"/>
              </w:rPr>
            </w:pPr>
            <w:moveToRangeStart w:id="1033" w:author="Amare Ayalew" w:date="2017-03-06T14:09:00Z" w:name="move476572729"/>
            <w:moveTo w:id="1034" w:author="Amare Ayalew" w:date="2017-03-06T14:09:00Z">
              <w:r w:rsidRPr="00621909">
                <w:rPr>
                  <w:rFonts w:ascii="Calibri" w:eastAsia="SimSun" w:hAnsi="Calibri" w:cs="Times New Roman"/>
                  <w:bCs/>
                  <w:sz w:val="24"/>
                  <w:szCs w:val="24"/>
                  <w:lang w:val="en-GB" w:eastAsia="zh-CN"/>
                </w:rPr>
                <w:t>pre-column</w:t>
              </w:r>
            </w:moveTo>
            <w:moveToRangeEnd w:id="1033"/>
          </w:p>
        </w:tc>
        <w:tc>
          <w:tcPr>
            <w:tcW w:w="2547" w:type="dxa"/>
            <w:shd w:val="clear" w:color="auto" w:fill="auto"/>
          </w:tcPr>
          <w:p w14:paraId="04C7A3B1" w14:textId="0B2BC6B3" w:rsidR="008D397B" w:rsidRPr="00621909" w:rsidRDefault="008D397B"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t>Aflatoxins</w:t>
            </w:r>
          </w:p>
        </w:tc>
        <w:tc>
          <w:tcPr>
            <w:tcW w:w="2390" w:type="dxa"/>
            <w:shd w:val="clear" w:color="auto" w:fill="auto"/>
          </w:tcPr>
          <w:p w14:paraId="79DF7C03" w14:textId="77777777" w:rsidR="008D397B" w:rsidRPr="00621909" w:rsidRDefault="008D397B"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fldChar w:fldCharType="begin">
                <w:fldData xml:space="preserve">PEVuZE5vdGU+PENpdGU+PEF1dGhvcj5Fc3Bpbm9zYS1DYWxkZXLDs248L0F1dGhvcj48WWVhcj4y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</w:fldData>
              </w:fldChar>
            </w:r>
            <w:r>
              <w:rPr>
                <w:rFonts w:ascii="Calibri" w:eastAsia="SimSun" w:hAnsi="Calibri" w:cs="Times New Roman"/>
                <w:sz w:val="24"/>
                <w:szCs w:val="24"/>
                <w:lang w:val="en-GB" w:eastAsia="zh-CN"/>
              </w:rPr>
              <w:instrText xml:space="preserve"> ADDIN EN.CITE </w:instrText>
            </w:r>
            <w:r>
              <w:rPr>
                <w:rFonts w:ascii="Calibri" w:eastAsia="SimSun" w:hAnsi="Calibri" w:cs="Times New Roman"/>
                <w:sz w:val="24"/>
                <w:szCs w:val="24"/>
                <w:lang w:val="en-GB" w:eastAsia="zh-CN"/>
              </w:rPr>
              <w:fldChar w:fldCharType="begin">
                <w:fldData xml:space="preserve">PEVuZE5vdGU+PENpdGU+PEF1dGhvcj5Fc3Bpbm9zYS1DYWxkZXLDs248L0F1dGhvcj48WWVhcj4y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</w:fldData>
              </w:fldChar>
            </w:r>
            <w:r>
              <w:rPr>
                <w:rFonts w:ascii="Calibri" w:eastAsia="SimSun" w:hAnsi="Calibri" w:cs="Times New Roman"/>
                <w:sz w:val="24"/>
                <w:szCs w:val="24"/>
                <w:lang w:val="en-GB" w:eastAsia="zh-CN"/>
              </w:rPr>
              <w:instrText xml:space="preserve"> ADDIN EN.CITE.DATA </w:instrText>
            </w:r>
            <w:r>
              <w:rPr>
                <w:rFonts w:ascii="Calibri" w:eastAsia="SimSun" w:hAnsi="Calibri" w:cs="Times New Roman"/>
                <w:sz w:val="24"/>
                <w:szCs w:val="24"/>
                <w:lang w:val="en-GB" w:eastAsia="zh-CN"/>
              </w:rPr>
            </w:r>
            <w:r>
              <w:rPr>
                <w:rFonts w:ascii="Calibri" w:eastAsia="SimSun" w:hAnsi="Calibri" w:cs="Times New Roman"/>
                <w:sz w:val="24"/>
                <w:szCs w:val="24"/>
                <w:lang w:val="en-GB" w:eastAsia="zh-CN"/>
              </w:rPr>
              <w:fldChar w:fldCharType="end"/>
            </w:r>
            <w:r w:rsidRPr="00621909">
              <w:rPr>
                <w:rFonts w:ascii="Calibri" w:eastAsia="SimSun" w:hAnsi="Calibri" w:cs="Times New Roman"/>
                <w:sz w:val="24"/>
                <w:szCs w:val="24"/>
                <w:lang w:val="en-GB" w:eastAsia="zh-CN"/>
              </w:rPr>
            </w:r>
            <w:r w:rsidRPr="00621909">
              <w:rPr>
                <w:rFonts w:ascii="Calibri" w:eastAsia="SimSun" w:hAnsi="Calibri" w:cs="Times New Roman"/>
                <w:sz w:val="24"/>
                <w:szCs w:val="24"/>
                <w:lang w:val="en-GB" w:eastAsia="zh-CN"/>
              </w:rPr>
              <w:fldChar w:fldCharType="separate"/>
            </w:r>
            <w:r>
              <w:rPr>
                <w:rFonts w:ascii="Calibri" w:eastAsia="SimSun" w:hAnsi="Calibri" w:cs="Times New Roman"/>
                <w:noProof/>
                <w:sz w:val="24"/>
                <w:szCs w:val="24"/>
                <w:lang w:val="en-GB" w:eastAsia="zh-CN"/>
              </w:rPr>
              <w:t>(Egmond, 1986; Espinosa-Calderón et al., 2011)</w:t>
            </w:r>
            <w:r w:rsidRPr="00621909">
              <w:rPr>
                <w:rFonts w:ascii="Calibri" w:eastAsia="SimSun" w:hAnsi="Calibri" w:cs="Times New Roman"/>
                <w:sz w:val="24"/>
                <w:szCs w:val="24"/>
                <w:lang w:val="en-GB" w:eastAsia="zh-CN"/>
              </w:rPr>
              <w:fldChar w:fldCharType="end"/>
            </w:r>
          </w:p>
        </w:tc>
      </w:tr>
      <w:tr w:rsidR="009510D1" w:rsidRPr="00621909" w14:paraId="67D532B7" w14:textId="77777777" w:rsidTr="009510D1">
        <w:tc>
          <w:tcPr>
            <w:tcW w:w="2496" w:type="dxa"/>
            <w:shd w:val="clear" w:color="auto" w:fill="auto"/>
          </w:tcPr>
          <w:p w14:paraId="21420FB9" w14:textId="77777777" w:rsidR="008D397B" w:rsidRPr="00621909" w:rsidRDefault="008D397B" w:rsidP="001E7F88">
            <w:pPr>
              <w:spacing w:after="0" w:line="240" w:lineRule="auto"/>
              <w:jc w:val="center"/>
              <w:rPr>
                <w:rFonts w:ascii="Calibri" w:eastAsia="SimSun" w:hAnsi="Calibri" w:cs="Times New Roman"/>
                <w:bCs/>
                <w:sz w:val="24"/>
                <w:szCs w:val="24"/>
                <w:lang w:val="en-GB" w:eastAsia="zh-CN"/>
              </w:rPr>
            </w:pPr>
            <w:r w:rsidRPr="00621909">
              <w:rPr>
                <w:rFonts w:ascii="Calibri" w:eastAsia="SimSun" w:hAnsi="Calibri" w:cs="Times New Roman"/>
                <w:bCs/>
                <w:i/>
                <w:sz w:val="24"/>
                <w:szCs w:val="24"/>
                <w:lang w:val="en-GB" w:eastAsia="zh-CN"/>
              </w:rPr>
              <w:t>o</w:t>
            </w:r>
            <w:r w:rsidRPr="00621909">
              <w:rPr>
                <w:rFonts w:ascii="Calibri" w:eastAsia="SimSun" w:hAnsi="Calibri" w:cs="Times New Roman"/>
                <w:bCs/>
                <w:sz w:val="24"/>
                <w:szCs w:val="24"/>
                <w:lang w:val="en-GB" w:eastAsia="zh-CN"/>
              </w:rPr>
              <w:t>-phthalaldehyde</w:t>
            </w:r>
          </w:p>
          <w:p w14:paraId="7E61E5E6" w14:textId="3A312CF0" w:rsidR="008D397B" w:rsidRPr="00621909" w:rsidRDefault="008D397B" w:rsidP="001E7F88">
            <w:pPr>
              <w:spacing w:after="0" w:line="240" w:lineRule="auto"/>
              <w:jc w:val="center"/>
              <w:rPr>
                <w:rFonts w:ascii="Calibri" w:eastAsia="SimSun" w:hAnsi="Calibri" w:cs="Times New Roman"/>
                <w:bCs/>
                <w:sz w:val="24"/>
                <w:szCs w:val="24"/>
                <w:lang w:val="en-GB" w:eastAsia="zh-CN"/>
              </w:rPr>
            </w:pPr>
            <w:moveFromRangeStart w:id="1035" w:author="Amare Ayalew" w:date="2017-03-06T14:09:00Z" w:name="move476572730"/>
            <w:moveFrom w:id="1036" w:author="Amare Ayalew" w:date="2017-03-06T14:09:00Z">
              <w:r w:rsidRPr="00621909">
                <w:rPr>
                  <w:rFonts w:ascii="Calibri" w:eastAsia="SimSun" w:hAnsi="Calibri" w:cs="Times New Roman"/>
                  <w:bCs/>
                  <w:sz w:val="24"/>
                  <w:szCs w:val="24"/>
                  <w:lang w:val="en-GB" w:eastAsia="zh-CN"/>
                </w:rPr>
                <w:t>pre-column</w:t>
              </w:r>
            </w:moveFrom>
            <w:moveFromRangeEnd w:id="1035"/>
          </w:p>
        </w:tc>
        <w:tc>
          <w:tcPr>
            <w:tcW w:w="1855" w:type="dxa"/>
            <w:cellIns w:id="1037" w:author="Amare Ayalew" w:date="2017-03-06T14:09:00Z"/>
          </w:tcPr>
          <w:p w14:paraId="6DACC203" w14:textId="74F4DB40" w:rsidR="008D397B" w:rsidRPr="00621909" w:rsidRDefault="008D397B" w:rsidP="001E7F88">
            <w:pPr>
              <w:spacing w:after="0" w:line="240" w:lineRule="auto"/>
              <w:jc w:val="both"/>
              <w:rPr>
                <w:rFonts w:ascii="Calibri" w:eastAsia="SimSun" w:hAnsi="Calibri" w:cs="Times New Roman"/>
                <w:sz w:val="24"/>
                <w:szCs w:val="24"/>
                <w:lang w:val="en-GB" w:eastAsia="zh-CN"/>
              </w:rPr>
            </w:pPr>
            <w:moveToRangeStart w:id="1038" w:author="Amare Ayalew" w:date="2017-03-06T14:09:00Z" w:name="move476572730"/>
            <w:moveTo w:id="1039" w:author="Amare Ayalew" w:date="2017-03-06T14:09:00Z">
              <w:r w:rsidRPr="00621909">
                <w:rPr>
                  <w:rFonts w:ascii="Calibri" w:eastAsia="SimSun" w:hAnsi="Calibri" w:cs="Times New Roman"/>
                  <w:bCs/>
                  <w:sz w:val="24"/>
                  <w:szCs w:val="24"/>
                  <w:lang w:val="en-GB" w:eastAsia="zh-CN"/>
                </w:rPr>
                <w:t>pre-column</w:t>
              </w:r>
            </w:moveTo>
            <w:moveToRangeEnd w:id="1038"/>
          </w:p>
        </w:tc>
        <w:tc>
          <w:tcPr>
            <w:tcW w:w="2547" w:type="dxa"/>
            <w:shd w:val="clear" w:color="auto" w:fill="auto"/>
          </w:tcPr>
          <w:p w14:paraId="0CBDA384" w14:textId="26037503" w:rsidR="008D397B" w:rsidRPr="00621909" w:rsidRDefault="008D397B" w:rsidP="001E7F88">
            <w:pPr>
              <w:spacing w:after="0" w:line="240" w:lineRule="auto"/>
              <w:jc w:val="both"/>
              <w:rPr>
                <w:rFonts w:ascii="Calibri" w:eastAsia="SimSun" w:hAnsi="Calibri" w:cs="Times New Roman"/>
                <w:sz w:val="24"/>
                <w:szCs w:val="24"/>
                <w:lang w:val="en-GB" w:eastAsia="zh-CN"/>
              </w:rPr>
            </w:pPr>
            <w:r w:rsidRPr="00621909">
              <w:rPr>
                <w:rFonts w:ascii="Calibri" w:eastAsia="SimSun" w:hAnsi="Calibri" w:cs="Times New Roman"/>
                <w:sz w:val="24"/>
                <w:szCs w:val="24"/>
                <w:lang w:val="en-GB" w:eastAsia="zh-CN"/>
              </w:rPr>
              <w:t>Fumonisin</w:t>
            </w:r>
          </w:p>
        </w:tc>
        <w:tc>
          <w:tcPr>
            <w:tcW w:w="2390" w:type="dxa"/>
            <w:shd w:val="clear" w:color="auto" w:fill="auto"/>
          </w:tcPr>
          <w:p w14:paraId="6236B546" w14:textId="77777777" w:rsidR="008D397B" w:rsidRPr="00621909" w:rsidRDefault="008D397B" w:rsidP="001E7F88">
            <w:pPr>
              <w:spacing w:after="0" w:line="240" w:lineRule="auto"/>
              <w:jc w:val="both"/>
              <w:rPr>
                <w:rFonts w:ascii="Calibri" w:eastAsia="SimSun" w:hAnsi="Calibri" w:cs="Times New Roman"/>
                <w:sz w:val="24"/>
                <w:szCs w:val="24"/>
                <w:lang w:val="en-US" w:eastAsia="zh-CN"/>
              </w:rPr>
            </w:pPr>
            <w:r w:rsidRPr="00621909">
              <w:rPr>
                <w:rFonts w:ascii="Calibri" w:eastAsia="SimSun" w:hAnsi="Calibri" w:cs="Times New Roman"/>
                <w:sz w:val="24"/>
                <w:szCs w:val="24"/>
                <w:lang w:val="en-US" w:eastAsia="zh-CN"/>
              </w:rPr>
              <w:fldChar w:fldCharType="begin"/>
            </w:r>
            <w:r>
              <w:rPr>
                <w:rFonts w:ascii="Calibri" w:eastAsia="SimSun" w:hAnsi="Calibri" w:cs="Times New Roman"/>
                <w:sz w:val="24"/>
                <w:szCs w:val="24"/>
                <w:lang w:val="en-US" w:eastAsia="zh-CN"/>
              </w:rPr>
              <w:instrText xml:space="preserve"> ADDIN EN.CITE &lt;EndNote&gt;&lt;Cite&gt;&lt;Author&gt;Shephard&lt;/Author&gt;&lt;Year&gt;1990&lt;/Year&gt;&lt;RecNum&gt;151&lt;/RecNum&gt;&lt;DisplayText&gt;(Shephard et al., 1990)&lt;/DisplayText&gt;&lt;record&gt;&lt;rec-number&gt;151&lt;/rec-number&gt;&lt;foreign-keys&gt;&lt;key app="EN" db-id="w9v2rw9sbxv2vcevd9mvvvduvv5wp0adwzpa" timestamp="1389604682"&gt;151&lt;/key&gt;&lt;/foreign-keys&gt;&lt;ref-type name="Journal Article"&gt;17&lt;/ref-type&gt;&lt;contributors&gt;&lt;authors&gt;&lt;author&gt;Shephard, G.S.&lt;/author&gt;&lt;author&gt;Sydenhama, E.W.&lt;/author&gt;&lt;author&gt;Thiela, P.G.&lt;/author&gt;&lt;author&gt;Gelderbloma, W.C.A. &lt;/author&gt;&lt;/authors&gt;&lt;/contributors&gt;&lt;titles&gt;&lt;title&gt;Quantitative Determination of Fumonisins B1 and B2 by High-Performance Liquid Chromatography with Fluorescence Detection.&lt;/title&gt;&lt;secondary-title&gt;Journal of Liquid Chromatography&lt;/secondary-title&gt;&lt;/titles&gt;&lt;periodical&gt;&lt;full-title&gt;Journal of Liquid Chromatography&lt;/full-title&gt;&lt;/periodical&gt;&lt;pages&gt;2077-2087&lt;/pages&gt;&lt;volume&gt;13&lt;/volume&gt;&lt;number&gt;10&lt;/number&gt;&lt;dates&gt;&lt;year&gt;1990&lt;/year&gt;&lt;/dates&gt;&lt;urls&gt;&lt;/urls&gt;&lt;electronic-resource-num&gt;10.1080/01483919008049014&lt;/electronic-resource-num&gt;&lt;/record&gt;&lt;/Cite&gt;&lt;/EndNote&gt;</w:instrText>
            </w:r>
            <w:r w:rsidRPr="00621909">
              <w:rPr>
                <w:rFonts w:ascii="Calibri" w:eastAsia="SimSun" w:hAnsi="Calibri" w:cs="Times New Roman"/>
                <w:sz w:val="24"/>
                <w:szCs w:val="24"/>
                <w:lang w:val="en-US" w:eastAsia="zh-CN"/>
              </w:rPr>
              <w:fldChar w:fldCharType="separate"/>
            </w:r>
            <w:r>
              <w:rPr>
                <w:rFonts w:ascii="Calibri" w:eastAsia="SimSun" w:hAnsi="Calibri" w:cs="Times New Roman"/>
                <w:noProof/>
                <w:sz w:val="24"/>
                <w:szCs w:val="24"/>
                <w:lang w:val="en-US" w:eastAsia="zh-CN"/>
              </w:rPr>
              <w:t>(Shephard et al., 1990)</w:t>
            </w:r>
            <w:r w:rsidRPr="00621909">
              <w:rPr>
                <w:rFonts w:ascii="Calibri" w:eastAsia="SimSun" w:hAnsi="Calibri" w:cs="Times New Roman"/>
                <w:sz w:val="24"/>
                <w:szCs w:val="24"/>
                <w:lang w:val="en-US" w:eastAsia="zh-CN"/>
              </w:rPr>
              <w:fldChar w:fldCharType="end"/>
            </w:r>
          </w:p>
        </w:tc>
      </w:tr>
    </w:tbl>
    <w:p w14:paraId="79079315"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p>
    <w:p w14:paraId="32A28F74"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p>
    <w:p w14:paraId="216634AD" w14:textId="77777777" w:rsidR="001E7F88" w:rsidRPr="00621909" w:rsidRDefault="001E7F88">
      <w:pPr>
        <w:pStyle w:val="Heading5"/>
        <w:rPr>
          <w:rFonts w:eastAsia="SimSun"/>
          <w:lang w:eastAsia="zh-CN"/>
        </w:rPr>
        <w:pPrChange w:id="1040" w:author="Amare Ayalew" w:date="2017-03-07T16:15:00Z">
          <w:pPr>
            <w:pStyle w:val="Heading4"/>
          </w:pPr>
        </w:pPrChange>
      </w:pPr>
      <w:bookmarkStart w:id="1041" w:name="_Toc382945474"/>
      <w:r w:rsidRPr="00621909">
        <w:rPr>
          <w:rFonts w:eastAsia="SimSun"/>
          <w:lang w:eastAsia="zh-CN"/>
        </w:rPr>
        <w:t>Derivatization with fluorescine, trifluoroacetic-acid, iodine, bromine</w:t>
      </w:r>
      <w:bookmarkEnd w:id="1041"/>
    </w:p>
    <w:p w14:paraId="68FF9B06" w14:textId="0B95D3A0" w:rsidR="001E7F88" w:rsidRPr="00621909" w:rsidRDefault="005C1414" w:rsidP="002639BA">
      <w:pPr>
        <w:rPr>
          <w:lang w:val="en-GB" w:eastAsia="zh-CN"/>
        </w:rPr>
      </w:pPr>
      <w:r>
        <w:rPr>
          <w:lang w:val="en-GB" w:eastAsia="zh-CN"/>
        </w:rPr>
        <w:t>T</w:t>
      </w:r>
      <w:r w:rsidR="001E7F88" w:rsidRPr="00621909">
        <w:rPr>
          <w:lang w:val="en-GB" w:eastAsia="zh-CN"/>
        </w:rPr>
        <w:t xml:space="preserve">he tracer fluorescein can be used in a fluorescence polarization immunoassay for the determination of T-2 and HT-2-toxins in wheat. The labelling not only </w:t>
      </w:r>
      <w:r w:rsidR="00470063">
        <w:rPr>
          <w:lang w:val="en-GB" w:eastAsia="zh-CN"/>
        </w:rPr>
        <w:t>increases</w:t>
      </w:r>
      <w:r w:rsidR="001E7F88" w:rsidRPr="00621909">
        <w:rPr>
          <w:lang w:val="en-GB" w:eastAsia="zh-CN"/>
        </w:rPr>
        <w:t xml:space="preserve"> the sensitivity of the test system but </w:t>
      </w:r>
      <w:r w:rsidR="001E7F88" w:rsidRPr="00621909">
        <w:rPr>
          <w:lang w:val="en-GB" w:eastAsia="zh-CN"/>
        </w:rPr>
        <w:lastRenderedPageBreak/>
        <w:t xml:space="preserve">also </w:t>
      </w:r>
      <w:del w:id="1042" w:author="Amare Ayalew" w:date="2017-03-06T14:09:00Z">
        <w:r w:rsidR="001E7F88" w:rsidRPr="00621909">
          <w:rPr>
            <w:lang w:val="en-GB" w:eastAsia="zh-CN"/>
          </w:rPr>
          <w:delText>shorten</w:delText>
        </w:r>
      </w:del>
      <w:ins w:id="1043" w:author="Amare Ayalew" w:date="2017-03-06T14:09:00Z">
        <w:r w:rsidR="001E7F88" w:rsidRPr="00621909">
          <w:rPr>
            <w:lang w:val="en-GB" w:eastAsia="zh-CN"/>
          </w:rPr>
          <w:t>shorten</w:t>
        </w:r>
        <w:r w:rsidR="00920788">
          <w:rPr>
            <w:lang w:val="en-GB" w:eastAsia="zh-CN"/>
          </w:rPr>
          <w:t>s</w:t>
        </w:r>
      </w:ins>
      <w:r w:rsidR="001E7F88" w:rsidRPr="00621909">
        <w:rPr>
          <w:lang w:val="en-GB" w:eastAsia="zh-CN"/>
        </w:rPr>
        <w:t xml:space="preserve"> clean-up procedures and incubation-time </w:t>
      </w:r>
      <w:r w:rsidR="001E7F88" w:rsidRPr="00621909">
        <w:rPr>
          <w:lang w:val="en-GB" w:eastAsia="zh-CN"/>
        </w:rPr>
        <w:fldChar w:fldCharType="begin">
          <w:fldData xml:space="preserve">PEVuZE5vdGU+PENpdGU+PEF1dGhvcj5MaXBwb2xpczwvQXV0aG9yPjxZZWFyPjIwMTE8L1llYXI+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</w:fldData>
        </w:fldChar>
      </w:r>
      <w:r w:rsidR="001E7F88">
        <w:rPr>
          <w:lang w:val="en-GB" w:eastAsia="zh-CN"/>
        </w:rPr>
        <w:instrText xml:space="preserve"> ADDIN EN.CITE </w:instrText>
      </w:r>
      <w:r w:rsidR="001E7F88">
        <w:rPr>
          <w:lang w:val="en-GB" w:eastAsia="zh-CN"/>
        </w:rPr>
        <w:fldChar w:fldCharType="begin">
          <w:fldData xml:space="preserve">PEVuZE5vdGU+PENpdGU+PEF1dGhvcj5MaXBwb2xpczwvQXV0aG9yPjxZZWFyPjIwMTE8L1llYXI+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</w:fldData>
        </w:fldChar>
      </w:r>
      <w:r w:rsidR="001E7F88">
        <w:rPr>
          <w:lang w:val="en-GB" w:eastAsia="zh-CN"/>
        </w:rPr>
        <w:instrText xml:space="preserve"> ADDIN EN.CITE.DATA </w:instrText>
      </w:r>
      <w:r w:rsidR="001E7F88">
        <w:rPr>
          <w:lang w:val="en-GB" w:eastAsia="zh-CN"/>
        </w:rPr>
      </w:r>
      <w:r w:rsidR="001E7F88">
        <w:rPr>
          <w:lang w:val="en-GB" w:eastAsia="zh-CN"/>
        </w:rPr>
        <w:fldChar w:fldCharType="end"/>
      </w:r>
      <w:r w:rsidR="001E7F88" w:rsidRPr="00621909">
        <w:rPr>
          <w:lang w:val="en-GB" w:eastAsia="zh-CN"/>
        </w:rPr>
      </w:r>
      <w:r w:rsidR="001E7F88" w:rsidRPr="00621909">
        <w:rPr>
          <w:lang w:val="en-GB" w:eastAsia="zh-CN"/>
        </w:rPr>
        <w:fldChar w:fldCharType="separate"/>
      </w:r>
      <w:r w:rsidR="001E7F88">
        <w:rPr>
          <w:noProof/>
          <w:lang w:val="en-GB" w:eastAsia="zh-CN"/>
        </w:rPr>
        <w:t>(Lippolis et al., 2011)</w:t>
      </w:r>
      <w:r w:rsidR="001E7F88" w:rsidRPr="00621909">
        <w:rPr>
          <w:lang w:val="en-GB" w:eastAsia="zh-CN"/>
        </w:rPr>
        <w:fldChar w:fldCharType="end"/>
      </w:r>
      <w:r w:rsidR="001E7F88" w:rsidRPr="00621909">
        <w:rPr>
          <w:lang w:val="en-GB" w:eastAsia="zh-CN"/>
        </w:rPr>
        <w:t xml:space="preserve">. Other described techniques are the pre- and post-column derivatization with trifluoroacetic-acid, iodine or bromine </w:t>
      </w:r>
      <w:r w:rsidR="001E7F88" w:rsidRPr="00621909">
        <w:rPr>
          <w:lang w:val="en-GB" w:eastAsia="zh-CN"/>
        </w:rPr>
        <w:fldChar w:fldCharType="begin"/>
      </w:r>
      <w:r w:rsidR="001E7F88">
        <w:rPr>
          <w:lang w:val="en-GB" w:eastAsia="zh-CN"/>
        </w:rPr>
        <w:instrText xml:space="preserve"> ADDIN EN.CITE &lt;EndNote&gt;&lt;Cite&gt;&lt;Author&gt;Espinosa-Calderón&lt;/Author&gt;&lt;Year&gt;2011&lt;/Year&gt;&lt;RecNum&gt;59&lt;/RecNum&gt;&lt;DisplayText&gt;(Espinosa-Calderón et al., 2011)&lt;/DisplayText&gt;&lt;record&gt;&lt;rec-number&gt;59&lt;/rec-number&gt;&lt;foreign-keys&gt;&lt;key app="EN" db-id="w9v2rw9sbxv2vcevd9mvvvduvv5wp0adwzpa" timestamp="1389353299"&gt;59&lt;/key&gt;&lt;/foreign-keys&gt;&lt;ref-type name="Book Section"&gt;5&lt;/ref-type&gt;&lt;contributors&gt;&lt;authors&gt;&lt;author&gt;Espinosa-Calderón, Alejandro&lt;/author&gt;&lt;author&gt;Luis Miguel Contreras-Medina,&lt;/author&gt;&lt;author&gt;Rafael Francisco Muñoz-Huerta,&lt;/author&gt;&lt;author&gt;Jesús Roberto Millán-Almaraz, &lt;/author&gt;&lt;author&gt;Ramón Gerardo Guevara González ,&lt;/author&gt;&lt;author&gt;Irineo Torres-Pacheco &lt;/author&gt;&lt;/authors&gt;&lt;secondary-authors&gt;&lt;author&gt;Irineo Torres-Pacheco&lt;/author&gt;&lt;/secondary-authors&gt;&lt;/contributors&gt;&lt;titles&gt;&lt;title&gt;Methods for Detection and Quantification of Aflatoxins&lt;/title&gt;&lt;secondary-title&gt;&amp;quot;Aflatoxins - Detection, Measurement and Control&amp;quot;&lt;/secondary-title&gt;&lt;/titles&gt;&lt;section&gt;7&lt;/section&gt;&lt;dates&gt;&lt;year&gt;2011&lt;/year&gt;&lt;/dates&gt;&lt;publisher&gt;Agricultural and Biological Sciences &lt;/publisher&gt;&lt;isbn&gt;978-953-307-711-6&lt;/isbn&gt;&lt;urls&gt;&lt;related-urls&gt;&lt;url&gt;&amp;quot;http://www.intechopen.com/books/aflatoxins-detection-measurement-and-control/methods-for-detection-and-quantification-of-aflatoxins&amp;quot; title=&amp;quot;Methods for Detection and Quantification of Aflatoxins&amp;quot;&amp;gt;Methods for Detection and Quantification of Aflatoxins&amp;lt;/a&amp;gt;&lt;/url&gt;&lt;/related-urls&gt;&lt;/urls&gt;&lt;/record&gt;&lt;/Cite&gt;&lt;/EndNote&gt;</w:instrText>
      </w:r>
      <w:r w:rsidR="001E7F88" w:rsidRPr="00621909">
        <w:rPr>
          <w:lang w:val="en-GB" w:eastAsia="zh-CN"/>
        </w:rPr>
        <w:fldChar w:fldCharType="separate"/>
      </w:r>
      <w:r w:rsidR="001E7F88">
        <w:rPr>
          <w:noProof/>
          <w:lang w:val="en-GB" w:eastAsia="zh-CN"/>
        </w:rPr>
        <w:t>(Espinosa-Calderón et al., 2011)</w:t>
      </w:r>
      <w:r w:rsidR="001E7F88" w:rsidRPr="00621909">
        <w:rPr>
          <w:lang w:val="en-GB" w:eastAsia="zh-CN"/>
        </w:rPr>
        <w:fldChar w:fldCharType="end"/>
      </w:r>
      <w:r w:rsidR="001E7F88" w:rsidRPr="00621909">
        <w:rPr>
          <w:lang w:val="en-GB" w:eastAsia="zh-CN"/>
        </w:rPr>
        <w:t>. Especially in the case of bromine derivatization electrochemical cells can be used. Here the strong oxidizer bromine will be induced by the so called KOBRA® cell. Jansen et al. show a 20-fold increase of</w:t>
      </w:r>
      <w:r>
        <w:rPr>
          <w:lang w:val="en-GB" w:eastAsia="zh-CN"/>
        </w:rPr>
        <w:t xml:space="preserve"> the fluorescence intensity of a</w:t>
      </w:r>
      <w:r w:rsidR="001E7F88" w:rsidRPr="00621909">
        <w:rPr>
          <w:lang w:val="en-GB" w:eastAsia="zh-CN"/>
        </w:rPr>
        <w:t xml:space="preserve">flatoxin B1 and G1 with post-column iodine derivatization </w:t>
      </w:r>
      <w:r w:rsidR="001E7F88" w:rsidRPr="00621909">
        <w:rPr>
          <w:lang w:val="en-GB" w:eastAsia="zh-CN"/>
        </w:rPr>
        <w:fldChar w:fldCharType="begin"/>
      </w:r>
      <w:r w:rsidR="001E7F88">
        <w:rPr>
          <w:lang w:val="en-GB" w:eastAsia="zh-CN"/>
        </w:rPr>
        <w:instrText xml:space="preserve"> ADDIN EN.CITE &lt;EndNote&gt;&lt;Cite&gt;&lt;Author&gt;Jansen&lt;/Author&gt;&lt;Year&gt;1987&lt;/Year&gt;&lt;RecNum&gt;46&lt;/RecNum&gt;&lt;DisplayText&gt;(Jansen et al., 1987)&lt;/DisplayText&gt;&lt;record&gt;&lt;rec-number&gt;46&lt;/rec-number&gt;&lt;foreign-keys&gt;&lt;key app="EN" db-id="w9v2rw9sbxv2vcevd9mvvvduvv5wp0adwzpa" timestamp="1389256907"&gt;46&lt;/key&gt;&lt;/foreign-keys&gt;&lt;ref-type name="Journal Article"&gt;17&lt;/ref-type&gt;&lt;contributors&gt;&lt;authors&gt;&lt;author&gt;Jansen, H.&lt;/author&gt;&lt;author&gt;Jansen, R.&lt;/author&gt;&lt;author&gt;Brinkman, U. A. T.&lt;/author&gt;&lt;author&gt;Frei, R. W.&lt;/author&gt;&lt;/authors&gt;&lt;/contributors&gt;&lt;auth-address&gt;Jansen, H&amp;#xD;Free Univ Amsterdam,Dept Analyt Chem,De Boelelaan 1083,1081 Hv Amsterdam,Netherlands&lt;/auth-address&gt;&lt;titles&gt;&lt;title&gt;Fluorescence Enhancement for Aflatoxins in Hplc by Post-Column Split-Flow Iodine Addition from a Solid-Phase Iodine Reservoir&lt;/title&gt;&lt;secondary-title&gt;Chromatographia&lt;/secondary-title&gt;&lt;alt-title&gt;Chromatographia&amp;#xD;Chromatographia&lt;/alt-title&gt;&lt;/titles&gt;&lt;periodical&gt;&lt;full-title&gt;Chromatographia&lt;/full-title&gt;&lt;abbr-1&gt;Chromatographia&lt;/abbr-1&gt;&lt;/periodical&gt;&lt;pages&gt;555-559&lt;/pages&gt;&lt;volume&gt;24&lt;/volume&gt;&lt;dates&gt;&lt;year&gt;1987&lt;/year&gt;&lt;/dates&gt;&lt;isbn&gt;0009-5893&lt;/isbn&gt;&lt;accession-num&gt;ISI:A1987L971400083&lt;/accession-num&gt;&lt;urls&gt;&lt;related-urls&gt;&lt;url&gt;&amp;lt;Go to ISI&amp;gt;://A1987L971400083&lt;/url&gt;&lt;/related-urls&gt;&lt;/urls&gt;&lt;language&gt;English&lt;/language&gt;&lt;/record&gt;&lt;/Cite&gt;&lt;/EndNote&gt;</w:instrText>
      </w:r>
      <w:r w:rsidR="001E7F88" w:rsidRPr="00621909">
        <w:rPr>
          <w:lang w:val="en-GB" w:eastAsia="zh-CN"/>
        </w:rPr>
        <w:fldChar w:fldCharType="separate"/>
      </w:r>
      <w:r w:rsidR="001E7F88">
        <w:rPr>
          <w:noProof/>
          <w:lang w:val="en-GB" w:eastAsia="zh-CN"/>
        </w:rPr>
        <w:t>(Jansen et al., 1987)</w:t>
      </w:r>
      <w:r w:rsidR="001E7F88" w:rsidRPr="00621909">
        <w:rPr>
          <w:lang w:val="en-GB" w:eastAsia="zh-CN"/>
        </w:rPr>
        <w:fldChar w:fldCharType="end"/>
      </w:r>
      <w:r w:rsidR="001E7F88" w:rsidRPr="00621909">
        <w:rPr>
          <w:lang w:val="en-GB" w:eastAsia="zh-CN"/>
        </w:rPr>
        <w:t xml:space="preserve">. </w:t>
      </w:r>
    </w:p>
    <w:p w14:paraId="30EB2EA4" w14:textId="77777777" w:rsidR="001E7F88" w:rsidRPr="00621909" w:rsidRDefault="001E7F88">
      <w:pPr>
        <w:pStyle w:val="Heading5"/>
        <w:rPr>
          <w:rFonts w:eastAsia="SimSun"/>
          <w:lang w:eastAsia="zh-CN"/>
        </w:rPr>
        <w:pPrChange w:id="1044" w:author="Amare Ayalew" w:date="2017-03-07T16:05:00Z">
          <w:pPr>
            <w:pStyle w:val="Heading4"/>
          </w:pPr>
        </w:pPrChange>
      </w:pPr>
      <w:bookmarkStart w:id="1045" w:name="_Toc382945475"/>
      <w:r w:rsidRPr="00621909">
        <w:rPr>
          <w:rFonts w:eastAsia="SimSun"/>
          <w:lang w:eastAsia="zh-CN"/>
        </w:rPr>
        <w:t>Derivatization with cyclodextrin</w:t>
      </w:r>
      <w:bookmarkEnd w:id="1045"/>
    </w:p>
    <w:p w14:paraId="49690DEA" w14:textId="77777777" w:rsidR="001E7F88" w:rsidRPr="00621909" w:rsidRDefault="001E7F88" w:rsidP="002639BA">
      <w:pPr>
        <w:rPr>
          <w:lang w:val="en-US" w:eastAsia="zh-CN"/>
        </w:rPr>
      </w:pPr>
      <w:r w:rsidRPr="00621909">
        <w:rPr>
          <w:lang w:val="en-GB" w:eastAsia="zh-CN"/>
        </w:rPr>
        <w:t xml:space="preserve">A new and promising substance </w:t>
      </w:r>
      <w:r w:rsidR="005C1414">
        <w:rPr>
          <w:lang w:val="en-GB" w:eastAsia="zh-CN"/>
        </w:rPr>
        <w:t>that combines the selective separation with the enhancement of native fluorescence of</w:t>
      </w:r>
      <w:r w:rsidRPr="00621909">
        <w:rPr>
          <w:lang w:val="en-GB" w:eastAsia="zh-CN"/>
        </w:rPr>
        <w:t xml:space="preserve"> mycotoxin</w:t>
      </w:r>
      <w:r w:rsidR="005C1414">
        <w:rPr>
          <w:lang w:val="en-GB" w:eastAsia="zh-CN"/>
        </w:rPr>
        <w:t>s</w:t>
      </w:r>
      <w:r w:rsidRPr="00621909">
        <w:rPr>
          <w:lang w:val="en-GB" w:eastAsia="zh-CN"/>
        </w:rPr>
        <w:t xml:space="preserve"> is cyclodextrin (CD). The cyclic oligosaccharides are formed by 6(</w:t>
      </w:r>
      <w:r w:rsidRPr="00621909">
        <w:rPr>
          <w:rFonts w:ascii="Symbol" w:hAnsi="Symbol"/>
          <w:lang w:val="en-GB" w:eastAsia="zh-CN"/>
        </w:rPr>
        <w:t></w:t>
      </w:r>
      <w:r w:rsidRPr="00621909">
        <w:rPr>
          <w:lang w:val="en-GB" w:eastAsia="zh-CN"/>
        </w:rPr>
        <w:t>-CD), 7 (</w:t>
      </w:r>
      <w:r w:rsidRPr="00621909">
        <w:rPr>
          <w:rFonts w:ascii="Symbol" w:hAnsi="Symbol"/>
          <w:lang w:val="en-GB" w:eastAsia="zh-CN"/>
        </w:rPr>
        <w:t></w:t>
      </w:r>
      <w:r w:rsidRPr="00621909">
        <w:rPr>
          <w:lang w:val="en-GB" w:eastAsia="zh-CN"/>
        </w:rPr>
        <w:t>-CD), 8 (</w:t>
      </w:r>
      <w:r w:rsidRPr="00621909">
        <w:rPr>
          <w:rFonts w:ascii="Symbol" w:hAnsi="Symbol"/>
          <w:lang w:val="en-GB" w:eastAsia="zh-CN"/>
        </w:rPr>
        <w:t></w:t>
      </w:r>
      <w:r w:rsidRPr="00621909">
        <w:rPr>
          <w:lang w:val="en-GB" w:eastAsia="zh-CN"/>
        </w:rPr>
        <w:t xml:space="preserve">-CD) glucose units linked by </w:t>
      </w:r>
      <w:r w:rsidRPr="00621909">
        <w:rPr>
          <w:rFonts w:ascii="Symbol" w:hAnsi="Symbol"/>
          <w:lang w:val="en-GB" w:eastAsia="zh-CN"/>
        </w:rPr>
        <w:t></w:t>
      </w:r>
      <w:r w:rsidR="005C1414">
        <w:rPr>
          <w:lang w:val="en-GB" w:eastAsia="zh-CN"/>
        </w:rPr>
        <w:t>-1</w:t>
      </w:r>
      <w:proofErr w:type="gramStart"/>
      <w:r w:rsidR="005C1414">
        <w:rPr>
          <w:lang w:val="en-GB" w:eastAsia="zh-CN"/>
        </w:rPr>
        <w:t>,4</w:t>
      </w:r>
      <w:proofErr w:type="gramEnd"/>
      <w:r w:rsidR="005C1414">
        <w:rPr>
          <w:lang w:val="en-GB" w:eastAsia="zh-CN"/>
        </w:rPr>
        <w:t>-glycosidic bonds (Figure 11</w:t>
      </w:r>
      <w:r w:rsidRPr="00621909">
        <w:rPr>
          <w:lang w:val="en-GB" w:eastAsia="zh-CN"/>
        </w:rPr>
        <w:t xml:space="preserve">). They are cone-shaped. The pore diameter of </w:t>
      </w:r>
      <w:r w:rsidRPr="00621909">
        <w:rPr>
          <w:rFonts w:ascii="Symbol" w:hAnsi="Symbol"/>
          <w:lang w:val="en-GB" w:eastAsia="zh-CN"/>
        </w:rPr>
        <w:t></w:t>
      </w:r>
      <w:r w:rsidRPr="00621909">
        <w:rPr>
          <w:lang w:val="en-GB" w:eastAsia="zh-CN"/>
        </w:rPr>
        <w:t xml:space="preserve">-CD, </w:t>
      </w:r>
      <w:r w:rsidRPr="00621909">
        <w:rPr>
          <w:rFonts w:ascii="Symbol" w:hAnsi="Symbol"/>
          <w:lang w:val="en-GB" w:eastAsia="zh-CN"/>
        </w:rPr>
        <w:t></w:t>
      </w:r>
      <w:r w:rsidRPr="00621909">
        <w:rPr>
          <w:lang w:val="en-GB" w:eastAsia="zh-CN"/>
        </w:rPr>
        <w:t xml:space="preserve">-CD and </w:t>
      </w:r>
      <w:r w:rsidRPr="00621909">
        <w:rPr>
          <w:rFonts w:ascii="Symbol" w:hAnsi="Symbol"/>
          <w:lang w:val="en-GB" w:eastAsia="zh-CN"/>
        </w:rPr>
        <w:t></w:t>
      </w:r>
      <w:r w:rsidRPr="00621909">
        <w:rPr>
          <w:lang w:val="en-GB" w:eastAsia="zh-CN"/>
        </w:rPr>
        <w:t>-CD differs from 4</w:t>
      </w:r>
      <w:proofErr w:type="gramStart"/>
      <w:r w:rsidRPr="00621909">
        <w:rPr>
          <w:lang w:val="en-GB" w:eastAsia="zh-CN"/>
        </w:rPr>
        <w:t>,7</w:t>
      </w:r>
      <w:proofErr w:type="gramEnd"/>
      <w:r w:rsidRPr="00621909">
        <w:rPr>
          <w:lang w:val="en-GB" w:eastAsia="zh-CN"/>
        </w:rPr>
        <w:t xml:space="preserve"> to 7,5 Å. Besides their good solubility in water and dipolar solvents they are able to form inclusion-complexes as host for a wide range of hydrophobic compounds (guest). The complexation </w:t>
      </w:r>
      <w:r w:rsidR="00470063" w:rsidRPr="00621909">
        <w:rPr>
          <w:lang w:val="en-GB" w:eastAsia="zh-CN"/>
        </w:rPr>
        <w:t>affected</w:t>
      </w:r>
      <w:r w:rsidRPr="00621909">
        <w:rPr>
          <w:lang w:val="en-GB" w:eastAsia="zh-CN"/>
        </w:rPr>
        <w:t xml:space="preserve"> the </w:t>
      </w:r>
      <w:proofErr w:type="gramStart"/>
      <w:r w:rsidRPr="00621909">
        <w:rPr>
          <w:lang w:val="en-GB" w:eastAsia="zh-CN"/>
        </w:rPr>
        <w:t>guests</w:t>
      </w:r>
      <w:proofErr w:type="gramEnd"/>
      <w:r w:rsidRPr="00621909">
        <w:rPr>
          <w:lang w:val="en-GB" w:eastAsia="zh-CN"/>
        </w:rPr>
        <w:t xml:space="preserve"> solubility, stability, physical and chemical properties. T</w:t>
      </w:r>
      <w:r w:rsidR="005C1414">
        <w:rPr>
          <w:lang w:val="en-GB" w:eastAsia="zh-CN"/>
        </w:rPr>
        <w:t>he inexpensive substance is widely used</w:t>
      </w:r>
      <w:r w:rsidRPr="00621909">
        <w:rPr>
          <w:lang w:val="en-GB" w:eastAsia="zh-CN"/>
        </w:rPr>
        <w:t xml:space="preserve"> in pharmaceutic products (solubility, stability) and in the textile industry (masking tastes and smells) </w:t>
      </w:r>
      <w:r w:rsidRPr="00621909">
        <w:rPr>
          <w:lang w:val="en-GB" w:eastAsia="zh-CN"/>
        </w:rPr>
        <w:fldChar w:fldCharType="begin"/>
      </w:r>
      <w:r>
        <w:rPr>
          <w:lang w:val="en-GB" w:eastAsia="zh-CN"/>
        </w:rPr>
        <w:instrText xml:space="preserve"> ADDIN EN.CITE &lt;EndNote&gt;&lt;Cite&gt;&lt;Author&gt;Galaverna&lt;/Author&gt;&lt;Year&gt;2008&lt;/Year&gt;&lt;RecNum&gt;4&lt;/RecNum&gt;&lt;DisplayText&gt;(Galaverna et al., 2008)&lt;/DisplayText&gt;&lt;record&gt;&lt;rec-number&gt;4&lt;/rec-number&gt;&lt;foreign-keys&gt;&lt;key app="EN" db-id="w9v2rw9sbxv2vcevd9mvvvduvv5wp0adwzpa" timestamp="1389248458"&gt;4&lt;/key&gt;&lt;/foreign-keys&gt;&lt;ref-type name="Journal Article"&gt;17&lt;/ref-type&gt;&lt;contributors&gt;&lt;authors&gt;&lt;author&gt;Galaverna, G.&lt;/author&gt;&lt;author&gt;Dall&amp;apos;Asta, C.&lt;/author&gt;&lt;author&gt;Corradini, R.&lt;/author&gt;&lt;author&gt;Dossena, A.&lt;/author&gt;&lt;author&gt;Marchelli, R.&lt;/author&gt;&lt;/authors&gt;&lt;/contributors&gt;&lt;auth-address&gt;Galaverna, G&amp;#xD;Univ Parma, Dipartimento Chim Organ &amp;amp; Ind, Viale GP Usberti 17-A,Campus Univ, I-43100 Parma, Italy&amp;#xD;Univ Parma, Dipartimento Chim Organ &amp;amp; Ind, Viale GP Usberti 17-A,Campus Univ, I-43100 Parma, Italy&amp;#xD;Univ Parma, Dipartimento Chim Organ &amp;amp; Ind, I-43100 Parma, Italy&lt;/auth-address&gt;&lt;titles&gt;&lt;title&gt;Cyclodextrins as selectors for mycotoxin recognition&lt;/title&gt;&lt;secondary-title&gt;World Mycotoxin Journal&lt;/secondary-title&gt;&lt;alt-title&gt;World Mycotoxin J&lt;/alt-title&gt;&lt;/titles&gt;&lt;periodical&gt;&lt;full-title&gt;World Mycotoxin Journal&lt;/full-title&gt;&lt;abbr-1&gt;World Mycotoxin J&lt;/abbr-1&gt;&lt;/periodical&gt;&lt;alt-periodical&gt;&lt;full-title&gt;World Mycotoxin Journal&lt;/full-title&gt;&lt;abbr-1&gt;World Mycotoxin J&lt;/abbr-1&gt;&lt;/alt-periodical&gt;&lt;pages&gt;397-406&lt;/pages&gt;&lt;volume&gt;1&lt;/volume&gt;&lt;number&gt;4&lt;/number&gt;&lt;keywords&gt;&lt;keyword&gt;chemical interactions&lt;/keyword&gt;&lt;keyword&gt;complex forming capacity&lt;/keyword&gt;&lt;keyword&gt;fluorescence&lt;/keyword&gt;&lt;keyword&gt;chromatography&lt;/keyword&gt;&lt;keyword&gt;rapid methods&lt;/keyword&gt;&lt;/keywords&gt;&lt;dates&gt;&lt;year&gt;2008&lt;/year&gt;&lt;pub-dates&gt;&lt;date&gt;Nov&lt;/date&gt;&lt;/pub-dates&gt;&lt;/dates&gt;&lt;isbn&gt;1875-0710&lt;/isbn&gt;&lt;accession-num&gt;ISI:000207684500002&lt;/accession-num&gt;&lt;urls&gt;&lt;related-urls&gt;&lt;url&gt;&amp;lt;Go to ISI&amp;gt;://000207684500002&lt;/url&gt;&lt;/related-urls&gt;&lt;/urls&gt;&lt;electronic-resource-num&gt;Doi 10.3920/Wmj2008.1022&lt;/electronic-resource-num&gt;&lt;language&gt;English&lt;/language&gt;&lt;/record&gt;&lt;/Cite&gt;&lt;/EndNote&gt;</w:instrText>
      </w:r>
      <w:r w:rsidRPr="00621909">
        <w:rPr>
          <w:lang w:val="en-GB" w:eastAsia="zh-CN"/>
        </w:rPr>
        <w:fldChar w:fldCharType="separate"/>
      </w:r>
      <w:r>
        <w:rPr>
          <w:noProof/>
          <w:lang w:val="en-GB" w:eastAsia="zh-CN"/>
        </w:rPr>
        <w:t>(Galaverna et al., 2008)</w:t>
      </w:r>
      <w:r w:rsidRPr="00621909">
        <w:rPr>
          <w:lang w:val="en-GB" w:eastAsia="zh-CN"/>
        </w:rPr>
        <w:fldChar w:fldCharType="end"/>
      </w:r>
      <w:r w:rsidRPr="00621909">
        <w:rPr>
          <w:lang w:val="en-GB" w:eastAsia="zh-CN"/>
        </w:rPr>
        <w:t>.</w:t>
      </w:r>
      <w:r w:rsidRPr="00621909">
        <w:rPr>
          <w:lang w:val="en-US" w:eastAsia="zh-CN"/>
        </w:rPr>
        <w:t xml:space="preserve"> </w:t>
      </w:r>
    </w:p>
    <w:p w14:paraId="5E4796A8" w14:textId="77777777" w:rsidR="001E7F88" w:rsidRPr="005C1414" w:rsidRDefault="001E7F88" w:rsidP="001E7F88">
      <w:pPr>
        <w:spacing w:after="0" w:line="360" w:lineRule="auto"/>
        <w:jc w:val="both"/>
        <w:rPr>
          <w:rFonts w:ascii="Calibri" w:eastAsia="SimSun" w:hAnsi="Calibri" w:cs="Times New Roman"/>
          <w:sz w:val="24"/>
          <w:szCs w:val="24"/>
          <w:lang w:val="en-US" w:eastAsia="zh-CN"/>
        </w:rPr>
      </w:pPr>
    </w:p>
    <w:p w14:paraId="7B6BA443" w14:textId="77777777" w:rsidR="001E7F88" w:rsidRPr="00621909" w:rsidRDefault="001E7F88" w:rsidP="001E7F88">
      <w:pPr>
        <w:keepNext/>
        <w:spacing w:after="0" w:line="360" w:lineRule="auto"/>
        <w:jc w:val="both"/>
        <w:rPr>
          <w:rFonts w:ascii="Calibri" w:eastAsia="SimSun" w:hAnsi="Calibri" w:cs="Times New Roman"/>
          <w:sz w:val="24"/>
          <w:szCs w:val="24"/>
          <w:lang w:eastAsia="zh-CN"/>
        </w:rPr>
      </w:pPr>
      <w:r w:rsidRPr="00621909">
        <w:rPr>
          <w:rFonts w:ascii="Calibri" w:eastAsia="SimSun" w:hAnsi="Calibri" w:cs="Times New Roman"/>
          <w:noProof/>
          <w:color w:val="0000FF"/>
          <w:sz w:val="24"/>
          <w:szCs w:val="24"/>
          <w:lang w:val="en-US"/>
        </w:rPr>
        <w:drawing>
          <wp:inline distT="0" distB="0" distL="0" distR="0" wp14:anchorId="47F12647" wp14:editId="095655E7">
            <wp:extent cx="5734050" cy="1990725"/>
            <wp:effectExtent l="0" t="0" r="0" b="9525"/>
            <wp:docPr id="10" name="Grafik 10" descr="File:Cyclodextrin.sv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File:Cyclodextrin.sv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1990725"/>
                    </a:xfrm>
                    <a:prstGeom prst="rect">
                      <a:avLst/>
                    </a:prstGeom>
                    <a:noFill/>
                    <a:ln>
                      <a:noFill/>
                    </a:ln>
                  </pic:spPr>
                </pic:pic>
              </a:graphicData>
            </a:graphic>
          </wp:inline>
        </w:drawing>
      </w:r>
    </w:p>
    <w:p w14:paraId="6B899A7E" w14:textId="77777777" w:rsidR="001E7F88" w:rsidRPr="00621909" w:rsidRDefault="001E7F88" w:rsidP="000327AA">
      <w:pPr>
        <w:rPr>
          <w:rFonts w:cs="Calibri"/>
          <w:lang w:val="en-US" w:eastAsia="zh-CN"/>
        </w:rPr>
      </w:pPr>
      <w:bookmarkStart w:id="1046" w:name="_Toc380751553"/>
      <w:bookmarkStart w:id="1047" w:name="_Toc382942584"/>
      <w:r w:rsidRPr="00621909">
        <w:rPr>
          <w:lang w:val="en-US" w:eastAsia="zh-CN"/>
        </w:rPr>
        <w:t>Figure</w:t>
      </w:r>
      <w:r w:rsidR="005C1414">
        <w:rPr>
          <w:lang w:val="en-US" w:eastAsia="zh-CN"/>
        </w:rPr>
        <w:t xml:space="preserve"> 11</w:t>
      </w:r>
      <w:r w:rsidRPr="00621909">
        <w:rPr>
          <w:lang w:val="en-US" w:eastAsia="zh-CN"/>
        </w:rPr>
        <w:t xml:space="preserve">: Chemical structure of different cyclodextrins with a pore diameter of </w:t>
      </w:r>
      <w:r w:rsidRPr="00621909">
        <w:rPr>
          <w:rFonts w:ascii="Symbol" w:hAnsi="Symbol" w:cs="Calibri"/>
          <w:lang w:val="en-US" w:eastAsia="zh-CN"/>
        </w:rPr>
        <w:t></w:t>
      </w:r>
      <w:r w:rsidRPr="00621909">
        <w:rPr>
          <w:rFonts w:cs="Calibri"/>
          <w:lang w:val="en-US" w:eastAsia="zh-CN"/>
        </w:rPr>
        <w:t>-CD = 4</w:t>
      </w:r>
      <w:proofErr w:type="gramStart"/>
      <w:r w:rsidRPr="00621909">
        <w:rPr>
          <w:rFonts w:cs="Calibri"/>
          <w:lang w:val="en-US" w:eastAsia="zh-CN"/>
        </w:rPr>
        <w:t>,7</w:t>
      </w:r>
      <w:proofErr w:type="gramEnd"/>
      <w:r w:rsidRPr="00621909">
        <w:rPr>
          <w:rFonts w:cs="Calibri"/>
          <w:lang w:val="en-US" w:eastAsia="zh-CN"/>
        </w:rPr>
        <w:t xml:space="preserve"> Å, </w:t>
      </w:r>
      <w:r w:rsidRPr="00621909">
        <w:rPr>
          <w:rFonts w:ascii="Symbol" w:hAnsi="Symbol" w:cs="Calibri"/>
          <w:lang w:val="en-US" w:eastAsia="zh-CN"/>
        </w:rPr>
        <w:t></w:t>
      </w:r>
      <w:r w:rsidRPr="00621909">
        <w:rPr>
          <w:rFonts w:cs="Calibri"/>
          <w:lang w:val="en-US" w:eastAsia="zh-CN"/>
        </w:rPr>
        <w:t xml:space="preserve">-CD = 6,8 Å and </w:t>
      </w:r>
      <w:r w:rsidRPr="00621909">
        <w:rPr>
          <w:rFonts w:ascii="Symbol" w:hAnsi="Symbol" w:cs="Calibri"/>
          <w:lang w:val="en-US" w:eastAsia="zh-CN"/>
        </w:rPr>
        <w:t></w:t>
      </w:r>
      <w:r w:rsidRPr="00621909">
        <w:rPr>
          <w:rFonts w:cs="Calibri"/>
          <w:lang w:val="en-US" w:eastAsia="zh-CN"/>
        </w:rPr>
        <w:t>-CD = 7,5 Å.</w:t>
      </w:r>
      <w:bookmarkEnd w:id="1046"/>
      <w:bookmarkEnd w:id="1047"/>
    </w:p>
    <w:p w14:paraId="18F8D33B"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p>
    <w:p w14:paraId="1CCC30DD" w14:textId="77777777" w:rsidR="001E7F88" w:rsidRPr="00621909" w:rsidRDefault="001E7F88" w:rsidP="002639BA">
      <w:pPr>
        <w:rPr>
          <w:lang w:val="en-GB" w:eastAsia="zh-CN"/>
        </w:rPr>
      </w:pPr>
      <w:r w:rsidRPr="00621909">
        <w:rPr>
          <w:lang w:val="en-GB" w:eastAsia="zh-CN"/>
        </w:rPr>
        <w:t xml:space="preserve">The forming of an inclusion complex between different mycotoxins and cyclodextrins leads to </w:t>
      </w:r>
      <w:r w:rsidR="005C1414">
        <w:rPr>
          <w:lang w:val="en-GB" w:eastAsia="zh-CN"/>
        </w:rPr>
        <w:t xml:space="preserve">an </w:t>
      </w:r>
      <w:r w:rsidRPr="00621909">
        <w:rPr>
          <w:lang w:val="en-GB" w:eastAsia="zh-CN"/>
        </w:rPr>
        <w:t xml:space="preserve">enhancement of the </w:t>
      </w:r>
      <w:r w:rsidR="005C1414">
        <w:rPr>
          <w:lang w:val="en-GB" w:eastAsia="zh-CN"/>
        </w:rPr>
        <w:t xml:space="preserve">native </w:t>
      </w:r>
      <w:r w:rsidRPr="00621909">
        <w:rPr>
          <w:lang w:val="en-GB" w:eastAsia="zh-CN"/>
        </w:rPr>
        <w:t>fluorescence</w:t>
      </w:r>
      <w:r w:rsidR="005C1414">
        <w:rPr>
          <w:lang w:val="en-GB" w:eastAsia="zh-CN"/>
        </w:rPr>
        <w:t xml:space="preserve"> of mycotoxins</w:t>
      </w:r>
      <w:r w:rsidRPr="00621909">
        <w:rPr>
          <w:lang w:val="en-GB" w:eastAsia="zh-CN"/>
        </w:rPr>
        <w:t xml:space="preserve">. This is described below as a result in the interaction of the coumarin structured mycotoxins and cyclodextrin. Otherwise the inclusion results in changes of the polarity and intermolecular rotation, but also in interaction with quenchers </w:t>
      </w:r>
      <w:r w:rsidRPr="00621909">
        <w:rPr>
          <w:lang w:val="en-GB" w:eastAsia="zh-CN"/>
        </w:rPr>
        <w:fldChar w:fldCharType="begin"/>
      </w:r>
      <w:r>
        <w:rPr>
          <w:lang w:val="en-GB" w:eastAsia="zh-CN"/>
        </w:rPr>
        <w:instrText xml:space="preserve"> ADDIN EN.CITE &lt;EndNote&gt;&lt;Cite&gt;&lt;Author&gt;Galaverna&lt;/Author&gt;&lt;Year&gt;2008&lt;/Year&gt;&lt;RecNum&gt;4&lt;/RecNum&gt;&lt;DisplayText&gt;(Galaverna et al., 2008)&lt;/DisplayText&gt;&lt;record&gt;&lt;rec-number&gt;4&lt;/rec-number&gt;&lt;foreign-keys&gt;&lt;key app="EN" db-id="w9v2rw9sbxv2vcevd9mvvvduvv5wp0adwzpa" timestamp="1389248458"&gt;4&lt;/key&gt;&lt;/foreign-keys&gt;&lt;ref-type name="Journal Article"&gt;17&lt;/ref-type&gt;&lt;contributors&gt;&lt;authors&gt;&lt;author&gt;Galaverna, G.&lt;/author&gt;&lt;author&gt;Dall&amp;apos;Asta, C.&lt;/author&gt;&lt;author&gt;Corradini, R.&lt;/author&gt;&lt;author&gt;Dossena, A.&lt;/author&gt;&lt;author&gt;Marchelli, R.&lt;/author&gt;&lt;/authors&gt;&lt;/contributors&gt;&lt;auth-address&gt;Galaverna, G&amp;#xD;Univ Parma, Dipartimento Chim Organ &amp;amp; Ind, Viale GP Usberti 17-A,Campus Univ, I-43100 Parma, Italy&amp;#xD;Univ Parma, Dipartimento Chim Organ &amp;amp; Ind, Viale GP Usberti 17-A,Campus Univ, I-43100 Parma, Italy&amp;#xD;Univ Parma, Dipartimento Chim Organ &amp;amp; Ind, I-43100 Parma, Italy&lt;/auth-address&gt;&lt;titles&gt;&lt;title&gt;Cyclodextrins as selectors for mycotoxin recognition&lt;/title&gt;&lt;secondary-title&gt;World Mycotoxin Journal&lt;/secondary-title&gt;&lt;alt-title&gt;World Mycotoxin J&lt;/alt-title&gt;&lt;/titles&gt;&lt;periodical&gt;&lt;full-title&gt;World Mycotoxin Journal&lt;/full-title&gt;&lt;abbr-1&gt;World Mycotoxin J&lt;/abbr-1&gt;&lt;/periodical&gt;&lt;alt-periodical&gt;&lt;full-title&gt;World Mycotoxin Journal&lt;/full-title&gt;&lt;abbr-1&gt;World Mycotoxin J&lt;/abbr-1&gt;&lt;/alt-periodical&gt;&lt;pages&gt;397-406&lt;/pages&gt;&lt;volume&gt;1&lt;/volume&gt;&lt;number&gt;4&lt;/number&gt;&lt;keywords&gt;&lt;keyword&gt;chemical interactions&lt;/keyword&gt;&lt;keyword&gt;complex forming capacity&lt;/keyword&gt;&lt;keyword&gt;fluorescence&lt;/keyword&gt;&lt;keyword&gt;chromatography&lt;/keyword&gt;&lt;keyword&gt;rapid methods&lt;/keyword&gt;&lt;/keywords&gt;&lt;dates&gt;&lt;year&gt;2008&lt;/year&gt;&lt;pub-dates&gt;&lt;date&gt;Nov&lt;/date&gt;&lt;/pub-dates&gt;&lt;/dates&gt;&lt;isbn&gt;1875-0710&lt;/isbn&gt;&lt;accession-num&gt;ISI:000207684500002&lt;/accession-num&gt;&lt;urls&gt;&lt;related-urls&gt;&lt;url&gt;&amp;lt;Go to ISI&amp;gt;://000207684500002&lt;/url&gt;&lt;/related-urls&gt;&lt;/urls&gt;&lt;electronic-resource-num&gt;Doi 10.3920/Wmj2008.1022&lt;/electronic-resource-num&gt;&lt;language&gt;English&lt;/language&gt;&lt;/record&gt;&lt;/Cite&gt;&lt;/EndNote&gt;</w:instrText>
      </w:r>
      <w:r w:rsidRPr="00621909">
        <w:rPr>
          <w:lang w:val="en-GB" w:eastAsia="zh-CN"/>
        </w:rPr>
        <w:fldChar w:fldCharType="separate"/>
      </w:r>
      <w:r>
        <w:rPr>
          <w:noProof/>
          <w:lang w:val="en-GB" w:eastAsia="zh-CN"/>
        </w:rPr>
        <w:t>(Galaverna et al., 2008)</w:t>
      </w:r>
      <w:r w:rsidRPr="00621909">
        <w:rPr>
          <w:lang w:val="en-GB" w:eastAsia="zh-CN"/>
        </w:rPr>
        <w:fldChar w:fldCharType="end"/>
      </w:r>
      <w:r w:rsidR="005C1414">
        <w:rPr>
          <w:lang w:val="en-GB" w:eastAsia="zh-CN"/>
        </w:rPr>
        <w:t xml:space="preserve">. </w:t>
      </w:r>
      <w:r w:rsidRPr="00621909">
        <w:rPr>
          <w:lang w:val="en-GB" w:eastAsia="zh-CN"/>
        </w:rPr>
        <w:t>Cucci et al. described</w:t>
      </w:r>
      <w:r w:rsidR="005C1414">
        <w:rPr>
          <w:lang w:val="en-GB" w:eastAsia="zh-CN"/>
        </w:rPr>
        <w:t xml:space="preserve"> a method to analyse a</w:t>
      </w:r>
      <w:r w:rsidRPr="00621909">
        <w:rPr>
          <w:lang w:val="en-GB" w:eastAsia="zh-CN"/>
        </w:rPr>
        <w:t xml:space="preserve">flatoxin M1 in milk with the use of </w:t>
      </w:r>
      <w:r w:rsidRPr="00621909">
        <w:rPr>
          <w:rFonts w:ascii="Symbol" w:hAnsi="Symbol"/>
          <w:lang w:val="en-GB" w:eastAsia="zh-CN"/>
        </w:rPr>
        <w:t></w:t>
      </w:r>
      <w:r w:rsidRPr="00621909">
        <w:rPr>
          <w:lang w:val="en-GB" w:eastAsia="zh-CN"/>
        </w:rPr>
        <w:t xml:space="preserve">-CD. After cyclodextrin was added the detection limit of analysis were </w:t>
      </w:r>
      <w:r w:rsidR="005C1414">
        <w:rPr>
          <w:lang w:val="en-GB" w:eastAsia="zh-CN"/>
        </w:rPr>
        <w:t>decreased</w:t>
      </w:r>
      <w:r w:rsidRPr="00621909">
        <w:rPr>
          <w:lang w:val="en-GB" w:eastAsia="zh-CN"/>
        </w:rPr>
        <w:t xml:space="preserve"> </w:t>
      </w:r>
      <w:proofErr w:type="gramStart"/>
      <w:r w:rsidRPr="00621909">
        <w:rPr>
          <w:lang w:val="en-GB" w:eastAsia="zh-CN"/>
        </w:rPr>
        <w:t>from 25 ng/l</w:t>
      </w:r>
      <w:proofErr w:type="gramEnd"/>
      <w:r w:rsidRPr="00621909">
        <w:rPr>
          <w:lang w:val="en-GB" w:eastAsia="zh-CN"/>
        </w:rPr>
        <w:t xml:space="preserve"> to 5 ng/l. Also there was no need to clean-up the samples with IAC before analysis </w:t>
      </w:r>
      <w:r w:rsidRPr="00621909">
        <w:rPr>
          <w:lang w:val="en-GB" w:eastAsia="zh-CN"/>
        </w:rPr>
        <w:fldChar w:fldCharType="begin"/>
      </w:r>
      <w:r>
        <w:rPr>
          <w:lang w:val="en-GB" w:eastAsia="zh-CN"/>
        </w:rPr>
        <w:instrText xml:space="preserve"> ADDIN EN.CITE &lt;EndNote&gt;&lt;Cite&gt;&lt;Author&gt;Cucci&lt;/Author&gt;&lt;Year&gt;2007&lt;/Year&gt;&lt;RecNum&gt;154&lt;/RecNum&gt;&lt;DisplayText&gt;(Cucci et al., 2007)&lt;/DisplayText&gt;&lt;record&gt;&lt;rec-number&gt;154&lt;/rec-number&gt;&lt;foreign-keys&gt;&lt;key app="EN" db-id="w9v2rw9sbxv2vcevd9mvvvduvv5wp0adwzpa" timestamp="1389608243"&gt;154&lt;/key&gt;&lt;/foreign-keys&gt;&lt;ref-type name="Journal Article"&gt;17&lt;/ref-type&gt;&lt;contributors&gt;&lt;authors&gt;&lt;author&gt;Cucci, C.&lt;/author&gt;&lt;author&gt;Mignania, A.G.&lt;/author&gt;&lt;author&gt;Dall’Astab, C.&lt;/author&gt;&lt;author&gt;Pelab, R.&lt;/author&gt;&lt;author&gt;Dossenab, A.&lt;/author&gt;&lt;/authors&gt;&lt;/contributors&gt;&lt;titles&gt;&lt;title&gt;A portable fluorometer for the rapid screening of M1 aflatoxin&lt;/title&gt;&lt;secondary-title&gt;Sensors and Actuators B: Chemical&lt;/secondary-title&gt;&lt;/titles&gt;&lt;periodical&gt;&lt;full-title&gt;Sensors and Actuators B: Chemical&lt;/full-title&gt;&lt;/periodical&gt;&lt;pages&gt;467-472&lt;/pages&gt;&lt;volume&gt;126&lt;/volume&gt;&lt;number&gt;2&lt;/number&gt;&lt;dates&gt;&lt;year&gt;2007&lt;/year&gt;&lt;/dates&gt;&lt;urls&gt;&lt;/urls&gt;&lt;/record&gt;&lt;/Cite&gt;&lt;/EndNote&gt;</w:instrText>
      </w:r>
      <w:r w:rsidRPr="00621909">
        <w:rPr>
          <w:lang w:val="en-GB" w:eastAsia="zh-CN"/>
        </w:rPr>
        <w:fldChar w:fldCharType="separate"/>
      </w:r>
      <w:r>
        <w:rPr>
          <w:noProof/>
          <w:lang w:val="en-GB" w:eastAsia="zh-CN"/>
        </w:rPr>
        <w:t>(Cucci et al., 2007)</w:t>
      </w:r>
      <w:r w:rsidRPr="00621909">
        <w:rPr>
          <w:lang w:val="en-GB" w:eastAsia="zh-CN"/>
        </w:rPr>
        <w:fldChar w:fldCharType="end"/>
      </w:r>
      <w:r w:rsidRPr="00621909">
        <w:rPr>
          <w:lang w:val="en-GB" w:eastAsia="zh-CN"/>
        </w:rPr>
        <w:t xml:space="preserve">. </w:t>
      </w:r>
    </w:p>
    <w:p w14:paraId="607B4B20" w14:textId="77777777" w:rsidR="001E7F88" w:rsidRPr="00621909" w:rsidRDefault="001E7F88" w:rsidP="002639BA">
      <w:pPr>
        <w:rPr>
          <w:lang w:val="en-GB" w:eastAsia="zh-CN"/>
        </w:rPr>
      </w:pPr>
      <w:r w:rsidRPr="00621909">
        <w:rPr>
          <w:lang w:val="en-GB" w:eastAsia="zh-CN"/>
        </w:rPr>
        <w:t>Maragos et al. inve</w:t>
      </w:r>
      <w:r w:rsidR="005C1414">
        <w:rPr>
          <w:lang w:val="en-GB" w:eastAsia="zh-CN"/>
        </w:rPr>
        <w:t>stigate a fluorometric method to</w:t>
      </w:r>
      <w:r w:rsidRPr="00621909">
        <w:rPr>
          <w:lang w:val="en-GB" w:eastAsia="zh-CN"/>
        </w:rPr>
        <w:t xml:space="preserve"> detect</w:t>
      </w:r>
      <w:r w:rsidR="005C1414">
        <w:rPr>
          <w:lang w:val="en-GB" w:eastAsia="zh-CN"/>
        </w:rPr>
        <w:t xml:space="preserve"> </w:t>
      </w:r>
      <w:r w:rsidRPr="00621909">
        <w:rPr>
          <w:lang w:val="en-GB" w:eastAsia="zh-CN"/>
        </w:rPr>
        <w:t>the non-fluorescence T-2 in maize. They derivatized T-2 with pyrene-1-carbonyl cyanide (T-2-Pyr) and studied the enhancement of the fluorescence by adding different CD´s as buffer modifier in capillary electrophoresis laser-induced-fluorescence. The most effective CD was heptakis (2</w:t>
      </w:r>
      <w:proofErr w:type="gramStart"/>
      <w:r w:rsidRPr="00621909">
        <w:rPr>
          <w:lang w:val="en-GB" w:eastAsia="zh-CN"/>
        </w:rPr>
        <w:t>,6</w:t>
      </w:r>
      <w:proofErr w:type="gramEnd"/>
      <w:r w:rsidRPr="00621909">
        <w:rPr>
          <w:lang w:val="en-GB" w:eastAsia="zh-CN"/>
        </w:rPr>
        <w:t>-di-</w:t>
      </w:r>
      <w:r w:rsidRPr="00621909">
        <w:rPr>
          <w:i/>
          <w:lang w:val="en-GB" w:eastAsia="zh-CN"/>
        </w:rPr>
        <w:t>O</w:t>
      </w:r>
      <w:r w:rsidRPr="00621909">
        <w:rPr>
          <w:lang w:val="en-GB" w:eastAsia="zh-CN"/>
        </w:rPr>
        <w:t>-methyl)-</w:t>
      </w:r>
      <w:r w:rsidRPr="00621909">
        <w:rPr>
          <w:rFonts w:ascii="Symbol" w:hAnsi="Symbol"/>
          <w:lang w:val="en-GB" w:eastAsia="zh-CN"/>
        </w:rPr>
        <w:t></w:t>
      </w:r>
      <w:r w:rsidR="005C1414">
        <w:rPr>
          <w:lang w:val="en-GB" w:eastAsia="zh-CN"/>
        </w:rPr>
        <w:t>-cyclodextrin (DIMEB) (Figure 12</w:t>
      </w:r>
      <w:r w:rsidRPr="00621909">
        <w:rPr>
          <w:lang w:val="en-GB" w:eastAsia="zh-CN"/>
        </w:rPr>
        <w:t xml:space="preserve">) </w:t>
      </w:r>
      <w:r w:rsidRPr="00621909">
        <w:rPr>
          <w:lang w:val="en-GB" w:eastAsia="zh-CN"/>
        </w:rPr>
        <w:fldChar w:fldCharType="begin">
          <w:fldData xml:space="preserve">PEVuZE5vdGU+PENpdGU+PEF1dGhvcj5NYXJhZ29zPC9BdXRob3I+PFllYXI+MjAwODwvWWVhcj48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</w:fldData>
        </w:fldChar>
      </w:r>
      <w:r>
        <w:rPr>
          <w:lang w:val="en-GB" w:eastAsia="zh-CN"/>
        </w:rPr>
        <w:instrText xml:space="preserve"> ADDIN EN.CITE </w:instrText>
      </w:r>
      <w:r>
        <w:rPr>
          <w:lang w:val="en-GB" w:eastAsia="zh-CN"/>
        </w:rPr>
        <w:fldChar w:fldCharType="begin">
          <w:fldData xml:space="preserve">PEVuZE5vdGU+PENpdGU+PEF1dGhvcj5NYXJhZ29zPC9BdXRob3I+PFllYXI+MjAwODwvWWVhcj48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</w:fldData>
        </w:fldChar>
      </w:r>
      <w:r>
        <w:rPr>
          <w:lang w:val="en-GB" w:eastAsia="zh-CN"/>
        </w:rPr>
        <w:instrText xml:space="preserve"> ADDIN EN.CITE.DATA </w:instrText>
      </w:r>
      <w:r>
        <w:rPr>
          <w:lang w:val="en-GB" w:eastAsia="zh-CN"/>
        </w:rPr>
      </w:r>
      <w:r>
        <w:rPr>
          <w:lang w:val="en-GB" w:eastAsia="zh-CN"/>
        </w:rPr>
        <w:fldChar w:fldCharType="end"/>
      </w:r>
      <w:r w:rsidRPr="00621909">
        <w:rPr>
          <w:lang w:val="en-GB" w:eastAsia="zh-CN"/>
        </w:rPr>
      </w:r>
      <w:r w:rsidRPr="00621909">
        <w:rPr>
          <w:lang w:val="en-GB" w:eastAsia="zh-CN"/>
        </w:rPr>
        <w:fldChar w:fldCharType="separate"/>
      </w:r>
      <w:r>
        <w:rPr>
          <w:noProof/>
          <w:lang w:val="en-GB" w:eastAsia="zh-CN"/>
        </w:rPr>
        <w:t>(Maragos et al., 2008)</w:t>
      </w:r>
      <w:r w:rsidRPr="00621909">
        <w:rPr>
          <w:lang w:val="en-GB" w:eastAsia="zh-CN"/>
        </w:rPr>
        <w:fldChar w:fldCharType="end"/>
      </w:r>
      <w:r w:rsidRPr="00621909">
        <w:rPr>
          <w:lang w:val="en-GB" w:eastAsia="zh-CN"/>
        </w:rPr>
        <w:t xml:space="preserve">.  </w:t>
      </w:r>
    </w:p>
    <w:p w14:paraId="74FDF758"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p>
    <w:p w14:paraId="4E06DA50"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p>
    <w:p w14:paraId="77F205E7" w14:textId="77777777" w:rsidR="001E7F88" w:rsidRPr="00621909" w:rsidRDefault="001E7F88" w:rsidP="001E7F88">
      <w:pPr>
        <w:keepNext/>
        <w:spacing w:after="0" w:line="360" w:lineRule="auto"/>
        <w:jc w:val="center"/>
        <w:rPr>
          <w:rFonts w:ascii="Calibri" w:eastAsia="SimSun" w:hAnsi="Calibri" w:cs="Times New Roman"/>
          <w:sz w:val="24"/>
          <w:szCs w:val="24"/>
          <w:lang w:val="en-US" w:eastAsia="zh-CN"/>
        </w:rPr>
      </w:pPr>
    </w:p>
    <w:p w14:paraId="1AD95CC4" w14:textId="77777777" w:rsidR="001E7F88" w:rsidRPr="00621909" w:rsidRDefault="001E7F88" w:rsidP="001E7F88">
      <w:pPr>
        <w:keepNext/>
        <w:spacing w:after="0" w:line="360" w:lineRule="auto"/>
        <w:jc w:val="center"/>
        <w:rPr>
          <w:rFonts w:ascii="Calibri" w:eastAsia="SimSun" w:hAnsi="Calibri" w:cs="Times New Roman"/>
          <w:sz w:val="24"/>
          <w:szCs w:val="24"/>
          <w:lang w:eastAsia="zh-CN"/>
        </w:rPr>
      </w:pPr>
      <w:r w:rsidRPr="00621909">
        <w:rPr>
          <w:rFonts w:ascii="Calibri" w:eastAsia="SimSun" w:hAnsi="Calibri" w:cs="Times New Roman"/>
          <w:noProof/>
          <w:sz w:val="24"/>
          <w:szCs w:val="24"/>
          <w:lang w:val="en-US"/>
        </w:rPr>
        <w:drawing>
          <wp:inline distT="0" distB="0" distL="0" distR="0" wp14:anchorId="502A25CE" wp14:editId="7BF93416">
            <wp:extent cx="2905125" cy="1400175"/>
            <wp:effectExtent l="0" t="0" r="9525" b="9525"/>
            <wp:docPr id="11" name="Grafik 11" descr="Ochratoxin_A_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Ochratoxin_A_structu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5125" cy="1400175"/>
                    </a:xfrm>
                    <a:prstGeom prst="rect">
                      <a:avLst/>
                    </a:prstGeom>
                    <a:noFill/>
                    <a:ln>
                      <a:noFill/>
                    </a:ln>
                  </pic:spPr>
                </pic:pic>
              </a:graphicData>
            </a:graphic>
          </wp:inline>
        </w:drawing>
      </w:r>
    </w:p>
    <w:p w14:paraId="1FC889C5" w14:textId="77777777" w:rsidR="001E7F88" w:rsidRPr="00621909" w:rsidRDefault="001E7F88" w:rsidP="001E7F88">
      <w:pPr>
        <w:spacing w:line="240" w:lineRule="auto"/>
        <w:rPr>
          <w:rFonts w:ascii="Calibri" w:eastAsia="SimSun" w:hAnsi="Calibri" w:cs="Times New Roman"/>
          <w:b/>
          <w:bCs/>
          <w:sz w:val="24"/>
          <w:szCs w:val="20"/>
          <w:lang w:val="en-US" w:eastAsia="zh-CN"/>
        </w:rPr>
      </w:pPr>
      <w:bookmarkStart w:id="1048" w:name="_Toc380751554"/>
      <w:bookmarkStart w:id="1049" w:name="_Toc382942585"/>
    </w:p>
    <w:p w14:paraId="6B5A17BD" w14:textId="77777777" w:rsidR="001E7F88" w:rsidRPr="00621909" w:rsidRDefault="001E7F88" w:rsidP="000327AA">
      <w:pPr>
        <w:rPr>
          <w:lang w:val="en-US" w:eastAsia="zh-CN"/>
        </w:rPr>
      </w:pPr>
      <w:r w:rsidRPr="00621909">
        <w:rPr>
          <w:lang w:val="en-US" w:eastAsia="zh-CN"/>
        </w:rPr>
        <w:t xml:space="preserve">Figure </w:t>
      </w:r>
      <w:r w:rsidRPr="00621909">
        <w:rPr>
          <w:lang w:eastAsia="zh-CN"/>
        </w:rPr>
        <w:fldChar w:fldCharType="begin"/>
      </w:r>
      <w:r w:rsidRPr="00621909">
        <w:rPr>
          <w:lang w:val="en-US" w:eastAsia="zh-CN"/>
        </w:rPr>
        <w:instrText xml:space="preserve"> SEQ Abbildung \* ARABIC </w:instrText>
      </w:r>
      <w:r w:rsidRPr="00621909">
        <w:rPr>
          <w:lang w:eastAsia="zh-CN"/>
        </w:rPr>
        <w:fldChar w:fldCharType="separate"/>
      </w:r>
      <w:ins w:id="1050" w:author="Amare Ayalew" w:date="2017-03-07T17:14:00Z">
        <w:r w:rsidR="008C1EF6">
          <w:rPr>
            <w:noProof/>
            <w:lang w:val="en-US" w:eastAsia="zh-CN"/>
          </w:rPr>
          <w:t>3</w:t>
        </w:r>
      </w:ins>
      <w:del w:id="1051" w:author="Amare Ayalew" w:date="2017-03-07T17:14:00Z">
        <w:r w:rsidR="00E46B70" w:rsidDel="008C1EF6">
          <w:rPr>
            <w:noProof/>
            <w:lang w:val="en-US" w:eastAsia="zh-CN"/>
          </w:rPr>
          <w:delText>11</w:delText>
        </w:r>
      </w:del>
      <w:r w:rsidRPr="00621909">
        <w:rPr>
          <w:lang w:eastAsia="zh-CN"/>
        </w:rPr>
        <w:fldChar w:fldCharType="end"/>
      </w:r>
      <w:r w:rsidRPr="00621909">
        <w:rPr>
          <w:lang w:val="en-US" w:eastAsia="zh-CN"/>
        </w:rPr>
        <w:t xml:space="preserve">: Structure of Ochratoxin A from </w:t>
      </w:r>
      <w:hyperlink r:id="rId50" w:history="1">
        <w:r w:rsidRPr="00621909">
          <w:rPr>
            <w:color w:val="0000FF"/>
            <w:u w:val="single"/>
            <w:lang w:val="en-US" w:eastAsia="zh-CN"/>
          </w:rPr>
          <w:t>http://commons.wikimedia.org/wiki/File:Ochratoxin_A_structure.png</w:t>
        </w:r>
      </w:hyperlink>
      <w:r w:rsidRPr="00621909">
        <w:rPr>
          <w:lang w:val="en-US" w:eastAsia="zh-CN"/>
        </w:rPr>
        <w:t>.</w:t>
      </w:r>
      <w:bookmarkEnd w:id="1048"/>
      <w:bookmarkEnd w:id="1049"/>
    </w:p>
    <w:p w14:paraId="7A4DB14E" w14:textId="77777777" w:rsidR="001E7F88" w:rsidRPr="00621909" w:rsidRDefault="001E7F88" w:rsidP="001E7F88">
      <w:pPr>
        <w:spacing w:line="240" w:lineRule="auto"/>
        <w:rPr>
          <w:rFonts w:ascii="Calibri" w:eastAsia="SimSun" w:hAnsi="Calibri" w:cs="Times New Roman"/>
          <w:b/>
          <w:bCs/>
          <w:sz w:val="24"/>
          <w:szCs w:val="20"/>
          <w:lang w:val="en-US" w:eastAsia="zh-CN"/>
        </w:rPr>
      </w:pPr>
    </w:p>
    <w:p w14:paraId="11980316" w14:textId="77777777" w:rsidR="001E7F88" w:rsidRPr="00621909" w:rsidRDefault="001E7F88" w:rsidP="001E7F88">
      <w:pPr>
        <w:keepNext/>
        <w:spacing w:after="0" w:line="240" w:lineRule="auto"/>
        <w:jc w:val="both"/>
        <w:rPr>
          <w:rFonts w:ascii="Calibri" w:eastAsia="SimSun" w:hAnsi="Calibri" w:cs="Times New Roman"/>
          <w:b/>
          <w:sz w:val="24"/>
          <w:szCs w:val="24"/>
          <w:lang w:val="en-US" w:eastAsia="zh-CN"/>
        </w:rPr>
      </w:pPr>
      <w:bookmarkStart w:id="1052" w:name="_Toc382942586"/>
      <w:r w:rsidRPr="00621909">
        <w:rPr>
          <w:rFonts w:ascii="Calibri" w:eastAsia="SimSun" w:hAnsi="Calibri" w:cs="Times New Roman"/>
          <w:noProof/>
          <w:sz w:val="24"/>
          <w:szCs w:val="24"/>
          <w:lang w:val="en-US"/>
        </w:rPr>
        <w:drawing>
          <wp:inline distT="0" distB="0" distL="0" distR="0" wp14:anchorId="2250318C" wp14:editId="79897D94">
            <wp:extent cx="5753100" cy="3562350"/>
            <wp:effectExtent l="19050" t="19050" r="19050" b="190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w="6350" cmpd="sng">
                      <a:solidFill>
                        <a:srgbClr val="000000"/>
                      </a:solidFill>
                      <a:miter lim="800000"/>
                      <a:headEnd/>
                      <a:tailEnd/>
                    </a:ln>
                    <a:effectLst/>
                  </pic:spPr>
                </pic:pic>
              </a:graphicData>
            </a:graphic>
          </wp:inline>
        </w:drawing>
      </w:r>
      <w:bookmarkStart w:id="1053" w:name="_Toc380751555"/>
    </w:p>
    <w:p w14:paraId="0FBB1F50" w14:textId="77777777" w:rsidR="001E7F88" w:rsidRPr="00621909" w:rsidRDefault="001E7F88" w:rsidP="001E7F88">
      <w:pPr>
        <w:keepNext/>
        <w:spacing w:after="0" w:line="240" w:lineRule="auto"/>
        <w:jc w:val="both"/>
        <w:rPr>
          <w:rFonts w:ascii="Calibri" w:eastAsia="SimSun" w:hAnsi="Calibri" w:cs="Times New Roman"/>
          <w:b/>
          <w:sz w:val="24"/>
          <w:szCs w:val="24"/>
          <w:lang w:val="en-US" w:eastAsia="zh-CN"/>
        </w:rPr>
      </w:pPr>
    </w:p>
    <w:p w14:paraId="18ACFC02" w14:textId="77777777" w:rsidR="001E7F88" w:rsidRPr="00621909" w:rsidRDefault="001E7F88" w:rsidP="000327AA">
      <w:pPr>
        <w:rPr>
          <w:lang w:val="en-GB" w:eastAsia="zh-CN"/>
        </w:rPr>
      </w:pPr>
      <w:r w:rsidRPr="00621909">
        <w:rPr>
          <w:lang w:val="en-US" w:eastAsia="zh-CN"/>
        </w:rPr>
        <w:t xml:space="preserve">Figure </w:t>
      </w:r>
      <w:r w:rsidRPr="00621909">
        <w:rPr>
          <w:lang w:eastAsia="zh-CN"/>
        </w:rPr>
        <w:fldChar w:fldCharType="begin"/>
      </w:r>
      <w:r w:rsidRPr="00621909">
        <w:rPr>
          <w:lang w:val="en-US" w:eastAsia="zh-CN"/>
        </w:rPr>
        <w:instrText xml:space="preserve"> SEQ Abbildung \* ARABIC </w:instrText>
      </w:r>
      <w:r w:rsidRPr="00621909">
        <w:rPr>
          <w:lang w:eastAsia="zh-CN"/>
        </w:rPr>
        <w:fldChar w:fldCharType="separate"/>
      </w:r>
      <w:ins w:id="1054" w:author="Amare Ayalew" w:date="2017-03-07T17:14:00Z">
        <w:r w:rsidR="008C1EF6">
          <w:rPr>
            <w:noProof/>
            <w:lang w:val="en-US" w:eastAsia="zh-CN"/>
          </w:rPr>
          <w:t>4</w:t>
        </w:r>
      </w:ins>
      <w:del w:id="1055" w:author="Amare Ayalew" w:date="2017-03-07T17:14:00Z">
        <w:r w:rsidR="00E46B70" w:rsidDel="008C1EF6">
          <w:rPr>
            <w:noProof/>
            <w:lang w:val="en-US" w:eastAsia="zh-CN"/>
          </w:rPr>
          <w:delText>12</w:delText>
        </w:r>
      </w:del>
      <w:r w:rsidRPr="00621909">
        <w:rPr>
          <w:lang w:eastAsia="zh-CN"/>
        </w:rPr>
        <w:fldChar w:fldCharType="end"/>
      </w:r>
      <w:r w:rsidRPr="00621909">
        <w:rPr>
          <w:lang w:val="en-US" w:eastAsia="zh-CN"/>
        </w:rPr>
        <w:t xml:space="preserve">: Molecular representation of possible interactions between T2-Pyr and DIMEB:  (a) 1:1 ratio-, (b) 1:2 ratio. </w:t>
      </w:r>
      <w:proofErr w:type="gramStart"/>
      <w:r w:rsidRPr="00621909">
        <w:rPr>
          <w:lang w:val="en-US" w:eastAsia="zh-CN"/>
        </w:rPr>
        <w:t xml:space="preserve">Modelling with HyperChem (Version 7.25) from Maragos et al. </w:t>
      </w:r>
      <w:r w:rsidRPr="00621909">
        <w:rPr>
          <w:lang w:val="en-GB" w:eastAsia="zh-CN"/>
        </w:rPr>
        <w:fldChar w:fldCharType="begin">
          <w:fldData xml:space="preserve">PEVuZE5vdGU+PENpdGU+PEF1dGhvcj5NYXJhZ29zPC9BdXRob3I+PFllYXI+MjAwODwvWWVhcj48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</w:fldData>
        </w:fldChar>
      </w:r>
      <w:r>
        <w:rPr>
          <w:lang w:val="en-GB" w:eastAsia="zh-CN"/>
        </w:rPr>
        <w:instrText xml:space="preserve"> ADDIN EN.CITE </w:instrText>
      </w:r>
      <w:r>
        <w:rPr>
          <w:lang w:val="en-GB" w:eastAsia="zh-CN"/>
        </w:rPr>
        <w:fldChar w:fldCharType="begin">
          <w:fldData xml:space="preserve">PEVuZE5vdGU+PENpdGU+PEF1dGhvcj5NYXJhZ29zPC9BdXRob3I+PFllYXI+MjAwODwvWWVhcj48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</w:fldData>
        </w:fldChar>
      </w:r>
      <w:r>
        <w:rPr>
          <w:lang w:val="en-GB" w:eastAsia="zh-CN"/>
        </w:rPr>
        <w:instrText xml:space="preserve"> ADDIN EN.CITE.DATA </w:instrText>
      </w:r>
      <w:r>
        <w:rPr>
          <w:lang w:val="en-GB" w:eastAsia="zh-CN"/>
        </w:rPr>
      </w:r>
      <w:r>
        <w:rPr>
          <w:lang w:val="en-GB" w:eastAsia="zh-CN"/>
        </w:rPr>
        <w:fldChar w:fldCharType="end"/>
      </w:r>
      <w:r w:rsidRPr="00621909">
        <w:rPr>
          <w:lang w:val="en-GB" w:eastAsia="zh-CN"/>
        </w:rPr>
      </w:r>
      <w:r w:rsidRPr="00621909">
        <w:rPr>
          <w:lang w:val="en-GB" w:eastAsia="zh-CN"/>
        </w:rPr>
        <w:fldChar w:fldCharType="separate"/>
      </w:r>
      <w:r>
        <w:rPr>
          <w:noProof/>
          <w:lang w:val="en-GB" w:eastAsia="zh-CN"/>
        </w:rPr>
        <w:t>(Maragos et al., 2008)</w:t>
      </w:r>
      <w:r w:rsidRPr="00621909">
        <w:rPr>
          <w:lang w:val="en-GB" w:eastAsia="zh-CN"/>
        </w:rPr>
        <w:fldChar w:fldCharType="end"/>
      </w:r>
      <w:r w:rsidRPr="00621909">
        <w:rPr>
          <w:lang w:val="en-GB" w:eastAsia="zh-CN"/>
        </w:rPr>
        <w:t>.</w:t>
      </w:r>
      <w:bookmarkEnd w:id="1052"/>
      <w:bookmarkEnd w:id="1053"/>
      <w:proofErr w:type="gramEnd"/>
    </w:p>
    <w:p w14:paraId="3F4C9831"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p>
    <w:p w14:paraId="787763DE" w14:textId="77777777" w:rsidR="001E7F88" w:rsidRPr="00621909" w:rsidRDefault="001E7F88">
      <w:pPr>
        <w:pStyle w:val="Heading4"/>
        <w:rPr>
          <w:lang w:eastAsia="zh-CN"/>
        </w:rPr>
        <w:pPrChange w:id="1056" w:author="Amare Ayalew" w:date="2017-03-07T16:13:00Z">
          <w:pPr>
            <w:pStyle w:val="Heading3"/>
          </w:pPr>
        </w:pPrChange>
      </w:pPr>
      <w:r w:rsidRPr="00621909">
        <w:rPr>
          <w:lang w:eastAsia="zh-CN"/>
        </w:rPr>
        <w:br w:type="page"/>
      </w:r>
      <w:bookmarkStart w:id="1057" w:name="_Toc380751546"/>
      <w:bookmarkStart w:id="1058" w:name="_Toc382945476"/>
      <w:bookmarkStart w:id="1059" w:name="_Toc476670335"/>
      <w:r w:rsidRPr="00621909">
        <w:rPr>
          <w:lang w:eastAsia="zh-CN"/>
        </w:rPr>
        <w:lastRenderedPageBreak/>
        <w:t>Specific fluorescence methods</w:t>
      </w:r>
      <w:bookmarkEnd w:id="1057"/>
      <w:bookmarkEnd w:id="1058"/>
      <w:bookmarkEnd w:id="1059"/>
    </w:p>
    <w:p w14:paraId="173F3436" w14:textId="77777777" w:rsidR="001E7F88" w:rsidRPr="00621909" w:rsidRDefault="001E7F88" w:rsidP="002639BA">
      <w:pPr>
        <w:rPr>
          <w:lang w:val="en-GB" w:eastAsia="zh-CN"/>
        </w:rPr>
      </w:pPr>
      <w:r w:rsidRPr="00621909">
        <w:rPr>
          <w:lang w:val="en-GB" w:eastAsia="zh-CN"/>
        </w:rPr>
        <w:t>Referring to the fluorescence methods to analyse mycotoxins the fluorescence polarization immunoassay (FPI) is mentioned above as a rapid screening test. This method based on the indirect measuring of the changes in molecule rotation of a solution as a function in size of molecules. It is one of the methods which are actually in research and shows great promises in the field of rapid, sensitive analysis of mycotoxins. Commercial available test kits are fro</w:t>
      </w:r>
      <w:r w:rsidR="00BD0825">
        <w:rPr>
          <w:lang w:val="en-GB" w:eastAsia="zh-CN"/>
        </w:rPr>
        <w:t>m Diachemix and A</w:t>
      </w:r>
      <w:r w:rsidRPr="00621909">
        <w:rPr>
          <w:lang w:val="en-GB" w:eastAsia="zh-CN"/>
        </w:rPr>
        <w:t xml:space="preserve">okin AG but only for a limited number of mycotoxins and high in price. The problem of cross-reactivity is not completely deleted. </w:t>
      </w:r>
    </w:p>
    <w:p w14:paraId="6EC2B921" w14:textId="77777777" w:rsidR="001E7F88" w:rsidRPr="00621909" w:rsidRDefault="005C1414" w:rsidP="002639BA">
      <w:pPr>
        <w:rPr>
          <w:lang w:val="en-US" w:eastAsia="de-DE"/>
        </w:rPr>
      </w:pPr>
      <w:r>
        <w:rPr>
          <w:rFonts w:eastAsia="SimSun"/>
          <w:lang w:val="en-GB" w:eastAsia="zh-CN"/>
        </w:rPr>
        <w:t>In p</w:t>
      </w:r>
      <w:r w:rsidR="001E7F88" w:rsidRPr="00621909">
        <w:rPr>
          <w:rFonts w:eastAsia="SimSun"/>
          <w:lang w:val="en-GB" w:eastAsia="zh-CN"/>
        </w:rPr>
        <w:t>rinciple - the fluorochrome labelled mycotoxin with a</w:t>
      </w:r>
      <w:r w:rsidR="001E7F88" w:rsidRPr="00621909">
        <w:rPr>
          <w:lang w:val="en-US" w:eastAsia="de-DE"/>
        </w:rPr>
        <w:t xml:space="preserve"> low molecular weight acts as the antigen. Aggregation with the anti-mycotoxin antibody results in the formation of an immune complex, gaining the weight and slowing the rotation rate of the molecule. This causes an increase in polarization of emitted light which can be detected by fluorescence polarization reading instruments (e.g. the portable Sentry200 from Ellie LLC/ diachemix).</w:t>
      </w:r>
    </w:p>
    <w:p w14:paraId="3F452C10" w14:textId="77777777" w:rsidR="001E7F88" w:rsidRPr="00621909" w:rsidRDefault="001E7F88" w:rsidP="001E7F88">
      <w:pPr>
        <w:spacing w:after="0" w:line="360" w:lineRule="auto"/>
        <w:jc w:val="both"/>
        <w:rPr>
          <w:rFonts w:ascii="Calibri" w:eastAsia="Times New Roman" w:hAnsi="Calibri" w:cs="Times New Roman"/>
          <w:sz w:val="24"/>
          <w:szCs w:val="24"/>
          <w:lang w:val="en-US" w:eastAsia="de-DE"/>
        </w:rPr>
      </w:pPr>
    </w:p>
    <w:p w14:paraId="5BB82C11" w14:textId="77777777" w:rsidR="001E7F88" w:rsidRPr="00621909" w:rsidRDefault="001E7F88" w:rsidP="000327AA">
      <w:pPr>
        <w:rPr>
          <w:lang w:val="en-US" w:eastAsia="zh-CN"/>
        </w:rPr>
      </w:pPr>
      <w:bookmarkStart w:id="1060" w:name="_Toc380751567"/>
      <w:bookmarkStart w:id="1061" w:name="_Toc382942620"/>
      <w:proofErr w:type="gramStart"/>
      <w:r w:rsidRPr="00621909">
        <w:rPr>
          <w:lang w:val="en-US" w:eastAsia="zh-CN"/>
        </w:rPr>
        <w:t>Table</w:t>
      </w:r>
      <w:r w:rsidR="005C1414" w:rsidRPr="005C1414">
        <w:rPr>
          <w:lang w:val="en-US" w:eastAsia="zh-CN"/>
        </w:rPr>
        <w:t xml:space="preserve"> </w:t>
      </w:r>
      <w:r w:rsidR="005C1414">
        <w:rPr>
          <w:lang w:val="en-US" w:eastAsia="zh-CN"/>
        </w:rPr>
        <w:t>11</w:t>
      </w:r>
      <w:r w:rsidR="00BD0825">
        <w:rPr>
          <w:lang w:val="en-US" w:eastAsia="zh-CN"/>
        </w:rPr>
        <w:t>: Strength and weakness of</w:t>
      </w:r>
      <w:r w:rsidRPr="00621909">
        <w:rPr>
          <w:lang w:val="en-US" w:eastAsia="zh-CN"/>
        </w:rPr>
        <w:t xml:space="preserve"> fluorescence polarization immunoassay (FPI).</w:t>
      </w:r>
      <w:bookmarkEnd w:id="1060"/>
      <w:bookmarkEnd w:id="1061"/>
      <w:proofErr w:type="gramEnd"/>
    </w:p>
    <w:p w14:paraId="437F623D" w14:textId="77777777" w:rsidR="001E7F88" w:rsidRPr="00621909" w:rsidRDefault="001E7F88" w:rsidP="001E7F88">
      <w:pPr>
        <w:keepNext/>
        <w:spacing w:after="0" w:line="240" w:lineRule="auto"/>
        <w:jc w:val="both"/>
        <w:rPr>
          <w:rFonts w:ascii="Calibri" w:eastAsia="SimSun" w:hAnsi="Calibri" w:cs="Times New Roman"/>
          <w:b/>
          <w:bCs/>
          <w:sz w:val="24"/>
          <w:szCs w:val="20"/>
          <w:lang w:val="en-US"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7192"/>
      </w:tblGrid>
      <w:tr w:rsidR="001E7F88" w:rsidRPr="00621909" w14:paraId="2F6E364A" w14:textId="77777777" w:rsidTr="001E7F88">
        <w:tc>
          <w:tcPr>
            <w:tcW w:w="1176" w:type="dxa"/>
          </w:tcPr>
          <w:p w14:paraId="08E8A4BE"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p>
        </w:tc>
        <w:tc>
          <w:tcPr>
            <w:tcW w:w="7192" w:type="dxa"/>
          </w:tcPr>
          <w:p w14:paraId="6004B3AF"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SimSun" w:hAnsi="Calibri" w:cs="Times New Roman"/>
                <w:sz w:val="24"/>
                <w:szCs w:val="24"/>
                <w:lang w:val="en-GB" w:eastAsia="zh-CN"/>
              </w:rPr>
              <w:t>FPI</w:t>
            </w:r>
          </w:p>
        </w:tc>
      </w:tr>
      <w:tr w:rsidR="001E7F88" w:rsidRPr="00621909" w14:paraId="39D17A81" w14:textId="77777777" w:rsidTr="001E7F88">
        <w:tc>
          <w:tcPr>
            <w:tcW w:w="1176" w:type="dxa"/>
          </w:tcPr>
          <w:p w14:paraId="32257612"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strength</w:t>
            </w:r>
          </w:p>
        </w:tc>
        <w:tc>
          <w:tcPr>
            <w:tcW w:w="7192" w:type="dxa"/>
          </w:tcPr>
          <w:p w14:paraId="622F6B6D"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 easy handling</w:t>
            </w:r>
          </w:p>
          <w:p w14:paraId="50391B19"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 xml:space="preserve">- portable </w:t>
            </w:r>
          </w:p>
        </w:tc>
      </w:tr>
      <w:tr w:rsidR="001E7F88" w:rsidRPr="00621909" w14:paraId="146ABDE2" w14:textId="77777777" w:rsidTr="001E7F88">
        <w:tc>
          <w:tcPr>
            <w:tcW w:w="1176" w:type="dxa"/>
          </w:tcPr>
          <w:p w14:paraId="34557A56"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weakness</w:t>
            </w:r>
          </w:p>
        </w:tc>
        <w:tc>
          <w:tcPr>
            <w:tcW w:w="7192" w:type="dxa"/>
          </w:tcPr>
          <w:p w14:paraId="4E42F60E"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 in research</w:t>
            </w:r>
          </w:p>
          <w:p w14:paraId="79E6557E" w14:textId="77777777" w:rsidR="001E7F88" w:rsidRPr="00621909" w:rsidRDefault="001E7F88" w:rsidP="001E7F88">
            <w:pPr>
              <w:spacing w:after="0" w:line="240" w:lineRule="auto"/>
              <w:jc w:val="both"/>
              <w:rPr>
                <w:rFonts w:ascii="Calibri" w:eastAsia="OneGulliverA" w:hAnsi="Calibri" w:cs="OneGulliverA"/>
                <w:sz w:val="24"/>
                <w:szCs w:val="24"/>
                <w:lang w:val="en-GB" w:eastAsia="zh-CN"/>
              </w:rPr>
            </w:pPr>
            <w:r w:rsidRPr="00621909">
              <w:rPr>
                <w:rFonts w:ascii="Calibri" w:eastAsia="OneGulliverA" w:hAnsi="Calibri" w:cs="OneGulliverA"/>
                <w:sz w:val="24"/>
                <w:szCs w:val="24"/>
                <w:lang w:val="en-GB" w:eastAsia="zh-CN"/>
              </w:rPr>
              <w:t xml:space="preserve">- expensive equipment </w:t>
            </w:r>
          </w:p>
        </w:tc>
      </w:tr>
    </w:tbl>
    <w:p w14:paraId="5E034B5C" w14:textId="77777777" w:rsidR="001E7F88" w:rsidRDefault="001E7F88" w:rsidP="001E7F88">
      <w:pPr>
        <w:rPr>
          <w:lang w:val="en-US"/>
        </w:rPr>
      </w:pPr>
    </w:p>
    <w:p w14:paraId="3F6EF478" w14:textId="77777777" w:rsidR="001E7F88" w:rsidRPr="00621909" w:rsidRDefault="001E7F88" w:rsidP="001E7F88">
      <w:pPr>
        <w:spacing w:after="0" w:line="360" w:lineRule="auto"/>
        <w:jc w:val="both"/>
        <w:rPr>
          <w:rFonts w:ascii="Calibri" w:eastAsia="SimSun" w:hAnsi="Calibri" w:cs="Times New Roman"/>
          <w:sz w:val="24"/>
          <w:szCs w:val="24"/>
          <w:lang w:val="en-GB" w:eastAsia="zh-CN"/>
        </w:rPr>
      </w:pPr>
    </w:p>
    <w:p w14:paraId="1EA57696" w14:textId="77777777" w:rsidR="001E7F88" w:rsidRPr="00621909" w:rsidRDefault="001E7F88">
      <w:pPr>
        <w:pStyle w:val="Heading3"/>
        <w:rPr>
          <w:lang w:eastAsia="zh-CN"/>
        </w:rPr>
        <w:pPrChange w:id="1062" w:author="Amare Ayalew" w:date="2017-03-07T16:16:00Z">
          <w:pPr>
            <w:pStyle w:val="Heading2"/>
          </w:pPr>
        </w:pPrChange>
      </w:pPr>
      <w:bookmarkStart w:id="1063" w:name="_Toc382945477"/>
      <w:bookmarkStart w:id="1064" w:name="_Toc476670336"/>
      <w:bookmarkStart w:id="1065" w:name="_Toc380751547"/>
      <w:r w:rsidRPr="00621909">
        <w:rPr>
          <w:lang w:eastAsia="zh-CN"/>
        </w:rPr>
        <w:t>Other method</w:t>
      </w:r>
      <w:r w:rsidR="005C1414">
        <w:rPr>
          <w:lang w:eastAsia="zh-CN"/>
        </w:rPr>
        <w:t>s</w:t>
      </w:r>
      <w:r w:rsidRPr="00621909">
        <w:rPr>
          <w:lang w:eastAsia="zh-CN"/>
        </w:rPr>
        <w:t xml:space="preserve"> in research</w:t>
      </w:r>
      <w:bookmarkEnd w:id="1063"/>
      <w:r w:rsidR="005C1414">
        <w:rPr>
          <w:lang w:eastAsia="zh-CN"/>
        </w:rPr>
        <w:t xml:space="preserve"> use</w:t>
      </w:r>
      <w:bookmarkEnd w:id="1064"/>
      <w:r w:rsidRPr="00621909">
        <w:rPr>
          <w:lang w:eastAsia="zh-CN"/>
        </w:rPr>
        <w:t xml:space="preserve"> </w:t>
      </w:r>
      <w:bookmarkEnd w:id="1065"/>
    </w:p>
    <w:p w14:paraId="4CC32DE9" w14:textId="77777777" w:rsidR="001E7F88" w:rsidRPr="00621909" w:rsidRDefault="001E7F88">
      <w:pPr>
        <w:pStyle w:val="Heading4"/>
        <w:rPr>
          <w:rFonts w:eastAsia="SimSun"/>
          <w:lang w:eastAsia="zh-CN"/>
        </w:rPr>
        <w:pPrChange w:id="1066" w:author="Amare Ayalew" w:date="2017-03-07T16:16:00Z">
          <w:pPr>
            <w:pStyle w:val="Heading3"/>
          </w:pPr>
        </w:pPrChange>
      </w:pPr>
      <w:bookmarkStart w:id="1067" w:name="_Toc382945479"/>
      <w:bookmarkStart w:id="1068" w:name="_Toc476670337"/>
      <w:r w:rsidRPr="00621909">
        <w:rPr>
          <w:rFonts w:eastAsia="SimSun"/>
          <w:lang w:eastAsia="zh-CN"/>
        </w:rPr>
        <w:t>Laser-Induced Fluorescence (LIF)</w:t>
      </w:r>
      <w:bookmarkEnd w:id="1067"/>
      <w:bookmarkEnd w:id="1068"/>
    </w:p>
    <w:p w14:paraId="76C5202E" w14:textId="77777777" w:rsidR="001E7F88" w:rsidRPr="00621909" w:rsidRDefault="001E7F88" w:rsidP="002639BA">
      <w:pPr>
        <w:rPr>
          <w:lang w:val="en-GB" w:eastAsia="zh-CN"/>
        </w:rPr>
      </w:pPr>
      <w:r w:rsidRPr="00621909">
        <w:rPr>
          <w:lang w:val="en-GB" w:eastAsia="zh-CN"/>
        </w:rPr>
        <w:t>Espinosa-Calde</w:t>
      </w:r>
      <w:r w:rsidR="00BD0825">
        <w:rPr>
          <w:lang w:val="en-GB" w:eastAsia="zh-CN"/>
        </w:rPr>
        <w:t>rón et al. reviewed researches concerning</w:t>
      </w:r>
      <w:r w:rsidRPr="00621909">
        <w:rPr>
          <w:lang w:val="en-GB" w:eastAsia="zh-CN"/>
        </w:rPr>
        <w:t xml:space="preserve"> </w:t>
      </w:r>
      <w:r w:rsidRPr="00621909">
        <w:rPr>
          <w:bCs/>
          <w:lang w:val="en-GB" w:eastAsia="zh-CN"/>
        </w:rPr>
        <w:t>the Laser-Induced Fluorescence (LIF)</w:t>
      </w:r>
      <w:r w:rsidRPr="00621909">
        <w:rPr>
          <w:lang w:val="en-GB" w:eastAsia="zh-CN"/>
        </w:rPr>
        <w:t xml:space="preserve"> as a fluorescence screening method for mycotoxins </w:t>
      </w:r>
      <w:r w:rsidRPr="00621909">
        <w:rPr>
          <w:lang w:val="en-GB" w:eastAsia="zh-CN"/>
        </w:rPr>
        <w:fldChar w:fldCharType="begin"/>
      </w:r>
      <w:r>
        <w:rPr>
          <w:lang w:val="en-GB" w:eastAsia="zh-CN"/>
        </w:rPr>
        <w:instrText xml:space="preserve"> ADDIN EN.CITE &lt;EndNote&gt;&lt;Cite&gt;&lt;Author&gt;Espinosa-Calderón&lt;/Author&gt;&lt;Year&gt;2011&lt;/Year&gt;&lt;RecNum&gt;59&lt;/RecNum&gt;&lt;DisplayText&gt;(Espinosa-Calderón et al., 2011)&lt;/DisplayText&gt;&lt;record&gt;&lt;rec-number&gt;59&lt;/rec-number&gt;&lt;foreign-keys&gt;&lt;key app="EN" db-id="w9v2rw9sbxv2vcevd9mvvvduvv5wp0adwzpa" timestamp="1389353299"&gt;59&lt;/key&gt;&lt;/foreign-keys&gt;&lt;ref-type name="Book Section"&gt;5&lt;/ref-type&gt;&lt;contributors&gt;&lt;authors&gt;&lt;author&gt;Espinosa-Calderón, Alejandro&lt;/author&gt;&lt;author&gt;Luis Miguel Contreras-Medina,&lt;/author&gt;&lt;author&gt;Rafael Francisco Muñoz-Huerta,&lt;/author&gt;&lt;author&gt;Jesús Roberto Millán-Almaraz, &lt;/author&gt;&lt;author&gt;Ramón Gerardo Guevara González ,&lt;/author&gt;&lt;author&gt;Irineo Torres-Pacheco &lt;/author&gt;&lt;/authors&gt;&lt;secondary-authors&gt;&lt;author&gt;Irineo Torres-Pacheco&lt;/author&gt;&lt;/secondary-authors&gt;&lt;/contributors&gt;&lt;titles&gt;&lt;title&gt;Methods for Detection and Quantification of Aflatoxins&lt;/title&gt;&lt;secondary-title&gt;&amp;quot;Aflatoxins - Detection, Measurement and Control&amp;quot;&lt;/secondary-title&gt;&lt;/titles&gt;&lt;section&gt;7&lt;/section&gt;&lt;dates&gt;&lt;year&gt;2011&lt;/year&gt;&lt;/dates&gt;&lt;publisher&gt;Agricultural and Biological Sciences &lt;/publisher&gt;&lt;isbn&gt;978-953-307-711-6&lt;/isbn&gt;&lt;urls&gt;&lt;related-urls&gt;&lt;url&gt;&amp;quot;http://www.intechopen.com/books/aflatoxins-detection-measurement-and-control/methods-for-detection-and-quantification-of-aflatoxins&amp;quot; title=&amp;quot;Methods for Detection and Quantification of Aflatoxins&amp;quot;&amp;gt;Methods for Detection and Quantification of Aflatoxins&amp;lt;/a&amp;gt;&lt;/url&gt;&lt;/related-urls&gt;&lt;/urls&gt;&lt;/record&gt;&lt;/Cite&gt;&lt;/EndNote&gt;</w:instrText>
      </w:r>
      <w:r w:rsidRPr="00621909">
        <w:rPr>
          <w:lang w:val="en-GB" w:eastAsia="zh-CN"/>
        </w:rPr>
        <w:fldChar w:fldCharType="separate"/>
      </w:r>
      <w:r>
        <w:rPr>
          <w:noProof/>
          <w:lang w:val="en-GB" w:eastAsia="zh-CN"/>
        </w:rPr>
        <w:t>(Espinosa-Calderón et al., 2011)</w:t>
      </w:r>
      <w:r w:rsidRPr="00621909">
        <w:rPr>
          <w:lang w:val="en-GB" w:eastAsia="zh-CN"/>
        </w:rPr>
        <w:fldChar w:fldCharType="end"/>
      </w:r>
      <w:r w:rsidRPr="00621909">
        <w:rPr>
          <w:lang w:val="en-GB" w:eastAsia="zh-CN"/>
        </w:rPr>
        <w:t xml:space="preserve">. A method based on the detection of a mobile phase which includes the sample solution and passes through the detection window of the LIF-detector. Fluorescence which is excited by the laser will be detected. The method enables to analyse samples with very low concentrations. Because of the high costs for the LIF (laser, special dyes for </w:t>
      </w:r>
      <w:r w:rsidR="005C1414" w:rsidRPr="00621909">
        <w:rPr>
          <w:lang w:val="en-GB" w:eastAsia="zh-CN"/>
        </w:rPr>
        <w:t>labelling</w:t>
      </w:r>
      <w:r w:rsidRPr="00621909">
        <w:rPr>
          <w:lang w:val="en-GB" w:eastAsia="zh-CN"/>
        </w:rPr>
        <w:t xml:space="preserve">) this method is </w:t>
      </w:r>
      <w:r w:rsidR="005C1414" w:rsidRPr="00621909">
        <w:rPr>
          <w:lang w:val="en-GB" w:eastAsia="zh-CN"/>
        </w:rPr>
        <w:t>rarely</w:t>
      </w:r>
      <w:r w:rsidRPr="00621909">
        <w:rPr>
          <w:lang w:val="en-GB" w:eastAsia="zh-CN"/>
        </w:rPr>
        <w:t xml:space="preserve"> used.</w:t>
      </w:r>
    </w:p>
    <w:p w14:paraId="03706B11" w14:textId="77777777" w:rsidR="001E7F88" w:rsidRPr="00621909" w:rsidRDefault="001E7F88" w:rsidP="001E7F88">
      <w:pPr>
        <w:spacing w:after="0" w:line="360" w:lineRule="auto"/>
        <w:jc w:val="both"/>
        <w:rPr>
          <w:rFonts w:ascii="Calibri" w:eastAsia="SimSun" w:hAnsi="Calibri" w:cs="Times New Roman"/>
          <w:sz w:val="24"/>
          <w:szCs w:val="24"/>
          <w:lang w:val="en-US" w:eastAsia="zh-CN"/>
        </w:rPr>
      </w:pPr>
    </w:p>
    <w:p w14:paraId="0AC82373" w14:textId="77777777" w:rsidR="001E7F88" w:rsidRPr="00621909" w:rsidRDefault="001E7F88">
      <w:pPr>
        <w:pStyle w:val="Heading4"/>
        <w:rPr>
          <w:rFonts w:eastAsia="SimSun"/>
          <w:lang w:eastAsia="zh-CN"/>
        </w:rPr>
        <w:pPrChange w:id="1069" w:author="Amare Ayalew" w:date="2017-03-07T16:16:00Z">
          <w:pPr>
            <w:pStyle w:val="Heading3"/>
          </w:pPr>
        </w:pPrChange>
      </w:pPr>
      <w:bookmarkStart w:id="1070" w:name="_Toc382945480"/>
      <w:bookmarkStart w:id="1071" w:name="_Toc476670338"/>
      <w:r w:rsidRPr="00621909">
        <w:rPr>
          <w:rFonts w:eastAsia="SimSun"/>
          <w:lang w:eastAsia="zh-CN"/>
        </w:rPr>
        <w:t>Near infrared spectroscopy (NIR)</w:t>
      </w:r>
      <w:bookmarkEnd w:id="1070"/>
      <w:bookmarkEnd w:id="1071"/>
    </w:p>
    <w:p w14:paraId="3B04B610" w14:textId="77777777" w:rsidR="001E7F88" w:rsidRPr="00621909" w:rsidRDefault="001E7F88" w:rsidP="001175D3">
      <w:pPr>
        <w:rPr>
          <w:lang w:val="en-US" w:eastAsia="zh-CN"/>
        </w:rPr>
      </w:pPr>
      <w:r w:rsidRPr="00621909">
        <w:rPr>
          <w:lang w:val="en-US" w:eastAsia="zh-CN"/>
        </w:rPr>
        <w:t>Another method in practice and researches is the</w:t>
      </w:r>
      <w:r w:rsidRPr="00621909">
        <w:rPr>
          <w:bCs/>
          <w:lang w:val="en-US" w:eastAsia="zh-CN"/>
        </w:rPr>
        <w:t xml:space="preserve"> near infrared spectroscopy (NIR)</w:t>
      </w:r>
      <w:r w:rsidRPr="00621909">
        <w:rPr>
          <w:lang w:val="en-US" w:eastAsia="zh-CN"/>
        </w:rPr>
        <w:t xml:space="preserve">. Petterson et al. </w:t>
      </w:r>
      <w:r w:rsidR="005C1414">
        <w:rPr>
          <w:lang w:val="en-US" w:eastAsia="zh-CN"/>
        </w:rPr>
        <w:t>described the determination of d</w:t>
      </w:r>
      <w:r w:rsidRPr="00621909">
        <w:rPr>
          <w:lang w:val="en-US" w:eastAsia="zh-CN"/>
        </w:rPr>
        <w:t xml:space="preserve">eoxynivalenol in wheat kernel with a wavelength 570 – 1.100 nm. The detection limit was 400 ppt </w:t>
      </w:r>
      <w:r w:rsidRPr="00621909">
        <w:rPr>
          <w:lang w:val="en-US" w:eastAsia="zh-CN"/>
        </w:rPr>
        <w:fldChar w:fldCharType="begin"/>
      </w:r>
      <w:r>
        <w:rPr>
          <w:lang w:val="en-US" w:eastAsia="zh-CN"/>
        </w:rPr>
        <w:instrText xml:space="preserve"> ADDIN EN.CITE &lt;EndNote&gt;&lt;Cite&gt;&lt;Author&gt;Pettersson&lt;/Author&gt;&lt;Year&gt;2003&lt;/Year&gt;&lt;RecNum&gt;145&lt;/RecNum&gt;&lt;DisplayText&gt;(Pettersson and Åberg, 2003)&lt;/DisplayText&gt;&lt;record&gt;&lt;rec-number&gt;145&lt;/rec-number&gt;&lt;foreign-keys&gt;&lt;key app="EN" db-id="w9v2rw9sbxv2vcevd9mvvvduvv5wp0adwzpa" timestamp="1389602777"&gt;145&lt;/key&gt;&lt;/foreign-keys&gt;&lt;ref-type name="Book Section"&gt;5&lt;/ref-type&gt;&lt;contributors&gt;&lt;authors&gt;&lt;author&gt;Pettersson, H.&lt;/author&gt;&lt;author&gt;Åberg, L.&lt;/author&gt;&lt;/authors&gt;&lt;/contributors&gt;&lt;titles&gt;&lt;title&gt;Near infrared spectroscopy for determination of mycotoxins in cereals.&lt;/title&gt;&lt;/titles&gt;&lt;pages&gt;229-232&lt;/pages&gt;&lt;volume&gt;14&lt;/volume&gt;&lt;num-vols&gt;4&lt;/num-vols&gt;&lt;dates&gt;&lt;year&gt;2003&lt;/year&gt;&lt;/dates&gt;&lt;publisher&gt;Elsevier&lt;/publisher&gt;&lt;urls&gt;&lt;/urls&gt;&lt;electronic-resource-num&gt;http://dx.doi.org/10.1016/S0956-7135(03)00011-2&amp;#xD;&lt;/electronic-resource-num&gt;&lt;/record&gt;&lt;/Cite&gt;&lt;/EndNote&gt;</w:instrText>
      </w:r>
      <w:r w:rsidRPr="00621909">
        <w:rPr>
          <w:lang w:val="en-US" w:eastAsia="zh-CN"/>
        </w:rPr>
        <w:fldChar w:fldCharType="separate"/>
      </w:r>
      <w:r>
        <w:rPr>
          <w:noProof/>
          <w:lang w:val="en-US" w:eastAsia="zh-CN"/>
        </w:rPr>
        <w:t>(Pettersson and Åberg, 2003)</w:t>
      </w:r>
      <w:r w:rsidRPr="00621909">
        <w:rPr>
          <w:lang w:val="en-US" w:eastAsia="zh-CN"/>
        </w:rPr>
        <w:fldChar w:fldCharType="end"/>
      </w:r>
      <w:r w:rsidR="005C1414">
        <w:rPr>
          <w:lang w:val="en-US" w:eastAsia="zh-CN"/>
        </w:rPr>
        <w:t xml:space="preserve">. </w:t>
      </w:r>
      <w:r w:rsidRPr="00621909">
        <w:rPr>
          <w:lang w:val="en-US" w:eastAsia="zh-CN"/>
        </w:rPr>
        <w:t>While NIR can be</w:t>
      </w:r>
      <w:r w:rsidR="005C1414">
        <w:rPr>
          <w:lang w:val="en-US" w:eastAsia="zh-CN"/>
        </w:rPr>
        <w:t xml:space="preserve"> used for the determination of a</w:t>
      </w:r>
      <w:r w:rsidRPr="00621909">
        <w:rPr>
          <w:lang w:val="en-US" w:eastAsia="zh-CN"/>
        </w:rPr>
        <w:t xml:space="preserve">flatoxins at levels between 200-500 ppb in sample with solid or liquid physical </w:t>
      </w:r>
      <w:r w:rsidRPr="00621909">
        <w:rPr>
          <w:lang w:val="en-US" w:eastAsia="zh-CN"/>
        </w:rPr>
        <w:lastRenderedPageBreak/>
        <w:t>conditions this method is not yet es</w:t>
      </w:r>
      <w:r w:rsidR="005C1414">
        <w:rPr>
          <w:lang w:val="en-US" w:eastAsia="zh-CN"/>
        </w:rPr>
        <w:t>tablished for the detection of af</w:t>
      </w:r>
      <w:r w:rsidRPr="00621909">
        <w:rPr>
          <w:lang w:val="en-US" w:eastAsia="zh-CN"/>
        </w:rPr>
        <w:t xml:space="preserve">latoxin in human food at regulatory levels </w:t>
      </w:r>
      <w:r w:rsidRPr="00621909">
        <w:rPr>
          <w:lang w:val="en-US" w:eastAsia="zh-CN"/>
        </w:rPr>
        <w:fldChar w:fldCharType="begin"/>
      </w:r>
      <w:r>
        <w:rPr>
          <w:lang w:val="en-US" w:eastAsia="zh-CN"/>
        </w:rPr>
        <w:instrText xml:space="preserve"> ADDIN EN.CITE &lt;EndNote&gt;&lt;Cite&gt;&lt;Author&gt;Jagger&lt;/Author&gt;&lt;Year&gt;2013&lt;/Year&gt;&lt;RecNum&gt;240&lt;/RecNum&gt;&lt;DisplayText&gt;(Jagger et al., 2013)&lt;/DisplayText&gt;&lt;record&gt;&lt;rec-number&gt;240&lt;/rec-number&gt;&lt;foreign-keys&gt;&lt;key app="EN" db-id="w9v2rw9sbxv2vcevd9mvvvduvv5wp0adwzpa"&gt;240&lt;/key&gt;&lt;/foreign-keys&gt;&lt;ref-type name="Electronic Book Section"&gt;60&lt;/ref-type&gt;&lt;contributors&gt;&lt;authors&gt;&lt;author&gt;Jagger, H.&lt;/author&gt;&lt;author&gt;Gnonlonfin, B.&lt;/author&gt;&lt;author&gt;Fletcher, M.&lt;/author&gt;&lt;author&gt;Fox, G.&lt;/author&gt;&lt;author&gt;Trowell, S.&lt;/author&gt;&lt;author&gt;Berna, A.&lt;/author&gt;&lt;author&gt;Nelson, R.&lt;/author&gt;&lt;author&gt;Darnell, R.&lt;/author&gt;&lt;/authors&gt;&lt;secondary-authors&gt;&lt;author&gt;Unnevehr, L.&lt;/author&gt;&lt;author&gt;Grace, D.&lt;/author&gt;&lt;/secondary-authors&gt;&lt;/contributors&gt;&lt;titles&gt;&lt;title&gt;Improving Diagnostics for Aflatoxin Detection&lt;/title&gt;&lt;secondary-title&gt;Aflatoxins: Finding Solutions For Improved Food Safety&lt;/secondary-title&gt;&lt;/titles&gt;&lt;pages&gt;50-51&lt;/pages&gt;&lt;volume&gt;20&lt;/volume&gt;&lt;number&gt;19&lt;/number&gt;&lt;dates&gt;&lt;year&gt;2013&lt;/year&gt;&lt;/dates&gt;&lt;pub-location&gt;Washington, DC&lt;/pub-location&gt;&lt;publisher&gt;International Food Policy Research Institute&lt;/publisher&gt;&lt;urls&gt;&lt;related-urls&gt;&lt;url&gt;http://www.ifpri.org/publication/aflatoxins-finding-solutions-improved-food-safety&lt;/url&gt;&lt;/related-urls&gt;&lt;/urls&gt;&lt;/record&gt;&lt;/Cite&gt;&lt;/EndNote&gt;</w:instrText>
      </w:r>
      <w:r w:rsidRPr="00621909">
        <w:rPr>
          <w:lang w:val="en-US" w:eastAsia="zh-CN"/>
        </w:rPr>
        <w:fldChar w:fldCharType="separate"/>
      </w:r>
      <w:r>
        <w:rPr>
          <w:noProof/>
          <w:lang w:val="en-US" w:eastAsia="zh-CN"/>
        </w:rPr>
        <w:t>(Jagger et al., 2013)</w:t>
      </w:r>
      <w:r w:rsidRPr="00621909">
        <w:rPr>
          <w:lang w:val="en-US" w:eastAsia="zh-CN"/>
        </w:rPr>
        <w:fldChar w:fldCharType="end"/>
      </w:r>
      <w:r w:rsidRPr="00621909">
        <w:rPr>
          <w:lang w:val="en-US" w:eastAsia="zh-CN"/>
        </w:rPr>
        <w:t>.</w:t>
      </w:r>
    </w:p>
    <w:p w14:paraId="3EC961FF" w14:textId="77777777" w:rsidR="001E7F88" w:rsidRPr="00621909" w:rsidRDefault="001E7F88" w:rsidP="001E7F88">
      <w:pPr>
        <w:spacing w:after="0" w:line="360" w:lineRule="auto"/>
        <w:jc w:val="both"/>
        <w:rPr>
          <w:rFonts w:ascii="Calibri" w:eastAsia="SimSun" w:hAnsi="Calibri" w:cs="StempelGaramond-Roman"/>
          <w:sz w:val="24"/>
          <w:szCs w:val="24"/>
          <w:lang w:val="en-US" w:eastAsia="zh-CN"/>
        </w:rPr>
      </w:pPr>
    </w:p>
    <w:p w14:paraId="4EC159D7" w14:textId="77777777" w:rsidR="001E7F88" w:rsidRPr="00621909" w:rsidRDefault="001E7F88">
      <w:pPr>
        <w:pStyle w:val="Heading4"/>
        <w:rPr>
          <w:rFonts w:eastAsia="SimSun"/>
          <w:lang w:eastAsia="zh-CN"/>
        </w:rPr>
        <w:pPrChange w:id="1072" w:author="Amare Ayalew" w:date="2017-03-07T16:16:00Z">
          <w:pPr>
            <w:pStyle w:val="Heading3"/>
          </w:pPr>
        </w:pPrChange>
      </w:pPr>
      <w:bookmarkStart w:id="1073" w:name="_Toc382945481"/>
      <w:bookmarkStart w:id="1074" w:name="_Toc476670339"/>
      <w:r w:rsidRPr="00621909">
        <w:rPr>
          <w:rFonts w:eastAsia="SimSun"/>
          <w:lang w:eastAsia="zh-CN"/>
        </w:rPr>
        <w:t>Biosensor techniques</w:t>
      </w:r>
      <w:bookmarkEnd w:id="1073"/>
      <w:bookmarkEnd w:id="1074"/>
    </w:p>
    <w:p w14:paraId="6AA05DA7" w14:textId="77777777" w:rsidR="001E7F88" w:rsidRPr="00621909" w:rsidRDefault="001E7F88" w:rsidP="002639BA">
      <w:pPr>
        <w:rPr>
          <w:lang w:val="en-US" w:eastAsia="zh-CN"/>
        </w:rPr>
      </w:pPr>
      <w:r w:rsidRPr="00621909">
        <w:rPr>
          <w:lang w:val="en-US" w:eastAsia="zh-CN"/>
        </w:rPr>
        <w:t xml:space="preserve">In the last decade different immunochemical assays and assays including biosensor techniques are investigated. Biosensors enables the detection of an analyte in a sample because of the interaction between the analyte and a biological sensitive element e.g. enzyme, tissues, nucleic acids or antibodies. The interaction results in a signal which can be detected by a transducer (e.g. optical or physicochemical detection) and will be transformed in an utilizable measured variable.   </w:t>
      </w:r>
    </w:p>
    <w:p w14:paraId="2535B3A0" w14:textId="77777777" w:rsidR="001E7F88" w:rsidRPr="00621909" w:rsidRDefault="001E7F88" w:rsidP="002639BA">
      <w:pPr>
        <w:rPr>
          <w:rFonts w:cs="StempelGaramond-Roman"/>
          <w:lang w:val="en-US" w:eastAsia="zh-CN"/>
        </w:rPr>
      </w:pPr>
      <w:r w:rsidRPr="00621909">
        <w:rPr>
          <w:rFonts w:cs="StempelGaramond-Roman"/>
          <w:bCs/>
          <w:lang w:val="en-US" w:eastAsia="zh-CN"/>
        </w:rPr>
        <w:t>A biosensor method to determine mycotoxins</w:t>
      </w:r>
      <w:r w:rsidR="006678CD">
        <w:rPr>
          <w:rFonts w:cs="StempelGaramond-Roman"/>
          <w:lang w:val="en-US" w:eastAsia="zh-CN"/>
        </w:rPr>
        <w:t xml:space="preserve"> is </w:t>
      </w:r>
      <w:r w:rsidRPr="00621909">
        <w:rPr>
          <w:rFonts w:cs="StempelGaramond-Roman"/>
          <w:bCs/>
          <w:lang w:val="en-US" w:eastAsia="zh-CN"/>
        </w:rPr>
        <w:t>surface plasmon resonance (SPR)</w:t>
      </w:r>
      <w:r w:rsidR="006678CD" w:rsidRPr="00621909">
        <w:rPr>
          <w:lang w:val="en-US" w:eastAsia="zh-CN"/>
        </w:rPr>
        <w:t xml:space="preserve"> </w:t>
      </w:r>
      <w:r w:rsidR="006678CD" w:rsidRPr="00621909">
        <w:rPr>
          <w:lang w:val="en-US" w:eastAsia="zh-CN"/>
        </w:rPr>
        <w:fldChar w:fldCharType="begin">
          <w:fldData xml:space="preserve">PEVuZE5vdGU+PENpdGU+PEF1dGhvcj5UdWRvczwvQXV0aG9yPjxZZWFyPjIwMDM8L1llYXI+PFJl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</w:fldData>
        </w:fldChar>
      </w:r>
      <w:r w:rsidR="006678CD">
        <w:rPr>
          <w:lang w:val="en-US" w:eastAsia="zh-CN"/>
        </w:rPr>
        <w:instrText xml:space="preserve"> ADDIN EN.CITE </w:instrText>
      </w:r>
      <w:r w:rsidR="006678CD">
        <w:rPr>
          <w:lang w:val="en-US" w:eastAsia="zh-CN"/>
        </w:rPr>
        <w:fldChar w:fldCharType="begin">
          <w:fldData xml:space="preserve">PEVuZE5vdGU+PENpdGU+PEF1dGhvcj5UdWRvczwvQXV0aG9yPjxZZWFyPjIwMDM8L1llYXI+PFJl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</w:fldData>
        </w:fldChar>
      </w:r>
      <w:r w:rsidR="006678CD">
        <w:rPr>
          <w:lang w:val="en-US" w:eastAsia="zh-CN"/>
        </w:rPr>
        <w:instrText xml:space="preserve"> ADDIN EN.CITE.DATA </w:instrText>
      </w:r>
      <w:r w:rsidR="006678CD">
        <w:rPr>
          <w:lang w:val="en-US" w:eastAsia="zh-CN"/>
        </w:rPr>
      </w:r>
      <w:r w:rsidR="006678CD">
        <w:rPr>
          <w:lang w:val="en-US" w:eastAsia="zh-CN"/>
        </w:rPr>
        <w:fldChar w:fldCharType="end"/>
      </w:r>
      <w:r w:rsidR="006678CD" w:rsidRPr="00621909">
        <w:rPr>
          <w:lang w:val="en-US" w:eastAsia="zh-CN"/>
        </w:rPr>
      </w:r>
      <w:r w:rsidR="006678CD" w:rsidRPr="00621909">
        <w:rPr>
          <w:lang w:val="en-US" w:eastAsia="zh-CN"/>
        </w:rPr>
        <w:fldChar w:fldCharType="separate"/>
      </w:r>
      <w:r w:rsidR="006678CD">
        <w:rPr>
          <w:noProof/>
          <w:lang w:val="en-US" w:eastAsia="zh-CN"/>
        </w:rPr>
        <w:t>(Schnerr et al., 2002; Tudos et al., 2003; van der Gaag et al., 2003)</w:t>
      </w:r>
      <w:r w:rsidR="006678CD" w:rsidRPr="00621909">
        <w:rPr>
          <w:lang w:val="en-US" w:eastAsia="zh-CN"/>
        </w:rPr>
        <w:fldChar w:fldCharType="end"/>
      </w:r>
      <w:r w:rsidRPr="00621909">
        <w:rPr>
          <w:rFonts w:cs="StempelGaramond-Roman"/>
          <w:bCs/>
          <w:lang w:val="en-US" w:eastAsia="zh-CN"/>
        </w:rPr>
        <w:t xml:space="preserve">. Here the measured variable is </w:t>
      </w:r>
      <w:r w:rsidRPr="00621909">
        <w:rPr>
          <w:lang w:val="en-US" w:eastAsia="zh-CN"/>
        </w:rPr>
        <w:t>the change in mass of mycotoxins which are immobilised at a surface of a sensor chip. The mass change results in the attaching of a specific antibody to the mycotoxins. The advantages get from studies</w:t>
      </w:r>
      <w:r w:rsidRPr="00621909">
        <w:rPr>
          <w:rFonts w:cs="StempelGaramond-Italic"/>
          <w:lang w:val="en-US" w:eastAsia="zh-CN"/>
        </w:rPr>
        <w:t xml:space="preserve"> </w:t>
      </w:r>
      <w:r w:rsidRPr="00621909">
        <w:rPr>
          <w:lang w:val="en-US" w:eastAsia="zh-CN"/>
        </w:rPr>
        <w:t xml:space="preserve">are: </w:t>
      </w:r>
    </w:p>
    <w:p w14:paraId="1838C071" w14:textId="77777777" w:rsidR="001E7F88" w:rsidRPr="00621909" w:rsidRDefault="001E7F88" w:rsidP="002639BA">
      <w:pPr>
        <w:rPr>
          <w:lang w:val="en-US" w:eastAsia="zh-CN"/>
        </w:rPr>
      </w:pPr>
      <w:r w:rsidRPr="00621909">
        <w:rPr>
          <w:lang w:val="en-US" w:eastAsia="zh-CN"/>
        </w:rPr>
        <w:t xml:space="preserve">- </w:t>
      </w:r>
      <w:proofErr w:type="gramStart"/>
      <w:r w:rsidRPr="00621909">
        <w:rPr>
          <w:lang w:val="en-US" w:eastAsia="zh-CN"/>
        </w:rPr>
        <w:t>results</w:t>
      </w:r>
      <w:proofErr w:type="gramEnd"/>
      <w:r w:rsidRPr="00621909">
        <w:rPr>
          <w:lang w:val="en-US" w:eastAsia="zh-CN"/>
        </w:rPr>
        <w:t xml:space="preserve"> compares to LC-MS data</w:t>
      </w:r>
    </w:p>
    <w:p w14:paraId="543B752F" w14:textId="0B484695" w:rsidR="001E7F88" w:rsidRPr="00621909" w:rsidRDefault="001E7F88" w:rsidP="002639BA">
      <w:pPr>
        <w:rPr>
          <w:lang w:val="en-US" w:eastAsia="zh-CN"/>
        </w:rPr>
      </w:pPr>
      <w:r w:rsidRPr="00621909">
        <w:rPr>
          <w:lang w:val="en-US" w:eastAsia="zh-CN"/>
        </w:rPr>
        <w:t xml:space="preserve">- re-using of the sensor </w:t>
      </w:r>
      <w:del w:id="1075" w:author="Amare Ayalew" w:date="2017-03-06T14:09:00Z">
        <w:r w:rsidRPr="00621909">
          <w:rPr>
            <w:lang w:val="en-US" w:eastAsia="zh-CN"/>
          </w:rPr>
          <w:delText>ship</w:delText>
        </w:r>
      </w:del>
      <w:ins w:id="1076" w:author="Amare Ayalew" w:date="2017-03-06T14:09:00Z">
        <w:r w:rsidR="00216A07">
          <w:rPr>
            <w:lang w:val="en-US" w:eastAsia="zh-CN"/>
          </w:rPr>
          <w:t>c</w:t>
        </w:r>
        <w:r w:rsidRPr="00621909">
          <w:rPr>
            <w:lang w:val="en-US" w:eastAsia="zh-CN"/>
          </w:rPr>
          <w:t>hip</w:t>
        </w:r>
      </w:ins>
      <w:r w:rsidRPr="00621909">
        <w:rPr>
          <w:lang w:val="en-US" w:eastAsia="zh-CN"/>
        </w:rPr>
        <w:t xml:space="preserve"> without </w:t>
      </w:r>
      <w:del w:id="1077" w:author="Amare Ayalew" w:date="2017-03-06T14:09:00Z">
        <w:r w:rsidRPr="00621909">
          <w:rPr>
            <w:lang w:val="en-US" w:eastAsia="zh-CN"/>
          </w:rPr>
          <w:delText>lost</w:delText>
        </w:r>
      </w:del>
      <w:ins w:id="1078" w:author="Amare Ayalew" w:date="2017-03-06T14:09:00Z">
        <w:r w:rsidRPr="00621909">
          <w:rPr>
            <w:lang w:val="en-US" w:eastAsia="zh-CN"/>
          </w:rPr>
          <w:t>los</w:t>
        </w:r>
        <w:r w:rsidR="00F8376E">
          <w:rPr>
            <w:lang w:val="en-US" w:eastAsia="zh-CN"/>
          </w:rPr>
          <w:t>s</w:t>
        </w:r>
      </w:ins>
      <w:r w:rsidRPr="00621909">
        <w:rPr>
          <w:lang w:val="en-US" w:eastAsia="zh-CN"/>
        </w:rPr>
        <w:t xml:space="preserve"> in </w:t>
      </w:r>
      <w:del w:id="1079" w:author="Amare Ayalew" w:date="2017-03-06T14:09:00Z">
        <w:r w:rsidRPr="00621909">
          <w:rPr>
            <w:lang w:val="en-US" w:eastAsia="zh-CN"/>
          </w:rPr>
          <w:delText>acticity</w:delText>
        </w:r>
      </w:del>
      <w:ins w:id="1080" w:author="Amare Ayalew" w:date="2017-03-06T14:09:00Z">
        <w:r w:rsidRPr="00621909">
          <w:rPr>
            <w:lang w:val="en-US" w:eastAsia="zh-CN"/>
          </w:rPr>
          <w:t>acti</w:t>
        </w:r>
        <w:r w:rsidR="00216A07">
          <w:rPr>
            <w:lang w:val="en-US" w:eastAsia="zh-CN"/>
          </w:rPr>
          <w:t>v</w:t>
        </w:r>
        <w:r w:rsidRPr="00621909">
          <w:rPr>
            <w:lang w:val="en-US" w:eastAsia="zh-CN"/>
          </w:rPr>
          <w:t>ity</w:t>
        </w:r>
      </w:ins>
      <w:r w:rsidRPr="00621909">
        <w:rPr>
          <w:lang w:val="en-US" w:eastAsia="zh-CN"/>
        </w:rPr>
        <w:t xml:space="preserve"> (500 times). </w:t>
      </w:r>
    </w:p>
    <w:p w14:paraId="080B6684" w14:textId="77777777" w:rsidR="001E7F88" w:rsidRPr="00621909" w:rsidRDefault="001E7F88" w:rsidP="002639BA">
      <w:pPr>
        <w:rPr>
          <w:lang w:val="en-US" w:eastAsia="zh-CN"/>
        </w:rPr>
      </w:pPr>
      <w:r w:rsidRPr="00621909">
        <w:rPr>
          <w:lang w:val="en-US" w:eastAsia="zh-CN"/>
        </w:rPr>
        <w:t xml:space="preserve">Such SPR biosensor protocol described Puiu et al. for the direct measurement of albumin-bound AFB1 in blood samples </w:t>
      </w:r>
      <w:r w:rsidRPr="00621909">
        <w:rPr>
          <w:lang w:val="en-US" w:eastAsia="zh-CN"/>
        </w:rPr>
        <w:fldChar w:fldCharType="begin"/>
      </w:r>
      <w:r>
        <w:rPr>
          <w:lang w:val="en-US" w:eastAsia="zh-CN"/>
        </w:rPr>
        <w:instrText xml:space="preserve"> ADDIN EN.CITE &lt;EndNote&gt;&lt;Cite&gt;&lt;Author&gt;Puiu&lt;/Author&gt;&lt;Year&gt;2012&lt;/Year&gt;&lt;RecNum&gt;197&lt;/RecNum&gt;&lt;DisplayText&gt;(Puiu et al., 2012)&lt;/DisplayText&gt;&lt;record&gt;&lt;rec-number&gt;197&lt;/rec-number&gt;&lt;foreign-keys&gt;&lt;key app="EN" db-id="w9v2rw9sbxv2vcevd9mvvvduvv5wp0adwzpa"&gt;197&lt;/key&gt;&lt;/foreign-keys&gt;&lt;ref-type name="Journal Article"&gt;17&lt;/ref-type&gt;&lt;contributors&gt;&lt;authors&gt;&lt;author&gt;Puiu, M.&lt;/author&gt;&lt;author&gt;Istrate, O.&lt;/author&gt;&lt;author&gt;Rotariu, L.&lt;/author&gt;&lt;author&gt;Bala, C.&lt;/author&gt;&lt;/authors&gt;&lt;/contributors&gt;&lt;auth-address&gt;LaborQ, University of Bucharest, 030018 Bucharest, Romania.&lt;/auth-address&gt;&lt;titles&gt;&lt;title&gt;Kinetic approach of aflatoxin B1-acetylcholinesterase interaction: a tool for developing surface plasmon resonance biosensors&lt;/title&gt;&lt;secondary-title&gt;Anal Biochem&lt;/secondary-title&gt;&lt;/titles&gt;&lt;periodical&gt;&lt;full-title&gt;Anal Biochem&lt;/full-title&gt;&lt;/periodical&gt;&lt;pages&gt;587-94&lt;/pages&gt;&lt;volume&gt;421&lt;/volume&gt;&lt;number&gt;2&lt;/number&gt;&lt;edition&gt;2011/11/19&lt;/edition&gt;&lt;keywords&gt;&lt;keyword&gt;Acetylcholinesterase/*metabolism&lt;/keyword&gt;&lt;keyword&gt;Aflatoxin B1/*metabolism&lt;/keyword&gt;&lt;keyword&gt;*Biosensing Techniques&lt;/keyword&gt;&lt;keyword&gt;Calibration&lt;/keyword&gt;&lt;keyword&gt;Kinetics&lt;/keyword&gt;&lt;keyword&gt;Surface Plasmon Resonance/*instrumentation&lt;/keyword&gt;&lt;/keywords&gt;&lt;dates&gt;&lt;year&gt;2012&lt;/year&gt;&lt;pub-dates&gt;&lt;date&gt;Feb 15&lt;/date&gt;&lt;/pub-dates&gt;&lt;/dates&gt;&lt;isbn&gt;1096-0309 (Electronic)&amp;#xD;0003-2697 (Linking)&lt;/isbn&gt;&lt;accession-num&gt;22093609&lt;/accession-num&gt;&lt;urls&gt;&lt;related-urls&gt;&lt;url&gt;http://www.ncbi.nlm.nih.gov/pubmed/22093609&lt;/url&gt;&lt;/related-urls&gt;&lt;/urls&gt;&lt;electronic-resource-num&gt;10.1016/j.ab.2011.10.035&amp;#xD;S0003-2697(11)00701-9 [pii]&lt;/electronic-resource-num&gt;&lt;language&gt;eng&lt;/language&gt;&lt;/record&gt;&lt;/Cite&gt;&lt;/EndNote&gt;</w:instrText>
      </w:r>
      <w:r w:rsidRPr="00621909">
        <w:rPr>
          <w:lang w:val="en-US" w:eastAsia="zh-CN"/>
        </w:rPr>
        <w:fldChar w:fldCharType="separate"/>
      </w:r>
      <w:r>
        <w:rPr>
          <w:noProof/>
          <w:lang w:val="en-US" w:eastAsia="zh-CN"/>
        </w:rPr>
        <w:t>(Puiu et al., 2012)</w:t>
      </w:r>
      <w:r w:rsidRPr="00621909">
        <w:rPr>
          <w:lang w:val="en-US" w:eastAsia="zh-CN"/>
        </w:rPr>
        <w:fldChar w:fldCharType="end"/>
      </w:r>
      <w:r w:rsidRPr="00621909">
        <w:rPr>
          <w:lang w:val="en-US" w:eastAsia="zh-CN"/>
        </w:rPr>
        <w:t xml:space="preserve">. </w:t>
      </w:r>
    </w:p>
    <w:p w14:paraId="386892A5" w14:textId="77777777" w:rsidR="001E7F88" w:rsidRPr="00621909" w:rsidRDefault="001E7F88" w:rsidP="001E7F88">
      <w:pPr>
        <w:spacing w:after="0" w:line="360" w:lineRule="auto"/>
        <w:jc w:val="both"/>
        <w:rPr>
          <w:rFonts w:ascii="Calibri" w:eastAsia="SimSun" w:hAnsi="Calibri" w:cs="Times New Roman"/>
          <w:sz w:val="24"/>
          <w:szCs w:val="24"/>
          <w:lang w:val="en-US" w:eastAsia="zh-CN"/>
        </w:rPr>
      </w:pPr>
    </w:p>
    <w:p w14:paraId="1ECEA2BA" w14:textId="77777777" w:rsidR="001E7F88" w:rsidRPr="00621909" w:rsidRDefault="001E7F88">
      <w:pPr>
        <w:pStyle w:val="Heading4"/>
        <w:rPr>
          <w:rFonts w:eastAsia="SimSun"/>
          <w:lang w:eastAsia="zh-CN"/>
        </w:rPr>
        <w:pPrChange w:id="1081" w:author="Amare Ayalew" w:date="2017-03-07T16:17:00Z">
          <w:pPr>
            <w:pStyle w:val="Heading3"/>
          </w:pPr>
        </w:pPrChange>
      </w:pPr>
      <w:bookmarkStart w:id="1082" w:name="_Toc382945482"/>
      <w:bookmarkStart w:id="1083" w:name="_Toc476670340"/>
      <w:r w:rsidRPr="00621909">
        <w:rPr>
          <w:rFonts w:eastAsia="SimSun"/>
          <w:lang w:eastAsia="zh-CN"/>
        </w:rPr>
        <w:t>DNA-</w:t>
      </w:r>
      <w:proofErr w:type="gramStart"/>
      <w:r w:rsidRPr="00621909">
        <w:rPr>
          <w:rFonts w:eastAsia="SimSun"/>
          <w:lang w:eastAsia="zh-CN"/>
        </w:rPr>
        <w:t>based  and</w:t>
      </w:r>
      <w:proofErr w:type="gramEnd"/>
      <w:r w:rsidRPr="00621909">
        <w:rPr>
          <w:rFonts w:eastAsia="SimSun"/>
          <w:lang w:eastAsia="zh-CN"/>
        </w:rPr>
        <w:t xml:space="preserve"> aptamer-based  biosensors</w:t>
      </w:r>
      <w:bookmarkEnd w:id="1082"/>
      <w:bookmarkEnd w:id="1083"/>
    </w:p>
    <w:p w14:paraId="78458ACA" w14:textId="77777777" w:rsidR="001E7F88" w:rsidRPr="00621909" w:rsidRDefault="001E7F88" w:rsidP="002639BA">
      <w:pPr>
        <w:rPr>
          <w:lang w:val="en-US" w:eastAsia="de-DE"/>
        </w:rPr>
      </w:pPr>
      <w:r w:rsidRPr="00621909">
        <w:rPr>
          <w:lang w:val="en-US" w:eastAsia="zh-CN"/>
        </w:rPr>
        <w:t xml:space="preserve">Dinckaya et al. published a DNA biosensor-based method to </w:t>
      </w:r>
      <w:r w:rsidR="006678CD" w:rsidRPr="00621909">
        <w:rPr>
          <w:lang w:val="en-US" w:eastAsia="zh-CN"/>
        </w:rPr>
        <w:t>analyze</w:t>
      </w:r>
      <w:r w:rsidR="006678CD">
        <w:rPr>
          <w:lang w:val="en-US" w:eastAsia="de-DE"/>
        </w:rPr>
        <w:t xml:space="preserve"> a</w:t>
      </w:r>
      <w:r w:rsidRPr="00621909">
        <w:rPr>
          <w:lang w:val="en-US" w:eastAsia="de-DE"/>
        </w:rPr>
        <w:t>flatoxin M1 in samples e.g. in milk. A thiol-modified single stranded DNA (ss-HSDNA) probe was immobilised on a monolayer of cysteamine and gold nanoparticles prepared on gold electrodes. The DNA biosensor particular bound Aflatoxin M1. The detection of the process is carried out with electrochemical impedance spectroscopy (EIS) and cyclic voltammetry (CV) techniques. But there is no information if the m</w:t>
      </w:r>
      <w:r w:rsidR="006678CD">
        <w:rPr>
          <w:lang w:val="en-US" w:eastAsia="de-DE"/>
        </w:rPr>
        <w:t>ethod is assignable within the a</w:t>
      </w:r>
      <w:r w:rsidRPr="00621909">
        <w:rPr>
          <w:lang w:val="en-US" w:eastAsia="de-DE"/>
        </w:rPr>
        <w:t xml:space="preserve">flatoxin M1 limits of the national and international legislations </w:t>
      </w:r>
      <w:r w:rsidRPr="00621909">
        <w:rPr>
          <w:lang w:val="en-US" w:eastAsia="de-DE"/>
        </w:rPr>
        <w:fldChar w:fldCharType="begin"/>
      </w:r>
      <w:r>
        <w:rPr>
          <w:lang w:val="en-US" w:eastAsia="de-DE"/>
        </w:rPr>
        <w:instrText xml:space="preserve"> ADDIN EN.CITE &lt;EndNote&gt;&lt;Cite&gt;&lt;Author&gt;Dinckaya&lt;/Author&gt;&lt;Year&gt;2011&lt;/Year&gt;&lt;RecNum&gt;196&lt;/RecNum&gt;&lt;DisplayText&gt;(Dinckaya et al., 2011)&lt;/DisplayText&gt;&lt;record&gt;&lt;rec-number&gt;196&lt;/rec-number&gt;&lt;foreign-keys&gt;&lt;key app="EN" db-id="w9v2rw9sbxv2vcevd9mvvvduvv5wp0adwzpa"&gt;196&lt;/key&gt;&lt;/foreign-keys&gt;&lt;ref-type name="Journal Article"&gt;17&lt;/ref-type&gt;&lt;contributors&gt;&lt;authors&gt;&lt;author&gt;Dinckaya, E.&lt;/author&gt;&lt;author&gt;Kinik, O.&lt;/author&gt;&lt;author&gt;Sezginturk, M. K.&lt;/author&gt;&lt;author&gt;Altug, C.&lt;/author&gt;&lt;author&gt;Akkoca, A.&lt;/author&gt;&lt;/authors&gt;&lt;/contributors&gt;&lt;auth-address&gt;Ege University, Faculty of Science, Biochemistry Department, 59100, Bornova-Izmir, Turkey.&lt;/auth-address&gt;&lt;titles&gt;&lt;title&gt;Development of an impedimetric aflatoxin M1 biosensor based on a DNA probe and gold nanoparticles&lt;/title&gt;&lt;secondary-title&gt;Biosens Bioelectron&lt;/secondary-title&gt;&lt;/titles&gt;&lt;periodical&gt;&lt;full-title&gt;Biosens Bioelectron&lt;/full-title&gt;&lt;/periodical&gt;&lt;edition&gt;2011/03/23&lt;/edition&gt;&lt;dates&gt;&lt;year&gt;2011&lt;/year&gt;&lt;pub-dates&gt;&lt;date&gt;Mar 1&lt;/date&gt;&lt;/pub-dates&gt;&lt;/dates&gt;&lt;isbn&gt;1873-4235 (Electronic)&amp;#xD;0956-5663 (Linking)&lt;/isbn&gt;&lt;accession-num&gt;21420290&lt;/accession-num&gt;&lt;urls&gt;&lt;related-urls&gt;&lt;url&gt;http://www.ncbi.nlm.nih.gov/pubmed/21420290&lt;/url&gt;&lt;/related-urls&gt;&lt;/urls&gt;&lt;electronic-resource-num&gt;S0956-5663(11)00125-4 [pii]&amp;#xD;10.1016/j.bios.2011.02.038&lt;/electronic-resource-num&gt;&lt;language&gt;Eng&lt;/language&gt;&lt;/record&gt;&lt;/Cite&gt;&lt;/EndNote&gt;</w:instrText>
      </w:r>
      <w:r w:rsidRPr="00621909">
        <w:rPr>
          <w:lang w:val="en-US" w:eastAsia="de-DE"/>
        </w:rPr>
        <w:fldChar w:fldCharType="separate"/>
      </w:r>
      <w:r>
        <w:rPr>
          <w:noProof/>
          <w:lang w:val="en-US" w:eastAsia="de-DE"/>
        </w:rPr>
        <w:t>(Dinckaya et al., 2011)</w:t>
      </w:r>
      <w:r w:rsidRPr="00621909">
        <w:rPr>
          <w:lang w:val="en-US" w:eastAsia="de-DE"/>
        </w:rPr>
        <w:fldChar w:fldCharType="end"/>
      </w:r>
      <w:r w:rsidRPr="00621909">
        <w:rPr>
          <w:lang w:val="en-US" w:eastAsia="de-DE"/>
        </w:rPr>
        <w:t xml:space="preserve">. </w:t>
      </w:r>
    </w:p>
    <w:p w14:paraId="1EEA63B1" w14:textId="6EC88AE2" w:rsidR="001E7F88" w:rsidRDefault="001E7F88" w:rsidP="002639BA">
      <w:pPr>
        <w:rPr>
          <w:lang w:val="en-GB" w:eastAsia="zh-CN"/>
        </w:rPr>
      </w:pPr>
      <w:r w:rsidRPr="00621909">
        <w:rPr>
          <w:lang w:val="en-GB" w:eastAsia="zh-CN"/>
        </w:rPr>
        <w:t xml:space="preserve">Another form to use DNA in biosensors </w:t>
      </w:r>
      <w:proofErr w:type="gramStart"/>
      <w:r w:rsidRPr="00621909">
        <w:rPr>
          <w:lang w:val="en-GB" w:eastAsia="zh-CN"/>
        </w:rPr>
        <w:t>are</w:t>
      </w:r>
      <w:proofErr w:type="gramEnd"/>
      <w:r w:rsidRPr="00621909">
        <w:rPr>
          <w:lang w:val="en-GB" w:eastAsia="zh-CN"/>
        </w:rPr>
        <w:t xml:space="preserve"> aptamer-based. Aptamers are peptide molecules or DNA</w:t>
      </w:r>
      <w:ins w:id="1084" w:author="Amare Ayalew" w:date="2017-03-06T14:09:00Z">
        <w:r w:rsidR="00F8376E">
          <w:rPr>
            <w:lang w:val="en-GB" w:eastAsia="zh-CN"/>
          </w:rPr>
          <w:t>,</w:t>
        </w:r>
      </w:ins>
      <w:r w:rsidRPr="00621909">
        <w:rPr>
          <w:lang w:val="en-GB" w:eastAsia="zh-CN"/>
        </w:rPr>
        <w:t xml:space="preserve"> respectively</w:t>
      </w:r>
      <w:ins w:id="1085" w:author="Amare Ayalew" w:date="2017-03-06T14:09:00Z">
        <w:r w:rsidR="00F8376E">
          <w:rPr>
            <w:lang w:val="en-GB" w:eastAsia="zh-CN"/>
          </w:rPr>
          <w:t>,</w:t>
        </w:r>
      </w:ins>
      <w:r w:rsidRPr="00621909">
        <w:rPr>
          <w:lang w:val="en-GB" w:eastAsia="zh-CN"/>
        </w:rPr>
        <w:t xml:space="preserve"> RNA duplex structures that can bind a special analyte. Chen et al. </w:t>
      </w:r>
      <w:del w:id="1086" w:author="Amare Ayalew" w:date="2017-03-06T14:09:00Z">
        <w:r w:rsidRPr="00621909">
          <w:rPr>
            <w:lang w:val="en-GB" w:eastAsia="zh-CN"/>
          </w:rPr>
          <w:delText>investigate</w:delText>
        </w:r>
      </w:del>
      <w:ins w:id="1087" w:author="Amare Ayalew" w:date="2017-03-06T14:09:00Z">
        <w:r w:rsidRPr="00621909">
          <w:rPr>
            <w:lang w:val="en-GB" w:eastAsia="zh-CN"/>
          </w:rPr>
          <w:t>investigate</w:t>
        </w:r>
        <w:r w:rsidR="00F8376E">
          <w:rPr>
            <w:lang w:val="en-GB" w:eastAsia="zh-CN"/>
          </w:rPr>
          <w:t>d</w:t>
        </w:r>
      </w:ins>
      <w:r w:rsidRPr="00621909">
        <w:rPr>
          <w:lang w:val="en-GB" w:eastAsia="zh-CN"/>
        </w:rPr>
        <w:t xml:space="preserve"> a DNA</w:t>
      </w:r>
      <w:r w:rsidR="006678CD">
        <w:rPr>
          <w:lang w:val="en-GB" w:eastAsia="zh-CN"/>
        </w:rPr>
        <w:t xml:space="preserve"> duplex structure with an anti-o</w:t>
      </w:r>
      <w:r w:rsidRPr="00621909">
        <w:rPr>
          <w:lang w:val="en-GB" w:eastAsia="zh-CN"/>
        </w:rPr>
        <w:t>chratoxin A-aptamer including a fluor</w:t>
      </w:r>
      <w:r w:rsidR="006678CD">
        <w:rPr>
          <w:lang w:val="en-GB" w:eastAsia="zh-CN"/>
        </w:rPr>
        <w:t>ophore and a quencher. Binding o</w:t>
      </w:r>
      <w:r w:rsidRPr="00621909">
        <w:rPr>
          <w:lang w:val="en-GB" w:eastAsia="zh-CN"/>
        </w:rPr>
        <w:t xml:space="preserve">chratoxin A to this structure leads to an increase of the fluorescence. With this rapid and high selectively method (only 1 min as per </w:t>
      </w:r>
      <w:r w:rsidR="006678CD">
        <w:rPr>
          <w:lang w:val="en-GB" w:eastAsia="zh-CN"/>
        </w:rPr>
        <w:t>measurment</w:t>
      </w:r>
      <w:r w:rsidRPr="00621909">
        <w:rPr>
          <w:lang w:val="en-GB" w:eastAsia="zh-CN"/>
        </w:rPr>
        <w:t>) OTA can be determined with a LOD of 0</w:t>
      </w:r>
      <w:proofErr w:type="gramStart"/>
      <w:r w:rsidRPr="00621909">
        <w:rPr>
          <w:lang w:val="en-GB" w:eastAsia="zh-CN"/>
        </w:rPr>
        <w:t>,8</w:t>
      </w:r>
      <w:proofErr w:type="gramEnd"/>
      <w:r w:rsidRPr="00621909">
        <w:rPr>
          <w:lang w:val="en-GB" w:eastAsia="zh-CN"/>
        </w:rPr>
        <w:t xml:space="preserve"> µg/l </w:t>
      </w:r>
      <w:r w:rsidRPr="00621909">
        <w:rPr>
          <w:lang w:val="en-GB" w:eastAsia="zh-CN"/>
        </w:rPr>
        <w:fldChar w:fldCharType="begin">
          <w:fldData xml:space="preserve">PEVuZE5vdGU+PENpdGU+PEF1dGhvcj5DaGVuPC9BdXRob3I+PFllYXI+MjAxMjwvWWVhcj48UmVj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</w:fldData>
        </w:fldChar>
      </w:r>
      <w:r>
        <w:rPr>
          <w:lang w:val="en-GB" w:eastAsia="zh-CN"/>
        </w:rPr>
        <w:instrText xml:space="preserve"> ADDIN EN.CITE </w:instrText>
      </w:r>
      <w:r>
        <w:rPr>
          <w:lang w:val="en-GB" w:eastAsia="zh-CN"/>
        </w:rPr>
        <w:fldChar w:fldCharType="begin">
          <w:fldData xml:space="preserve">PEVuZE5vdGU+PENpdGU+PEF1dGhvcj5DaGVuPC9BdXRob3I+PFllYXI+MjAxMjwvWWVhcj48UmVj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</w:fldData>
        </w:fldChar>
      </w:r>
      <w:r>
        <w:rPr>
          <w:lang w:val="en-GB" w:eastAsia="zh-CN"/>
        </w:rPr>
        <w:instrText xml:space="preserve"> ADDIN EN.CITE.DATA </w:instrText>
      </w:r>
      <w:r>
        <w:rPr>
          <w:lang w:val="en-GB" w:eastAsia="zh-CN"/>
        </w:rPr>
      </w:r>
      <w:r>
        <w:rPr>
          <w:lang w:val="en-GB" w:eastAsia="zh-CN"/>
        </w:rPr>
        <w:fldChar w:fldCharType="end"/>
      </w:r>
      <w:r w:rsidRPr="00621909">
        <w:rPr>
          <w:lang w:val="en-GB" w:eastAsia="zh-CN"/>
        </w:rPr>
      </w:r>
      <w:r w:rsidRPr="00621909">
        <w:rPr>
          <w:lang w:val="en-GB" w:eastAsia="zh-CN"/>
        </w:rPr>
        <w:fldChar w:fldCharType="separate"/>
      </w:r>
      <w:r>
        <w:rPr>
          <w:noProof/>
          <w:lang w:val="en-GB" w:eastAsia="zh-CN"/>
        </w:rPr>
        <w:t>(Chen et al., 2012)</w:t>
      </w:r>
      <w:r w:rsidRPr="00621909">
        <w:rPr>
          <w:lang w:val="en-GB" w:eastAsia="zh-CN"/>
        </w:rPr>
        <w:fldChar w:fldCharType="end"/>
      </w:r>
      <w:r w:rsidRPr="00621909">
        <w:rPr>
          <w:lang w:val="en-GB" w:eastAsia="zh-CN"/>
        </w:rPr>
        <w:t xml:space="preserve">. Similar to that a biosensor DNA-enzyme aptamer was described by Yang et al. The </w:t>
      </w:r>
      <w:r w:rsidR="006678CD" w:rsidRPr="00621909">
        <w:rPr>
          <w:lang w:val="en-GB" w:eastAsia="zh-CN"/>
        </w:rPr>
        <w:t>presence</w:t>
      </w:r>
      <w:r w:rsidR="006678CD">
        <w:rPr>
          <w:lang w:val="en-GB" w:eastAsia="zh-CN"/>
        </w:rPr>
        <w:t xml:space="preserve"> of OTA bound</w:t>
      </w:r>
      <w:r w:rsidRPr="00621909">
        <w:rPr>
          <w:lang w:val="en-GB" w:eastAsia="zh-CN"/>
        </w:rPr>
        <w:t xml:space="preserve"> to the DNAzyme hairpin leads to open the hairpin structure and activates a horseradish peroxidase-mimicking DNAzyme. This process can be detected with colorimetric measurement at 620 nm in </w:t>
      </w:r>
      <w:r w:rsidR="006678CD" w:rsidRPr="00621909">
        <w:rPr>
          <w:lang w:val="en-GB" w:eastAsia="zh-CN"/>
        </w:rPr>
        <w:t>microtiter</w:t>
      </w:r>
      <w:r w:rsidRPr="00621909">
        <w:rPr>
          <w:lang w:val="en-GB" w:eastAsia="zh-CN"/>
        </w:rPr>
        <w:t xml:space="preserve"> wells </w:t>
      </w:r>
      <w:r w:rsidRPr="00621909">
        <w:rPr>
          <w:lang w:val="en-GB" w:eastAsia="zh-CN"/>
        </w:rPr>
        <w:fldChar w:fldCharType="begin"/>
      </w:r>
      <w:r>
        <w:rPr>
          <w:lang w:val="en-GB" w:eastAsia="zh-CN"/>
        </w:rPr>
        <w:instrText xml:space="preserve"> ADDIN EN.CITE &lt;EndNote&gt;&lt;Cite&gt;&lt;Author&gt;Yang&lt;/Author&gt;&lt;Year&gt;2012&lt;/Year&gt;&lt;RecNum&gt;315&lt;/RecNum&gt;&lt;DisplayText&gt;(Yang et al., 2012)&lt;/DisplayText&gt;&lt;record&gt;&lt;rec-number&gt;315&lt;/rec-number&gt;&lt;foreign-keys&gt;&lt;key app="EN" db-id="w9v2rw9sbxv2vcevd9mvvvduvv5wp0adwzpa"&gt;315&lt;/key&gt;&lt;/foreign-keys&gt;&lt;ref-type name="Journal Article"&gt;17&lt;/ref-type&gt;&lt;contributors&gt;&lt;authors&gt;&lt;author&gt;Yang, C.&lt;/author&gt;&lt;author&gt;Lates, V.&lt;/author&gt;&lt;author&gt;Prieto-Simon, B.&lt;/author&gt;&lt;author&gt;Marty, J. L.&lt;/author&gt;&lt;author&gt;Yang, X.&lt;/author&gt;&lt;/authors&gt;&lt;/contributors&gt;&lt;auth-address&gt;State Key Laboratory of Electroanalytical Chemistry, Changchun Institute of Applied Chemistry, Chinese Academy of Sciences, Changchun, Jilin 130022, China.&lt;/auth-address&gt;&lt;titles&gt;&lt;title&gt;Aptamer-DNAzyme hairpins for biosensing of Ochratoxin A&lt;/title&gt;&lt;secondary-title&gt;Biosens Bioelectron&lt;/secondary-title&gt;&lt;/titles&gt;&lt;periodical&gt;&lt;full-title&gt;Biosens Bioelectron&lt;/full-title&gt;&lt;/periodical&gt;&lt;pages&gt;208-12&lt;/pages&gt;&lt;volume&gt;32&lt;/volume&gt;&lt;number&gt;1&lt;/number&gt;&lt;edition&gt;2012/01/10&lt;/edition&gt;&lt;keywords&gt;&lt;keyword&gt;Aptamers, Nucleotide/*chemistry&lt;/keyword&gt;&lt;keyword&gt;Base Sequence&lt;/keyword&gt;&lt;keyword&gt;Biosensing Techniques/*methods&lt;/keyword&gt;&lt;keyword&gt;DNA, Catalytic/*chemistry&lt;/keyword&gt;&lt;keyword&gt;G-Quadruplexes&lt;/keyword&gt;&lt;keyword&gt;Limit of Detection&lt;/keyword&gt;&lt;keyword&gt;Molecular Sequence Data&lt;/keyword&gt;&lt;keyword&gt;Mycotoxins/*analysis&lt;/keyword&gt;&lt;keyword&gt;Ochratoxins/*analysis&lt;/keyword&gt;&lt;keyword&gt;Wine/*analysis&lt;/keyword&gt;&lt;/keywords&gt;&lt;dates&gt;&lt;year&gt;2012&lt;/year&gt;&lt;pub-dates&gt;&lt;date&gt;Feb 15&lt;/date&gt;&lt;/pub-dates&gt;&lt;/dates&gt;&lt;isbn&gt;1873-4235 (Electronic)&amp;#xD;0956-5663 (Linking)&lt;/isbn&gt;&lt;accession-num&gt;22221796&lt;/accession-num&gt;&lt;urls&gt;&lt;related-urls&gt;&lt;url&gt;http://www.ncbi.nlm.nih.gov/pubmed/22221796&lt;/url&gt;&lt;/related-urls&gt;&lt;/urls&gt;&lt;electronic-resource-num&gt;10.1016/j.bios.2011.12.011&amp;#xD;S0956-5663(11)00806-2 [pii]&lt;/electronic-resource-num&gt;&lt;language&gt;eng&lt;/language&gt;&lt;/record&gt;&lt;/Cite&gt;&lt;/EndNote&gt;</w:instrText>
      </w:r>
      <w:r w:rsidRPr="00621909">
        <w:rPr>
          <w:lang w:val="en-GB" w:eastAsia="zh-CN"/>
        </w:rPr>
        <w:fldChar w:fldCharType="separate"/>
      </w:r>
      <w:r>
        <w:rPr>
          <w:noProof/>
          <w:lang w:val="en-GB" w:eastAsia="zh-CN"/>
        </w:rPr>
        <w:t>(Yang et al., 2012)</w:t>
      </w:r>
      <w:r w:rsidRPr="00621909">
        <w:rPr>
          <w:lang w:val="en-GB" w:eastAsia="zh-CN"/>
        </w:rPr>
        <w:fldChar w:fldCharType="end"/>
      </w:r>
      <w:r w:rsidRPr="00621909">
        <w:rPr>
          <w:lang w:val="en-GB" w:eastAsia="zh-CN"/>
        </w:rPr>
        <w:t xml:space="preserve">. Other aptamer-senor-based assays are </w:t>
      </w:r>
      <w:r w:rsidR="006678CD">
        <w:rPr>
          <w:lang w:val="en-GB" w:eastAsia="zh-CN"/>
        </w:rPr>
        <w:t>currently under investigation</w:t>
      </w:r>
      <w:r w:rsidRPr="00621909">
        <w:rPr>
          <w:lang w:val="en-GB" w:eastAsia="zh-CN"/>
        </w:rPr>
        <w:t xml:space="preserve"> </w:t>
      </w:r>
      <w:r w:rsidRPr="00621909">
        <w:rPr>
          <w:lang w:val="en-GB" w:eastAsia="zh-CN"/>
        </w:rPr>
        <w:fldChar w:fldCharType="begin">
          <w:fldData xml:space="preserve">PEVuZE5vdGU+PENpdGU+PEF1dGhvcj5XdTwvQXV0aG9yPjxZZWFyPjIwMTE8L1llYXI+PFJlY051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</w:fldData>
        </w:fldChar>
      </w:r>
      <w:r>
        <w:rPr>
          <w:lang w:val="en-GB" w:eastAsia="zh-CN"/>
        </w:rPr>
        <w:instrText xml:space="preserve"> ADDIN EN.CITE </w:instrText>
      </w:r>
      <w:r>
        <w:rPr>
          <w:lang w:val="en-GB" w:eastAsia="zh-CN"/>
        </w:rPr>
        <w:fldChar w:fldCharType="begin">
          <w:fldData xml:space="preserve">PEVuZE5vdGU+PENpdGU+PEF1dGhvcj5XdTwvQXV0aG9yPjxZZWFyPjIwMTE8L1llYXI+PFJlY051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</w:fldData>
        </w:fldChar>
      </w:r>
      <w:r>
        <w:rPr>
          <w:lang w:val="en-GB" w:eastAsia="zh-CN"/>
        </w:rPr>
        <w:instrText xml:space="preserve"> ADDIN EN.CITE.DATA </w:instrText>
      </w:r>
      <w:r>
        <w:rPr>
          <w:lang w:val="en-GB" w:eastAsia="zh-CN"/>
        </w:rPr>
      </w:r>
      <w:r>
        <w:rPr>
          <w:lang w:val="en-GB" w:eastAsia="zh-CN"/>
        </w:rPr>
        <w:fldChar w:fldCharType="end"/>
      </w:r>
      <w:r w:rsidRPr="00621909">
        <w:rPr>
          <w:lang w:val="en-GB" w:eastAsia="zh-CN"/>
        </w:rPr>
      </w:r>
      <w:r w:rsidRPr="00621909">
        <w:rPr>
          <w:lang w:val="en-GB" w:eastAsia="zh-CN"/>
        </w:rPr>
        <w:fldChar w:fldCharType="separate"/>
      </w:r>
      <w:r>
        <w:rPr>
          <w:noProof/>
          <w:lang w:val="en-GB" w:eastAsia="zh-CN"/>
        </w:rPr>
        <w:t>(Prabhakar et al., 2011; Wu et al., 2011)</w:t>
      </w:r>
      <w:r w:rsidRPr="00621909">
        <w:rPr>
          <w:lang w:val="en-GB" w:eastAsia="zh-CN"/>
        </w:rPr>
        <w:fldChar w:fldCharType="end"/>
      </w:r>
      <w:r w:rsidRPr="00621909">
        <w:rPr>
          <w:lang w:val="en-GB" w:eastAsia="zh-CN"/>
        </w:rPr>
        <w:t>.</w:t>
      </w:r>
    </w:p>
    <w:p w14:paraId="20FF3DF7" w14:textId="77777777" w:rsidR="008A1E5A" w:rsidRPr="00621909" w:rsidRDefault="008A1E5A" w:rsidP="002639BA">
      <w:pPr>
        <w:rPr>
          <w:lang w:val="en-GB" w:eastAsia="zh-CN"/>
        </w:rPr>
      </w:pPr>
    </w:p>
    <w:p w14:paraId="7AF8FD33" w14:textId="77777777" w:rsidR="001E7F88" w:rsidRPr="00621909" w:rsidRDefault="001E7F88">
      <w:pPr>
        <w:pStyle w:val="Heading4"/>
        <w:rPr>
          <w:rFonts w:eastAsia="SimSun"/>
          <w:lang w:eastAsia="zh-CN"/>
        </w:rPr>
        <w:pPrChange w:id="1088" w:author="Amare Ayalew" w:date="2017-03-07T16:17:00Z">
          <w:pPr>
            <w:pStyle w:val="Heading3"/>
          </w:pPr>
        </w:pPrChange>
      </w:pPr>
      <w:bookmarkStart w:id="1089" w:name="_Toc382945483"/>
      <w:bookmarkStart w:id="1090" w:name="_Toc476670341"/>
      <w:r w:rsidRPr="00621909">
        <w:rPr>
          <w:rFonts w:eastAsia="SimSun"/>
          <w:lang w:eastAsia="zh-CN"/>
        </w:rPr>
        <w:t>Electronic nose</w:t>
      </w:r>
      <w:bookmarkEnd w:id="1089"/>
      <w:bookmarkEnd w:id="1090"/>
    </w:p>
    <w:p w14:paraId="3D1690E1" w14:textId="77777777" w:rsidR="001E7F88" w:rsidRPr="00621909" w:rsidRDefault="001E7F88" w:rsidP="002639BA">
      <w:pPr>
        <w:rPr>
          <w:lang w:val="en-GB" w:eastAsia="zh-CN"/>
        </w:rPr>
      </w:pPr>
      <w:r w:rsidRPr="00621909">
        <w:rPr>
          <w:lang w:val="en-GB" w:eastAsia="zh-CN"/>
        </w:rPr>
        <w:t xml:space="preserve">A new field on the basis of biosensors are electronic noses developed for the rapid non-destructive analysis of mycotoxins </w:t>
      </w:r>
      <w:r w:rsidRPr="00621909">
        <w:rPr>
          <w:lang w:val="en-GB" w:eastAsia="zh-CN"/>
        </w:rPr>
        <w:fldChar w:fldCharType="begin">
          <w:fldData xml:space="preserve">PEVuZE5vdGU+PENpdGU+PEF1dGhvcj5Ub2dub248L0F1dGhvcj48WWVhcj4yMDA1PC9ZZWFyPjxS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</w:fldData>
        </w:fldChar>
      </w:r>
      <w:r>
        <w:rPr>
          <w:lang w:val="en-GB" w:eastAsia="zh-CN"/>
        </w:rPr>
        <w:instrText xml:space="preserve"> ADDIN EN.CITE </w:instrText>
      </w:r>
      <w:r>
        <w:rPr>
          <w:lang w:val="en-GB" w:eastAsia="zh-CN"/>
        </w:rPr>
        <w:fldChar w:fldCharType="begin">
          <w:fldData xml:space="preserve">PEVuZE5vdGU+PENpdGU+PEF1dGhvcj5Ub2dub248L0F1dGhvcj48WWVhcj4yMDA1PC9ZZWFyPjxS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</w:fldData>
        </w:fldChar>
      </w:r>
      <w:r>
        <w:rPr>
          <w:lang w:val="en-GB" w:eastAsia="zh-CN"/>
        </w:rPr>
        <w:instrText xml:space="preserve"> ADDIN EN.CITE.DATA </w:instrText>
      </w:r>
      <w:r>
        <w:rPr>
          <w:lang w:val="en-GB" w:eastAsia="zh-CN"/>
        </w:rPr>
      </w:r>
      <w:r>
        <w:rPr>
          <w:lang w:val="en-GB" w:eastAsia="zh-CN"/>
        </w:rPr>
        <w:fldChar w:fldCharType="end"/>
      </w:r>
      <w:r w:rsidRPr="00621909">
        <w:rPr>
          <w:lang w:val="en-GB" w:eastAsia="zh-CN"/>
        </w:rPr>
      </w:r>
      <w:r w:rsidRPr="00621909">
        <w:rPr>
          <w:lang w:val="en-GB" w:eastAsia="zh-CN"/>
        </w:rPr>
        <w:fldChar w:fldCharType="separate"/>
      </w:r>
      <w:r>
        <w:rPr>
          <w:noProof/>
          <w:lang w:val="en-GB" w:eastAsia="zh-CN"/>
        </w:rPr>
        <w:t>(Cheli et al., 2007; Dell'Orto et al., 2007; Olsson et al., 2002; Tognon et al., 2005)</w:t>
      </w:r>
      <w:r w:rsidRPr="00621909">
        <w:rPr>
          <w:lang w:val="en-GB" w:eastAsia="zh-CN"/>
        </w:rPr>
        <w:fldChar w:fldCharType="end"/>
      </w:r>
      <w:r w:rsidRPr="00621909">
        <w:rPr>
          <w:lang w:val="en-GB" w:eastAsia="zh-CN"/>
        </w:rPr>
        <w:t xml:space="preserve">. The electronic nose - an array of biosensors detects volatiles emanating- could dinstinguish between the presence and the abscence of the mycotoxins. </w:t>
      </w:r>
      <w:proofErr w:type="gramStart"/>
      <w:r w:rsidRPr="00621909">
        <w:rPr>
          <w:lang w:val="en-GB" w:eastAsia="zh-CN"/>
        </w:rPr>
        <w:t>The fungi growth and their producing of mycotoxins leads to biochemical changes rather to changes in the chemical composition of volatiles.</w:t>
      </w:r>
      <w:proofErr w:type="gramEnd"/>
      <w:r w:rsidRPr="00621909">
        <w:rPr>
          <w:lang w:val="en-GB" w:eastAsia="zh-CN"/>
        </w:rPr>
        <w:t xml:space="preserve"> </w:t>
      </w:r>
      <w:r w:rsidR="006678CD">
        <w:rPr>
          <w:lang w:val="en-GB" w:eastAsia="zh-CN"/>
        </w:rPr>
        <w:t>D</w:t>
      </w:r>
      <w:r w:rsidRPr="00621909">
        <w:rPr>
          <w:lang w:val="en-GB" w:eastAsia="zh-CN"/>
        </w:rPr>
        <w:t xml:space="preserve">ifferent </w:t>
      </w:r>
      <w:r w:rsidR="006678CD">
        <w:rPr>
          <w:lang w:val="en-GB" w:eastAsia="zh-CN"/>
        </w:rPr>
        <w:t xml:space="preserve">volatile </w:t>
      </w:r>
      <w:r w:rsidRPr="00621909">
        <w:rPr>
          <w:lang w:val="en-GB" w:eastAsia="zh-CN"/>
        </w:rPr>
        <w:t xml:space="preserve">molecules </w:t>
      </w:r>
      <w:r w:rsidR="006678CD">
        <w:rPr>
          <w:lang w:val="en-GB" w:eastAsia="zh-CN"/>
        </w:rPr>
        <w:t>act within</w:t>
      </w:r>
      <w:r w:rsidRPr="00621909">
        <w:rPr>
          <w:lang w:val="en-GB" w:eastAsia="zh-CN"/>
        </w:rPr>
        <w:t xml:space="preserve"> the electronic nose and generate a special detectable electronic signal. Changes in the </w:t>
      </w:r>
      <w:r w:rsidR="006678CD">
        <w:rPr>
          <w:lang w:val="en-GB" w:eastAsia="zh-CN"/>
        </w:rPr>
        <w:t xml:space="preserve">relative </w:t>
      </w:r>
      <w:r w:rsidRPr="00621909">
        <w:rPr>
          <w:lang w:val="en-GB" w:eastAsia="zh-CN"/>
        </w:rPr>
        <w:t>co</w:t>
      </w:r>
      <w:r w:rsidR="006678CD">
        <w:rPr>
          <w:lang w:val="en-GB" w:eastAsia="zh-CN"/>
        </w:rPr>
        <w:t>mposition of the molecules lead</w:t>
      </w:r>
      <w:r w:rsidRPr="00621909">
        <w:rPr>
          <w:lang w:val="en-GB" w:eastAsia="zh-CN"/>
        </w:rPr>
        <w:t xml:space="preserve"> to changes in the electronic signal. The investigations of Cheli et al. shows that elect</w:t>
      </w:r>
      <w:r w:rsidR="006678CD">
        <w:rPr>
          <w:lang w:val="en-GB" w:eastAsia="zh-CN"/>
        </w:rPr>
        <w:t>ronic noses can differ between a</w:t>
      </w:r>
      <w:r w:rsidRPr="00621909">
        <w:rPr>
          <w:lang w:val="en-GB" w:eastAsia="zh-CN"/>
        </w:rPr>
        <w:t xml:space="preserve">flatoxins -positive and –negative samples but further quantitative analysis are needed. The model electronic nose needs continuing improvements and research to be a sensitive and reliable method in the mycotoxins analysis due basis of international legislations </w:t>
      </w:r>
      <w:r w:rsidRPr="00621909">
        <w:rPr>
          <w:lang w:val="en-GB" w:eastAsia="zh-CN"/>
        </w:rPr>
        <w:fldChar w:fldCharType="begin"/>
      </w:r>
      <w:r>
        <w:rPr>
          <w:lang w:val="en-GB" w:eastAsia="zh-CN"/>
        </w:rPr>
        <w:instrText xml:space="preserve"> ADDIN EN.CITE &lt;EndNote&gt;&lt;Cite&gt;&lt;Author&gt;Cheli&lt;/Author&gt;&lt;Year&gt;2009&lt;/Year&gt;&lt;RecNum&gt;378&lt;/RecNum&gt;&lt;DisplayText&gt;(Cheli et al., 2009)&lt;/DisplayText&gt;&lt;record&gt;&lt;rec-number&gt;378&lt;/rec-number&gt;&lt;foreign-keys&gt;&lt;key app="EN" db-id="w9v2rw9sbxv2vcevd9mvvvduvv5wp0adwzpa"&gt;378&lt;/key&gt;&lt;/foreign-keys&gt;&lt;ref-type name="Journal Article"&gt;17&lt;/ref-type&gt;&lt;contributors&gt;&lt;authors&gt;&lt;author&gt;Cheli, F.&lt;/author&gt;&lt;author&gt;Campagnoli, A.&lt;/author&gt;&lt;author&gt;Pinotti, L.&lt;/author&gt;&lt;author&gt;Savoini, G.&lt;/author&gt;&lt;author&gt;Dell&amp;apos;Orto, V.&lt;/author&gt;&lt;/authors&gt;&lt;/contributors&gt;&lt;titles&gt;&lt;title&gt;Electronic nose for determination of aflatoxins in maize.&lt;/title&gt;&lt;secondary-title&gt;Biotechnol.Agron.Soc.Environ.&lt;/secondary-title&gt;&lt;/titles&gt;&lt;periodical&gt;&lt;full-title&gt;Biotechnol.Agron.Soc.Environ.&lt;/full-title&gt;&lt;/periodical&gt;&lt;pages&gt;39-43&lt;/pages&gt;&lt;volume&gt;13&lt;/volume&gt;&lt;number&gt;S&lt;/number&gt;&lt;dates&gt;&lt;year&gt;2009&lt;/year&gt;&lt;/dates&gt;&lt;urls&gt;&lt;related-urls&gt;&lt;url&gt;http://www.pressesagro.be/base/text/v13ns/39.pdf&lt;/url&gt;&lt;/related-urls&gt;&lt;/urls&gt;&lt;/record&gt;&lt;/Cite&gt;&lt;/EndNote&gt;</w:instrText>
      </w:r>
      <w:r w:rsidRPr="00621909">
        <w:rPr>
          <w:lang w:val="en-GB" w:eastAsia="zh-CN"/>
        </w:rPr>
        <w:fldChar w:fldCharType="separate"/>
      </w:r>
      <w:r>
        <w:rPr>
          <w:noProof/>
          <w:lang w:val="en-GB" w:eastAsia="zh-CN"/>
        </w:rPr>
        <w:t>(Cheli et al., 2009)</w:t>
      </w:r>
      <w:r w:rsidRPr="00621909">
        <w:rPr>
          <w:lang w:val="en-GB" w:eastAsia="zh-CN"/>
        </w:rPr>
        <w:fldChar w:fldCharType="end"/>
      </w:r>
      <w:r w:rsidRPr="00621909">
        <w:rPr>
          <w:lang w:val="en-GB" w:eastAsia="zh-CN"/>
        </w:rPr>
        <w:t xml:space="preserve">. </w:t>
      </w:r>
    </w:p>
    <w:p w14:paraId="25C0CB40" w14:textId="77777777" w:rsidR="001E7F88" w:rsidRDefault="001E7F88">
      <w:pPr>
        <w:rPr>
          <w:lang w:val="en-GB"/>
        </w:rPr>
      </w:pPr>
    </w:p>
    <w:p w14:paraId="32FB188B" w14:textId="1E84E841" w:rsidR="00C60DE8" w:rsidRPr="001E7F88" w:rsidRDefault="001E7F88" w:rsidP="00C60DE8">
      <w:pPr>
        <w:pStyle w:val="Heading2"/>
        <w:rPr>
          <w:lang w:eastAsia="zh-CN"/>
        </w:rPr>
      </w:pPr>
      <w:bookmarkStart w:id="1091" w:name="_Toc471141903"/>
      <w:del w:id="1092" w:author="Amare Ayalew" w:date="2017-03-06T14:09:00Z">
        <w:r w:rsidRPr="001E7F88">
          <w:rPr>
            <w:lang w:val="en-GB"/>
          </w:rPr>
          <w:delText>C</w:delText>
        </w:r>
        <w:r w:rsidRPr="001E7F88">
          <w:delText>ommercial</w:delText>
        </w:r>
      </w:del>
      <w:bookmarkStart w:id="1093" w:name="_Toc476670342"/>
      <w:moveToRangeStart w:id="1094" w:author="Amare Ayalew" w:date="2017-03-06T14:09:00Z" w:name="move476572726"/>
      <w:moveTo w:id="1095" w:author="Amare Ayalew" w:date="2017-03-06T14:09:00Z">
        <w:r w:rsidR="00C60DE8" w:rsidRPr="001E7F88">
          <w:rPr>
            <w:lang w:eastAsia="zh-CN"/>
          </w:rPr>
          <w:t>Post-analysis</w:t>
        </w:r>
        <w:bookmarkEnd w:id="1093"/>
        <w:r w:rsidR="00C60DE8" w:rsidRPr="001E7F88">
          <w:rPr>
            <w:lang w:eastAsia="zh-CN"/>
          </w:rPr>
          <w:t xml:space="preserve"> </w:t>
        </w:r>
      </w:moveTo>
    </w:p>
    <w:p w14:paraId="65E96D14" w14:textId="77777777" w:rsidR="00C60DE8" w:rsidRPr="001E7F88" w:rsidRDefault="00C60DE8" w:rsidP="00C60DE8">
      <w:pPr>
        <w:rPr>
          <w:lang w:val="en-GB" w:eastAsia="zh-CN"/>
        </w:rPr>
      </w:pPr>
      <w:moveTo w:id="1096" w:author="Amare Ayalew" w:date="2017-03-06T14:09:00Z">
        <w:r w:rsidRPr="001E7F88">
          <w:rPr>
            <w:lang w:val="en-GB" w:eastAsia="zh-CN"/>
          </w:rPr>
          <w:t>The companies of commercial available</w:t>
        </w:r>
        <w:r>
          <w:rPr>
            <w:lang w:val="en-GB" w:eastAsia="zh-CN"/>
          </w:rPr>
          <w:t xml:space="preserve"> rapid screening assays provide</w:t>
        </w:r>
        <w:r w:rsidRPr="001E7F88">
          <w:rPr>
            <w:lang w:val="en-GB" w:eastAsia="zh-CN"/>
          </w:rPr>
          <w:t xml:space="preserve"> portable reader, fluorometer or </w:t>
        </w:r>
        <w:r w:rsidRPr="001E7F88">
          <w:rPr>
            <w:rFonts w:eastAsia="Times New Roman"/>
            <w:lang w:val="en-US" w:eastAsia="de-DE"/>
          </w:rPr>
          <w:t xml:space="preserve">fluorescence polarization reading instruments as a function of their test systems. Most of the readers allowing </w:t>
        </w:r>
        <w:r w:rsidRPr="001E7F88">
          <w:rPr>
            <w:lang w:val="en-GB" w:eastAsia="zh-CN"/>
          </w:rPr>
          <w:t>primary analysis with the possibility to exchanging data or they are combined with PC and special software.</w:t>
        </w:r>
      </w:moveTo>
    </w:p>
    <w:p w14:paraId="470A7746" w14:textId="6C0ED451" w:rsidR="00C60DE8" w:rsidRPr="001E7F88" w:rsidRDefault="00C60DE8" w:rsidP="00C60DE8">
      <w:pPr>
        <w:rPr>
          <w:lang w:val="en-US" w:eastAsia="zh-CN"/>
        </w:rPr>
      </w:pPr>
      <w:moveTo w:id="1097" w:author="Amare Ayalew" w:date="2017-03-06T14:09:00Z">
        <w:r w:rsidRPr="001E7F88">
          <w:rPr>
            <w:lang w:val="en-GB" w:eastAsia="zh-CN"/>
          </w:rPr>
          <w:t xml:space="preserve">A new way of post-analysis is the </w:t>
        </w:r>
        <w:del w:id="1098" w:author="Amare Ayalew" w:date="2017-03-07T17:05:00Z">
          <w:r w:rsidRPr="001E7F88" w:rsidDel="00334BF1">
            <w:rPr>
              <w:lang w:val="en-GB" w:eastAsia="zh-CN"/>
            </w:rPr>
            <w:delText>using</w:delText>
          </w:r>
        </w:del>
      </w:moveTo>
      <w:ins w:id="1099" w:author="Amare Ayalew" w:date="2017-03-07T17:05:00Z">
        <w:r w:rsidR="00334BF1">
          <w:rPr>
            <w:lang w:val="en-GB" w:eastAsia="zh-CN"/>
          </w:rPr>
          <w:t>use</w:t>
        </w:r>
      </w:ins>
      <w:moveTo w:id="1100" w:author="Amare Ayalew" w:date="2017-03-06T14:09:00Z">
        <w:r w:rsidRPr="001E7F88">
          <w:rPr>
            <w:lang w:val="en-GB" w:eastAsia="zh-CN"/>
          </w:rPr>
          <w:t xml:space="preserve"> of smart phones </w:t>
        </w:r>
        <w:r>
          <w:rPr>
            <w:lang w:val="en-US" w:eastAsia="zh-CN"/>
          </w:rPr>
          <w:t>for quantification of a</w:t>
        </w:r>
        <w:r w:rsidRPr="001E7F88">
          <w:rPr>
            <w:lang w:val="en-US" w:eastAsia="zh-CN"/>
          </w:rPr>
          <w:t>flatoxins in the field</w:t>
        </w:r>
        <w:r w:rsidRPr="001E7F88">
          <w:rPr>
            <w:lang w:val="en-GB" w:eastAsia="zh-CN"/>
          </w:rPr>
          <w:t xml:space="preserve">. An </w:t>
        </w:r>
        <w:r w:rsidRPr="001E7F88">
          <w:rPr>
            <w:lang w:val="en-US" w:eastAsia="zh-CN"/>
          </w:rPr>
          <w:t>a</w:t>
        </w:r>
        <w:r>
          <w:rPr>
            <w:lang w:val="en-US" w:eastAsia="zh-CN"/>
          </w:rPr>
          <w:t>pp measures a</w:t>
        </w:r>
        <w:r w:rsidRPr="001E7F88">
          <w:rPr>
            <w:lang w:val="en-US" w:eastAsia="zh-CN"/>
          </w:rPr>
          <w:t>flatoxins using a phone image of a color-changing strip test</w:t>
        </w:r>
        <w:r w:rsidRPr="001E7F88">
          <w:rPr>
            <w:lang w:val="en-GB" w:eastAsia="zh-CN"/>
          </w:rPr>
          <w:t xml:space="preserve">. The provider indicates the measuring is </w:t>
        </w:r>
        <w:r w:rsidRPr="001E7F88">
          <w:rPr>
            <w:lang w:val="en-US" w:eastAsia="zh-CN"/>
          </w:rPr>
          <w:t>more accurate than immunoassay tests</w:t>
        </w:r>
        <w:r w:rsidRPr="001E7F88">
          <w:rPr>
            <w:lang w:val="en-GB" w:eastAsia="zh-CN"/>
          </w:rPr>
          <w:t xml:space="preserve">. The </w:t>
        </w:r>
        <w:r w:rsidRPr="001E7F88">
          <w:rPr>
            <w:lang w:val="en-US" w:eastAsia="zh-CN"/>
          </w:rPr>
          <w:t>r</w:t>
        </w:r>
        <w:r>
          <w:rPr>
            <w:lang w:val="en-US" w:eastAsia="zh-CN"/>
          </w:rPr>
          <w:t>esults will be uploaded to the i</w:t>
        </w:r>
        <w:r w:rsidRPr="001E7F88">
          <w:rPr>
            <w:lang w:val="en-US" w:eastAsia="zh-CN"/>
          </w:rPr>
          <w:t xml:space="preserve">nternet. Geo-tagging, secure data storage, information management, compliance reporting are possible </w:t>
        </w:r>
        <w:proofErr w:type="gramStart"/>
        <w:r w:rsidRPr="001E7F88">
          <w:rPr>
            <w:lang w:val="en-US" w:eastAsia="zh-CN"/>
          </w:rPr>
          <w:t xml:space="preserve">[ </w:t>
        </w:r>
        <w:proofErr w:type="gramEnd"/>
        <w:r w:rsidRPr="001E7F88">
          <w:rPr>
            <w:rFonts w:eastAsia="Times New Roman"/>
            <w:lang w:val="en-US" w:bidi="en-US"/>
          </w:rPr>
          <w:fldChar w:fldCharType="begin"/>
        </w:r>
        <w:r w:rsidRPr="001E7F88">
          <w:rPr>
            <w:rFonts w:eastAsia="Times New Roman"/>
            <w:lang w:val="en-US" w:bidi="en-US"/>
          </w:rPr>
          <w:instrText xml:space="preserve"> HYPERLINK "http://www.mobileassay.com" </w:instrText>
        </w:r>
        <w:r w:rsidRPr="001E7F88">
          <w:rPr>
            <w:rFonts w:eastAsia="Times New Roman"/>
            <w:lang w:val="en-US" w:bidi="en-US"/>
          </w:rPr>
          <w:fldChar w:fldCharType="separate"/>
        </w:r>
        <w:r w:rsidRPr="001E7F88">
          <w:rPr>
            <w:color w:val="0000FF"/>
            <w:u w:val="single"/>
            <w:lang w:val="en-US" w:eastAsia="zh-CN"/>
          </w:rPr>
          <w:t>www.mobileassay.com</w:t>
        </w:r>
        <w:r w:rsidRPr="001E7F88">
          <w:rPr>
            <w:color w:val="0000FF"/>
            <w:u w:val="single"/>
            <w:lang w:val="en-US" w:eastAsia="zh-CN"/>
          </w:rPr>
          <w:fldChar w:fldCharType="end"/>
        </w:r>
        <w:r w:rsidRPr="001E7F88">
          <w:rPr>
            <w:lang w:val="en-US" w:eastAsia="zh-CN"/>
          </w:rPr>
          <w:t xml:space="preserve"> ].</w:t>
        </w:r>
      </w:moveTo>
    </w:p>
    <w:p w14:paraId="778E9E8E" w14:textId="77777777" w:rsidR="00C60DE8" w:rsidRPr="001E7F88" w:rsidRDefault="00C60DE8" w:rsidP="00C60DE8">
      <w:pPr>
        <w:spacing w:after="0" w:line="360" w:lineRule="auto"/>
        <w:jc w:val="both"/>
        <w:rPr>
          <w:rFonts w:ascii="Calibri" w:eastAsia="SimSun" w:hAnsi="Calibri" w:cs="Times New Roman"/>
          <w:sz w:val="24"/>
          <w:szCs w:val="24"/>
          <w:lang w:val="en-US" w:eastAsia="zh-CN"/>
        </w:rPr>
      </w:pPr>
    </w:p>
    <w:p w14:paraId="35659D88" w14:textId="77777777" w:rsidR="00C60DE8" w:rsidRPr="001E7F88" w:rsidRDefault="00C60DE8" w:rsidP="00C60DE8">
      <w:pPr>
        <w:spacing w:after="0" w:line="360" w:lineRule="auto"/>
        <w:jc w:val="both"/>
        <w:rPr>
          <w:rFonts w:ascii="Calibri" w:eastAsia="SimSun" w:hAnsi="Calibri" w:cs="Times New Roman"/>
          <w:sz w:val="24"/>
          <w:szCs w:val="24"/>
          <w:lang w:val="en-US" w:eastAsia="zh-CN"/>
        </w:rPr>
      </w:pPr>
    </w:p>
    <w:moveToRangeEnd w:id="1094"/>
    <w:p w14:paraId="16592C45" w14:textId="77777777" w:rsidR="00C60DE8" w:rsidRPr="001E7F88" w:rsidRDefault="00C60DE8" w:rsidP="00C60DE8">
      <w:pPr>
        <w:keepNext/>
        <w:spacing w:after="0" w:line="360" w:lineRule="auto"/>
        <w:jc w:val="both"/>
        <w:rPr>
          <w:ins w:id="1101" w:author="Amare Ayalew" w:date="2017-03-06T14:09:00Z"/>
          <w:rFonts w:ascii="Calibri" w:eastAsia="SimSun" w:hAnsi="Calibri" w:cs="Times New Roman"/>
          <w:sz w:val="24"/>
          <w:szCs w:val="24"/>
          <w:lang w:val="en-US" w:eastAsia="zh-CN"/>
        </w:rPr>
      </w:pPr>
      <w:ins w:id="1102" w:author="Amare Ayalew" w:date="2017-03-06T14:09:00Z">
        <w:r w:rsidRPr="009510D1">
          <w:rPr>
            <w:rFonts w:ascii="Calibri" w:eastAsia="SimSun" w:hAnsi="Calibri" w:cs="Times New Roman"/>
            <w:noProof/>
            <w:sz w:val="24"/>
            <w:szCs w:val="24"/>
            <w:lang w:val="en-US"/>
            <w:rPrChange w:id="1103">
              <w:rPr>
                <w:rFonts w:ascii="Calibri" w:eastAsia="Times New Roman" w:hAnsi="Calibri" w:cs="Times New Roman"/>
                <w:bCs/>
                <w:noProof/>
                <w:sz w:val="24"/>
                <w:u w:val="single"/>
                <w:lang w:val="en-US"/>
              </w:rPr>
            </w:rPrChange>
          </w:rPr>
          <w:lastRenderedPageBreak/>
          <mc:AlternateContent>
            <mc:Choice Requires="wpg">
              <w:drawing>
                <wp:inline distT="0" distB="0" distL="0" distR="0" wp14:anchorId="100008ED" wp14:editId="6C632F28">
                  <wp:extent cx="5965825" cy="2314575"/>
                  <wp:effectExtent l="0" t="0" r="0" b="9525"/>
                  <wp:docPr id="20" name="Gruppieren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2314575"/>
                            <a:chOff x="214282" y="1142984"/>
                            <a:chExt cx="8293973" cy="3224778"/>
                          </a:xfrm>
                        </wpg:grpSpPr>
                        <pic:pic xmlns:pic="http://schemas.openxmlformats.org/drawingml/2006/picture">
                          <pic:nvPicPr>
                            <pic:cNvPr id="22" name="Grafik 143"/>
                            <pic:cNvPicPr>
                              <a:picLocks noChangeAspect="1"/>
                            </pic:cNvPicPr>
                          </pic:nvPicPr>
                          <pic:blipFill>
                            <a:blip r:embed="rId15">
                              <a:extLst/>
                            </a:blip>
                            <a:stretch>
                              <a:fillRect/>
                            </a:stretch>
                          </pic:blipFill>
                          <pic:spPr>
                            <a:xfrm>
                              <a:off x="5357818" y="2071678"/>
                              <a:ext cx="3150437" cy="1785950"/>
                            </a:xfrm>
                            <a:prstGeom prst="rect">
                              <a:avLst/>
                            </a:prstGeom>
                          </pic:spPr>
                        </pic:pic>
                        <pic:pic xmlns:pic="http://schemas.openxmlformats.org/drawingml/2006/picture">
                          <pic:nvPicPr>
                            <pic:cNvPr id="23" name="Picture 2"/>
                            <pic:cNvPicPr>
                              <a:picLocks noChangeAspect="1" noChangeArrowheads="1"/>
                            </pic:cNvPicPr>
                          </pic:nvPicPr>
                          <pic:blipFill>
                            <a:blip r:embed="rId16"/>
                            <a:srcRect/>
                            <a:stretch>
                              <a:fillRect/>
                            </a:stretch>
                          </pic:blipFill>
                          <pic:spPr bwMode="auto">
                            <a:xfrm>
                              <a:off x="285720" y="1500174"/>
                              <a:ext cx="1285884" cy="1212443"/>
                            </a:xfrm>
                            <a:prstGeom prst="rect">
                              <a:avLst/>
                            </a:prstGeom>
                            <a:noFill/>
                            <a:ln w="9525">
                              <a:noFill/>
                              <a:miter lim="800000"/>
                              <a:headEnd/>
                              <a:tailEnd/>
                            </a:ln>
                            <a:effectLst/>
                          </pic:spPr>
                        </pic:pic>
                        <pic:pic xmlns:pic="http://schemas.openxmlformats.org/drawingml/2006/picture">
                          <pic:nvPicPr>
                            <pic:cNvPr id="24" name="Picture 2"/>
                            <pic:cNvPicPr>
                              <a:picLocks noChangeAspect="1" noChangeArrowheads="1"/>
                            </pic:cNvPicPr>
                          </pic:nvPicPr>
                          <pic:blipFill>
                            <a:blip r:embed="rId17"/>
                            <a:srcRect/>
                            <a:stretch>
                              <a:fillRect/>
                            </a:stretch>
                          </pic:blipFill>
                          <pic:spPr bwMode="auto">
                            <a:xfrm>
                              <a:off x="1571604" y="1142984"/>
                              <a:ext cx="3407745" cy="3224778"/>
                            </a:xfrm>
                            <a:prstGeom prst="rect">
                              <a:avLst/>
                            </a:prstGeom>
                            <a:noFill/>
                            <a:ln w="9525">
                              <a:noFill/>
                              <a:miter lim="800000"/>
                              <a:headEnd/>
                              <a:tailEnd/>
                            </a:ln>
                            <a:effectLst/>
                          </pic:spPr>
                        </pic:pic>
                        <pic:pic xmlns:pic="http://schemas.openxmlformats.org/drawingml/2006/picture">
                          <pic:nvPicPr>
                            <pic:cNvPr id="25" name="Picture 2"/>
                            <pic:cNvPicPr>
                              <a:picLocks noChangeAspect="1" noChangeArrowheads="1"/>
                            </pic:cNvPicPr>
                          </pic:nvPicPr>
                          <pic:blipFill>
                            <a:blip r:embed="rId18"/>
                            <a:srcRect/>
                            <a:stretch>
                              <a:fillRect/>
                            </a:stretch>
                          </pic:blipFill>
                          <pic:spPr bwMode="auto">
                            <a:xfrm>
                              <a:off x="285720" y="2857496"/>
                              <a:ext cx="1285884" cy="1285884"/>
                            </a:xfrm>
                            <a:prstGeom prst="rect">
                              <a:avLst/>
                            </a:prstGeom>
                            <a:noFill/>
                            <a:ln w="9525">
                              <a:noFill/>
                              <a:miter lim="800000"/>
                              <a:headEnd/>
                              <a:tailEnd/>
                            </a:ln>
                            <a:effectLst/>
                          </pic:spPr>
                        </pic:pic>
                        <wps:wsp>
                          <wps:cNvPr id="26" name="Gerade Verbindung 19"/>
                          <wps:cNvCnPr/>
                          <wps:spPr>
                            <a:xfrm>
                              <a:off x="214282" y="1428736"/>
                              <a:ext cx="1357322" cy="1143008"/>
                            </a:xfrm>
                            <a:prstGeom prst="line">
                              <a:avLst/>
                            </a:prstGeom>
                            <a:noFill/>
                            <a:ln w="9525" cap="flat" cmpd="sng" algn="ctr">
                              <a:solidFill>
                                <a:sysClr val="windowText" lastClr="000000"/>
                              </a:solidFill>
                              <a:prstDash val="solid"/>
                            </a:ln>
                            <a:effectLst/>
                          </wps:spPr>
                          <wps:bodyPr/>
                        </wps:wsp>
                        <wps:wsp>
                          <wps:cNvPr id="27" name="Gerade Verbindung 21"/>
                          <wps:cNvCnPr/>
                          <wps:spPr>
                            <a:xfrm rot="10800000" flipV="1">
                              <a:off x="285720" y="1500174"/>
                              <a:ext cx="1285884" cy="1143008"/>
                            </a:xfrm>
                            <a:prstGeom prst="line">
                              <a:avLst/>
                            </a:prstGeom>
                            <a:noFill/>
                            <a:ln w="9525" cap="flat" cmpd="sng" algn="ctr">
                              <a:solidFill>
                                <a:sysClr val="windowText" lastClr="000000"/>
                              </a:solidFill>
                              <a:prstDash val="solid"/>
                            </a:ln>
                            <a:effectLst/>
                          </wps:spPr>
                          <wps:bodyPr/>
                        </wps:wsp>
                        <wps:wsp>
                          <wps:cNvPr id="28" name="Gerade Verbindung 22"/>
                          <wps:cNvCnPr/>
                          <wps:spPr>
                            <a:xfrm rot="10800000" flipV="1">
                              <a:off x="285720" y="2857496"/>
                              <a:ext cx="1285884" cy="1143008"/>
                            </a:xfrm>
                            <a:prstGeom prst="line">
                              <a:avLst/>
                            </a:prstGeom>
                            <a:noFill/>
                            <a:ln w="9525" cap="flat" cmpd="sng" algn="ctr">
                              <a:solidFill>
                                <a:srgbClr val="4F81BD">
                                  <a:shade val="95000"/>
                                  <a:satMod val="105000"/>
                                </a:srgbClr>
                              </a:solidFill>
                              <a:prstDash val="solid"/>
                            </a:ln>
                            <a:effectLst/>
                          </wps:spPr>
                          <wps:bodyPr/>
                        </wps:wsp>
                        <wps:wsp>
                          <wps:cNvPr id="29" name="Gerade Verbindung 23"/>
                          <wps:cNvCnPr/>
                          <wps:spPr>
                            <a:xfrm>
                              <a:off x="214282" y="2928934"/>
                              <a:ext cx="1357322" cy="1143008"/>
                            </a:xfrm>
                            <a:prstGeom prst="line">
                              <a:avLst/>
                            </a:prstGeom>
                            <a:noFill/>
                            <a:ln w="9525" cap="flat" cmpd="sng" algn="ctr">
                              <a:solidFill>
                                <a:srgbClr val="4F81BD">
                                  <a:shade val="95000"/>
                                  <a:satMod val="105000"/>
                                </a:srgbClr>
                              </a:solidFill>
                              <a:prstDash val="solid"/>
                            </a:ln>
                            <a:effectLst/>
                          </wps:spPr>
                          <wps:bodyPr/>
                        </wps:wsp>
                      </wpg:wgp>
                    </a:graphicData>
                  </a:graphic>
                </wp:inline>
              </w:drawing>
            </mc:Choice>
            <mc:Fallback>
              <w:pict>
                <v:group id="Gruppieren 24" o:spid="_x0000_s1026" style="width:469.75pt;height:182.25pt;mso-position-horizontal-relative:char;mso-position-vertical-relative:line" coordorigin="2142,11429" coordsize="82939,322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NIAAAAAUmdodGxvbmcAAADS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ThCSU0EDAAAAAAXEgAAAAEAAACgAAAAoAAA&#10;AeAAASwAAAAW9gAYAAH/2P/gABBKRklGAAECAABIAEgAA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NIA0gMBEQACEQEDEQH/3QAE&#10;AB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">
                  <v:shape id="Grafik 143" o:spid="_x0000_s1027" type="#_x0000_t75" style="position:absolute;left:53578;top:20716;width:31504;height:17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VJDFAAAA2wAAAA8AAABkcnMvZG93bnJldi54bWxEj09rwkAUxO+FfoflFbzVTSPUJLpKqQge&#10;6sE/CN4e2WcSmn0bsqsmfnpXEDwOM/MbZjrvTC0u1LrKsoKvYQSCOLe64kLBfrf8TEA4j6yxtkwK&#10;enIwn72/TTHT9sobumx9IQKEXYYKSu+bTEqXl2TQDW1DHLyTbQ36INtC6havAW5qGUfRtzRYcVgo&#10;saHfkvL/7dkoGNvDrV+k6WJ0TLtxsmv+1v06UWrw0f1MQHjq/Cv8bK+0gjiGx5fwA+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Z1SQxQAAANsAAAAPAAAAAAAAAAAAAAAA&#10;AJ8CAABkcnMvZG93bnJldi54bWxQSwUGAAAAAAQABAD3AAAAkQMAAAAA&#10;">
                    <v:imagedata r:id="rId19" o:title=""/>
                    <v:path arrowok="t"/>
                  </v:shape>
                  <v:shape id="Picture 2" o:spid="_x0000_s1028" type="#_x0000_t75" style="position:absolute;left:2857;top:15001;width:12859;height:12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RRsLDAAAA2wAAAA8AAABkcnMvZG93bnJldi54bWxEj09rwkAUxO+C32F5gjfdGMGW1DXUQkGK&#10;B03F82P3NQnNvg3ZzZ9+e7dQ6HGYmd8w+3yyjRio87VjBZt1AoJYO1NzqeD2+b56BuEDssHGMSn4&#10;IQ/5YT7bY2bcyFcailCKCGGfoYIqhDaT0uuKLPq1a4mj9+U6iyHKrpSmwzHCbSPTJNlJizXHhQpb&#10;eqtIfxe9VSB39yc99qdrw8XZX44f6XDRqVLLxfT6AiLQFP7Df+2TUZBu4fdL/AHy8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FGwsMAAADbAAAADwAAAAAAAAAAAAAAAACf&#10;AgAAZHJzL2Rvd25yZXYueG1sUEsFBgAAAAAEAAQA9wAAAI8DAAAAAA==&#10;">
                    <v:imagedata r:id="rId20" o:title=""/>
                  </v:shape>
                  <v:shape id="Picture 2" o:spid="_x0000_s1029" type="#_x0000_t75" style="position:absolute;left:15716;top:11429;width:34077;height:32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DsXDAAAA2wAAAA8AAABkcnMvZG93bnJldi54bWxEj0+LwjAUxO8LfofwhL2tqX9Y3W5TUUHo&#10;xQW13h/Nsy02L6WJ2v32RhA8DjPzGyZZ9qYRN+pcbVnBeBSBIC6srrlUkB+3XwsQziNrbCyTgn9y&#10;sEwHHwnG2t55T7eDL0WAsItRQeV9G0vpiooMupFtiYN3tp1BH2RXSt3hPcBNIydR9C0N1hwWKmxp&#10;U1FxOVyNgnmeF3/2eN6deJrlP9edna23mVKfw371C8JT79/hVzvTCiYzeH4JP0C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sOxcMAAADbAAAADwAAAAAAAAAAAAAAAACf&#10;AgAAZHJzL2Rvd25yZXYueG1sUEsFBgAAAAAEAAQA9wAAAI8DAAAAAA==&#10;">
                    <v:imagedata r:id="rId21" o:title=""/>
                  </v:shape>
                  <v:shape id="Picture 2" o:spid="_x0000_s1030" type="#_x0000_t75" style="position:absolute;left:2857;top:28574;width:12859;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3oQfEAAAA2wAAAA8AAABkcnMvZG93bnJldi54bWxEj0FrAjEUhO8F/0N4grea1WJZt0YRwWLx&#10;pPXi7XXz3Gy7eVmSuG7/vREKPQ4z8w2zWPW2ER35UDtWMBlnIIhLp2uuFJw+t885iBCRNTaOScEv&#10;BVgtB08LLLS78YG6Y6xEgnAoUIGJsS2kDKUhi2HsWuLkXZy3GJP0ldQebwluGznNsldpsea0YLCl&#10;jaHy53i1Cs7d/By25f7Lf7wcTL6ehO/Le67UaNiv30BE6uN/+K+90wqmM3h8ST9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3oQfEAAAA2wAAAA8AAAAAAAAAAAAAAAAA&#10;nwIAAGRycy9kb3ducmV2LnhtbFBLBQYAAAAABAAEAPcAAACQAwAAAAA=&#10;">
                    <v:imagedata r:id="rId22" o:title=""/>
                  </v:shape>
                  <v:line id="Gerade Verbindung 19" o:spid="_x0000_s1031" style="position:absolute;visibility:visible;mso-wrap-style:square" from="2142,14287" to="15716,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LcUAAADbAAAADwAAAGRycy9kb3ducmV2LnhtbESPQWvCQBSE70L/w/IKvUjdVCRIdJUQ&#10;KvRYUwk9PrLPJJp9m2a3Seqv7xYKHoeZ+YbZ7ifTioF611hW8LKIQBCXVjdcKTh9HJ7XIJxH1tha&#10;JgU/5GC/e5htMdF25CMNua9EgLBLUEHtfZdI6cqaDLqF7YiDd7a9QR9kX0nd4xjgppXLKIqlwYbD&#10;Qo0dZTWV1/zbKKiyy/zrM7/cVj5+XdvD6r0ozqlST49TugHhafL38H/7TStYxv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oLcUAAADbAAAADwAAAAAAAAAA&#10;AAAAAAChAgAAZHJzL2Rvd25yZXYueG1sUEsFBgAAAAAEAAQA+QAAAJMDAAAAAA==&#10;" strokecolor="windowText"/>
                  <v:line id="Gerade Verbindung 21" o:spid="_x0000_s1032" style="position:absolute;rotation:180;flip:y;visibility:visible;mso-wrap-style:square" from="2857,15001" to="15716,2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6CmsMAAADbAAAADwAAAGRycy9kb3ducmV2LnhtbESPwWrDMBBE74H+g9hCbrFcF5riRgmh&#10;EHB7KXWKz4u1tU2klWMptvP3VSDQ4zAzb5jNbrZGjDT4zrGCpyQFQVw73XGj4Od4WL2C8AFZo3FM&#10;Cq7kYbd9WGww127ibxrL0IgIYZ+jgjaEPpfS1y1Z9InriaP36waLIcqhkXrAKcKtkVmavkiLHceF&#10;Fnt6b6k+lReroMzWzx+mwk93Louq++rPU2pQqeXjvH8DEWgO/+F7u9AKsjXcvsQf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OgprDAAAA2wAAAA8AAAAAAAAAAAAA&#10;AAAAoQIAAGRycy9kb3ducmV2LnhtbFBLBQYAAAAABAAEAPkAAACRAwAAAAA=&#10;" strokecolor="windowText"/>
                  <v:line id="Gerade Verbindung 22" o:spid="_x0000_s1033" style="position:absolute;rotation:180;flip:y;visibility:visible;mso-wrap-style:square" from="2857,28574" to="15716,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xJsEAAADbAAAADwAAAGRycy9kb3ducmV2LnhtbERPz2vCMBS+D/wfwhN2GTPVSSedqYgw&#10;tuu0gt4ezVtb27yEJGr33y+HwY4f3+/1ZjSDuJEPnWUF81kGgri2uuNGQXV4f16BCBFZ42CZFPxQ&#10;gE05eVhjoe2dv+i2j41IIRwKVNDG6AopQ92SwTCzjjhx39YbjAn6RmqP9xRuBrnIslwa7Dg1tOho&#10;11Ld769GwRmXfAnVR+Ve+t3JHXO/tE+vSj1Ox+0biEhj/Bf/uT+1gkUam76kHy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EmwQAAANsAAAAPAAAAAAAAAAAAAAAA&#10;AKECAABkcnMvZG93bnJldi54bWxQSwUGAAAAAAQABAD5AAAAjwMAAAAA&#10;" strokecolor="#4a7ebb"/>
                  <v:line id="Gerade Verbindung 23" o:spid="_x0000_s1034" style="position:absolute;visibility:visible;mso-wrap-style:square" from="2142,29289" to="15716,4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stMMAAADbAAAADwAAAGRycy9kb3ducmV2LnhtbESPzWrDMBCE74G8g9hCbolcF0riRgkh&#10;UOihB+cHkuNW2lqm1sq1VNt5+6hQ6HGYmW+Y9XZ0jeipC7VnBY+LDASx9qbmSsH59DpfgggR2WDj&#10;mRTcKMB2M52ssTB+4AP1x1iJBOFQoAIbY1tIGbQlh2HhW+LkffrOYUyyq6TpcEhw18g8y56lw5rT&#10;gsWW9pb01/HHKbhYfC9L/RHJP1132lTG+O+VUrOHcfcCItIY/8N/7TejIF/B75f0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vLLTDAAAA2wAAAA8AAAAAAAAAAAAA&#10;AAAAoQIAAGRycy9kb3ducmV2LnhtbFBLBQYAAAAABAAEAPkAAACRAwAAAAA=&#10;" strokecolor="#4a7ebb"/>
                  <w10:anchorlock/>
                </v:group>
              </w:pict>
            </mc:Fallback>
          </mc:AlternateContent>
        </w:r>
      </w:ins>
    </w:p>
    <w:p w14:paraId="76041FF1" w14:textId="77777777" w:rsidR="00C60DE8" w:rsidRPr="001E7F88" w:rsidRDefault="00C60DE8" w:rsidP="00C60DE8">
      <w:pPr>
        <w:rPr>
          <w:color w:val="555555"/>
          <w:lang w:val="en-US" w:eastAsia="zh-CN"/>
        </w:rPr>
      </w:pPr>
      <w:moveToRangeStart w:id="1104" w:author="Amare Ayalew" w:date="2017-03-06T14:09:00Z" w:name="move476572727"/>
      <w:moveTo w:id="1105" w:author="Amare Ayalew" w:date="2017-03-06T14:09:00Z">
        <w:r w:rsidRPr="001E7F88">
          <w:rPr>
            <w:lang w:val="en-US" w:eastAsia="zh-CN"/>
          </w:rPr>
          <w:t xml:space="preserve">Figure </w:t>
        </w:r>
        <w:r w:rsidRPr="008D164B">
          <w:rPr>
            <w:lang w:val="en-US" w:eastAsia="zh-CN"/>
          </w:rPr>
          <w:t>4</w:t>
        </w:r>
        <w:r w:rsidRPr="001E7F88">
          <w:rPr>
            <w:lang w:val="en-US" w:eastAsia="zh-CN"/>
          </w:rPr>
          <w:t xml:space="preserve">: Quantification of aflatoxin in the field with a smart phone. From </w:t>
        </w:r>
        <w:r>
          <w:fldChar w:fldCharType="begin"/>
        </w:r>
        <w:r>
          <w:instrText xml:space="preserve"> HYPERLINK "http://www.mobileassay.com" </w:instrText>
        </w:r>
        <w:r>
          <w:fldChar w:fldCharType="separate"/>
        </w:r>
        <w:r w:rsidRPr="001E7F88">
          <w:rPr>
            <w:color w:val="0000FF"/>
            <w:u w:val="single"/>
            <w:lang w:val="en-US" w:eastAsia="zh-CN"/>
          </w:rPr>
          <w:t>www.mobileassay.com</w:t>
        </w:r>
        <w:r>
          <w:rPr>
            <w:color w:val="0000FF"/>
            <w:u w:val="single"/>
            <w:lang w:val="en-US" w:eastAsia="zh-CN"/>
          </w:rPr>
          <w:fldChar w:fldCharType="end"/>
        </w:r>
        <w:proofErr w:type="gramStart"/>
        <w:r w:rsidRPr="001E7F88">
          <w:rPr>
            <w:lang w:val="en-US" w:eastAsia="zh-CN"/>
          </w:rPr>
          <w:t>,  Romer</w:t>
        </w:r>
        <w:proofErr w:type="gramEnd"/>
        <w:r w:rsidRPr="001E7F88">
          <w:rPr>
            <w:lang w:val="en-US" w:eastAsia="zh-CN"/>
          </w:rPr>
          <w:t xml:space="preserve"> Labs® Division Holding GmbH and</w:t>
        </w:r>
        <w:r w:rsidRPr="001E7F88">
          <w:rPr>
            <w:color w:val="555555"/>
            <w:lang w:val="en-US" w:eastAsia="zh-CN"/>
          </w:rPr>
          <w:t xml:space="preserve"> </w:t>
        </w:r>
        <w:r>
          <w:fldChar w:fldCharType="begin"/>
        </w:r>
        <w:r>
          <w:instrText xml:space="preserve"> HYPERLINK "http://www.diachemix.com" </w:instrText>
        </w:r>
        <w:r>
          <w:fldChar w:fldCharType="separate"/>
        </w:r>
        <w:r w:rsidRPr="001E7F88">
          <w:rPr>
            <w:color w:val="0000FF"/>
            <w:u w:val="single"/>
            <w:lang w:val="en-US" w:eastAsia="zh-CN"/>
          </w:rPr>
          <w:t>www.diachemix.com</w:t>
        </w:r>
        <w:r>
          <w:rPr>
            <w:color w:val="0000FF"/>
            <w:u w:val="single"/>
            <w:lang w:val="en-US" w:eastAsia="zh-CN"/>
          </w:rPr>
          <w:fldChar w:fldCharType="end"/>
        </w:r>
        <w:r w:rsidRPr="001E7F88">
          <w:rPr>
            <w:lang w:val="en-US" w:eastAsia="zh-CN"/>
          </w:rPr>
          <w:t>.</w:t>
        </w:r>
      </w:moveTo>
    </w:p>
    <w:p w14:paraId="174A4854" w14:textId="77777777" w:rsidR="00C60DE8" w:rsidRPr="001E7F88" w:rsidRDefault="00C60DE8" w:rsidP="00C60DE8">
      <w:pPr>
        <w:spacing w:after="0" w:line="360" w:lineRule="auto"/>
        <w:jc w:val="both"/>
        <w:rPr>
          <w:rFonts w:ascii="Calibri" w:eastAsia="SimSun" w:hAnsi="Calibri" w:cs="Times New Roman"/>
          <w:sz w:val="24"/>
          <w:szCs w:val="24"/>
          <w:lang w:val="en-US" w:eastAsia="zh-CN"/>
        </w:rPr>
      </w:pPr>
    </w:p>
    <w:p w14:paraId="17C58806" w14:textId="77777777" w:rsidR="00C60DE8" w:rsidRDefault="00C60DE8" w:rsidP="00C60DE8">
      <w:pPr>
        <w:rPr>
          <w:lang w:val="en-US"/>
        </w:rPr>
      </w:pPr>
    </w:p>
    <w:p w14:paraId="704222F9" w14:textId="0F9805C2" w:rsidR="001E7F88" w:rsidRPr="001E7F88" w:rsidRDefault="001E7F88">
      <w:pPr>
        <w:pStyle w:val="Heading1"/>
        <w:pPrChange w:id="1106" w:author="Amare Ayalew" w:date="2017-03-07T16:19:00Z">
          <w:pPr>
            <w:pStyle w:val="Heading2"/>
          </w:pPr>
        </w:pPrChange>
      </w:pPr>
      <w:bookmarkStart w:id="1107" w:name="_Toc476670343"/>
      <w:moveToRangeEnd w:id="1104"/>
      <w:ins w:id="1108" w:author="Amare Ayalew" w:date="2017-03-06T14:09:00Z">
        <w:r w:rsidRPr="001E7F88">
          <w:rPr>
            <w:lang w:val="en-GB"/>
          </w:rPr>
          <w:t>C</w:t>
        </w:r>
        <w:r w:rsidRPr="001E7F88">
          <w:t>ommercial</w:t>
        </w:r>
        <w:r w:rsidR="00216A07">
          <w:t>ly</w:t>
        </w:r>
      </w:ins>
      <w:r w:rsidRPr="001E7F88">
        <w:t xml:space="preserve"> </w:t>
      </w:r>
      <w:ins w:id="1109" w:author="Amare Ayalew" w:date="2017-03-07T17:10:00Z">
        <w:r w:rsidR="00143C80">
          <w:t>A</w:t>
        </w:r>
      </w:ins>
      <w:del w:id="1110" w:author="Amare Ayalew" w:date="2017-03-07T17:10:00Z">
        <w:r w:rsidRPr="001E7F88" w:rsidDel="00143C80">
          <w:delText>a</w:delText>
        </w:r>
      </w:del>
      <w:r w:rsidRPr="001E7F88">
        <w:t xml:space="preserve">vailable </w:t>
      </w:r>
      <w:ins w:id="1111" w:author="Amare Ayalew" w:date="2017-03-07T17:10:00Z">
        <w:r w:rsidR="00143C80">
          <w:t>R</w:t>
        </w:r>
      </w:ins>
      <w:del w:id="1112" w:author="Amare Ayalew" w:date="2017-03-07T17:10:00Z">
        <w:r w:rsidRPr="001E7F88" w:rsidDel="00143C80">
          <w:delText>r</w:delText>
        </w:r>
      </w:del>
      <w:r w:rsidRPr="001E7F88">
        <w:t xml:space="preserve">apid </w:t>
      </w:r>
      <w:proofErr w:type="gramStart"/>
      <w:ins w:id="1113" w:author="Amare Ayalew" w:date="2017-03-07T17:10:00Z">
        <w:r w:rsidR="00143C80">
          <w:t>A</w:t>
        </w:r>
      </w:ins>
      <w:proofErr w:type="gramEnd"/>
      <w:del w:id="1114" w:author="Amare Ayalew" w:date="2017-03-07T17:10:00Z">
        <w:r w:rsidRPr="001E7F88" w:rsidDel="00143C80">
          <w:delText>a</w:delText>
        </w:r>
      </w:del>
      <w:r w:rsidRPr="001E7F88">
        <w:t xml:space="preserve">nalysis </w:t>
      </w:r>
      <w:ins w:id="1115" w:author="Amare Ayalew" w:date="2017-03-07T17:10:00Z">
        <w:r w:rsidR="00143C80">
          <w:t>T</w:t>
        </w:r>
      </w:ins>
      <w:del w:id="1116" w:author="Amare Ayalew" w:date="2017-03-07T17:10:00Z">
        <w:r w:rsidRPr="001E7F88" w:rsidDel="00143C80">
          <w:delText>t</w:delText>
        </w:r>
      </w:del>
      <w:r w:rsidRPr="001E7F88">
        <w:t xml:space="preserve">est </w:t>
      </w:r>
      <w:ins w:id="1117" w:author="Amare Ayalew" w:date="2017-03-07T17:10:00Z">
        <w:r w:rsidR="00143C80">
          <w:t>S</w:t>
        </w:r>
      </w:ins>
      <w:del w:id="1118" w:author="Amare Ayalew" w:date="2017-03-07T17:10:00Z">
        <w:r w:rsidRPr="001E7F88" w:rsidDel="00143C80">
          <w:delText>s</w:delText>
        </w:r>
      </w:del>
      <w:r w:rsidRPr="001E7F88">
        <w:t>ystems</w:t>
      </w:r>
      <w:bookmarkEnd w:id="1091"/>
      <w:bookmarkEnd w:id="1107"/>
    </w:p>
    <w:p w14:paraId="3444AAA9" w14:textId="6BCECBAB" w:rsidR="001E7F88" w:rsidRPr="001E7F88" w:rsidRDefault="001E7F88" w:rsidP="001E7F88">
      <w:pPr>
        <w:rPr>
          <w:bCs/>
          <w:lang w:val="en-US" w:bidi="en-US"/>
        </w:rPr>
      </w:pPr>
      <w:r w:rsidRPr="001E7F88">
        <w:rPr>
          <w:bCs/>
          <w:lang w:val="en-US" w:bidi="en-US"/>
        </w:rPr>
        <w:t xml:space="preserve">The following section summarizes some currently used screening test kits for the rapid quantitative analytic of mycotoxins. It is not entitled to be </w:t>
      </w:r>
      <w:commentRangeStart w:id="1119"/>
      <w:r w:rsidRPr="001E7F88">
        <w:rPr>
          <w:bCs/>
          <w:lang w:val="en-US" w:bidi="en-US"/>
        </w:rPr>
        <w:t>comprehensive</w:t>
      </w:r>
      <w:commentRangeEnd w:id="1119"/>
      <w:r w:rsidR="00C93B5D">
        <w:rPr>
          <w:rStyle w:val="CommentReference"/>
        </w:rPr>
        <w:commentReference w:id="1119"/>
      </w:r>
      <w:r w:rsidRPr="001E7F88">
        <w:rPr>
          <w:bCs/>
          <w:lang w:val="en-US" w:bidi="en-US"/>
        </w:rPr>
        <w:t xml:space="preserve">. </w:t>
      </w:r>
      <w:r w:rsidR="006678CD">
        <w:rPr>
          <w:bCs/>
          <w:lang w:val="en-US" w:bidi="en-US"/>
        </w:rPr>
        <w:t>All prices are based on 2012</w:t>
      </w:r>
      <w:r w:rsidRPr="001E7F88">
        <w:rPr>
          <w:bCs/>
          <w:lang w:val="en-US" w:bidi="en-US"/>
        </w:rPr>
        <w:t xml:space="preserve"> list prices and are </w:t>
      </w:r>
      <w:r w:rsidR="001175D3" w:rsidRPr="001E7F88">
        <w:rPr>
          <w:bCs/>
          <w:lang w:val="en-US" w:bidi="en-US"/>
        </w:rPr>
        <w:t>entitled</w:t>
      </w:r>
      <w:r w:rsidR="006678CD">
        <w:rPr>
          <w:bCs/>
          <w:lang w:val="en-US" w:bidi="en-US"/>
        </w:rPr>
        <w:t xml:space="preserve"> to </w:t>
      </w:r>
      <w:r w:rsidRPr="001E7F88">
        <w:rPr>
          <w:bCs/>
          <w:lang w:val="en-US" w:bidi="en-US"/>
        </w:rPr>
        <w:t>serve as reference. A complete list of currently approved analyt</w:t>
      </w:r>
      <w:r w:rsidR="006678CD">
        <w:rPr>
          <w:bCs/>
          <w:lang w:val="en-US" w:bidi="en-US"/>
        </w:rPr>
        <w:t>ical methods</w:t>
      </w:r>
      <w:del w:id="1121" w:author="Amare Ayalew" w:date="2017-03-06T14:09:00Z">
        <w:r w:rsidR="006678CD">
          <w:rPr>
            <w:bCs/>
            <w:lang w:val="en-US" w:bidi="en-US"/>
          </w:rPr>
          <w:delText xml:space="preserve"> by</w:delText>
        </w:r>
      </w:del>
      <w:r w:rsidR="006678CD">
        <w:rPr>
          <w:bCs/>
          <w:lang w:val="en-US" w:bidi="en-US"/>
        </w:rPr>
        <w:t xml:space="preserve"> are given in GIPSA (Performance Verified Test Kits – Effective 12/16/2016)</w:t>
      </w:r>
      <w:r w:rsidRPr="001E7F88">
        <w:rPr>
          <w:bCs/>
          <w:lang w:val="en-US" w:bidi="en-US"/>
        </w:rPr>
        <w:t xml:space="preserve"> </w:t>
      </w:r>
      <w:hyperlink r:id="rId53" w:history="1">
        <w:r w:rsidRPr="001E7F88">
          <w:rPr>
            <w:bCs/>
            <w:color w:val="0000FF"/>
            <w:u w:val="single"/>
            <w:lang w:val="en-US" w:bidi="en-US"/>
          </w:rPr>
          <w:t>https://www.gipsa.usda.gov/fgis/metheqp/GIPSA_Approved_Mycotoxin_Rapid_Test_Kits.pdf</w:t>
        </w:r>
      </w:hyperlink>
    </w:p>
    <w:p w14:paraId="4953E724" w14:textId="77777777" w:rsidR="001E7F88" w:rsidRPr="001E7F88" w:rsidRDefault="001E7F88" w:rsidP="001E7F88">
      <w:pPr>
        <w:rPr>
          <w:bCs/>
          <w:u w:val="single"/>
          <w:lang w:val="en-US" w:bidi="en-US"/>
        </w:rPr>
      </w:pPr>
    </w:p>
    <w:p w14:paraId="32D73070" w14:textId="77777777" w:rsidR="001E7F88" w:rsidRPr="001E7F88" w:rsidRDefault="001E7F88">
      <w:pPr>
        <w:pStyle w:val="Heading2"/>
        <w:pPrChange w:id="1122" w:author="Amare Ayalew" w:date="2017-03-07T16:19:00Z">
          <w:pPr>
            <w:pStyle w:val="Heading3"/>
          </w:pPr>
        </w:pPrChange>
      </w:pPr>
      <w:bookmarkStart w:id="1123" w:name="_Toc471141904"/>
      <w:bookmarkStart w:id="1124" w:name="_Toc476670344"/>
      <w:r w:rsidRPr="001E7F88">
        <w:t>Aokin AG</w:t>
      </w:r>
      <w:bookmarkEnd w:id="1123"/>
      <w:bookmarkEnd w:id="1124"/>
    </w:p>
    <w:p w14:paraId="046A02CC" w14:textId="77777777" w:rsidR="008A1E5A" w:rsidRDefault="008A1E5A" w:rsidP="008A1E5A">
      <w:pPr>
        <w:rPr>
          <w:lang w:val="en-US" w:bidi="en-US"/>
        </w:rPr>
      </w:pPr>
      <w:bookmarkStart w:id="1125" w:name="_Toc377039103"/>
      <w:bookmarkStart w:id="1126" w:name="_Toc382940991"/>
    </w:p>
    <w:p w14:paraId="71F9F1DF" w14:textId="77777777" w:rsidR="001E7F88" w:rsidRPr="001E7F88" w:rsidRDefault="001E7F88" w:rsidP="008A1E5A">
      <w:pPr>
        <w:rPr>
          <w:lang w:val="en-US" w:bidi="en-US"/>
        </w:rPr>
      </w:pPr>
      <w:r w:rsidRPr="001E7F88">
        <w:rPr>
          <w:lang w:val="en-US" w:bidi="en-US"/>
        </w:rPr>
        <w:t>Table</w:t>
      </w:r>
      <w:r w:rsidR="006678CD" w:rsidRPr="006678CD">
        <w:rPr>
          <w:lang w:val="en-US" w:bidi="en-US"/>
        </w:rPr>
        <w:t xml:space="preserve"> </w:t>
      </w:r>
      <w:r w:rsidR="006678CD">
        <w:rPr>
          <w:lang w:val="en-US" w:bidi="en-US"/>
        </w:rPr>
        <w:t>12</w:t>
      </w:r>
      <w:r w:rsidRPr="001E7F88">
        <w:rPr>
          <w:lang w:val="en-US" w:bidi="en-US"/>
        </w:rPr>
        <w:t>: Summarized facts about the rapid analysis test systems from Aokin AG.</w:t>
      </w:r>
      <w:bookmarkEnd w:id="1125"/>
      <w:bookmarkEnd w:id="1126"/>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961"/>
      </w:tblGrid>
      <w:tr w:rsidR="001E7F88" w:rsidRPr="001E7F88" w14:paraId="34D3F44C" w14:textId="77777777" w:rsidTr="001E7F88">
        <w:tc>
          <w:tcPr>
            <w:tcW w:w="4253" w:type="dxa"/>
          </w:tcPr>
          <w:p w14:paraId="1CC0E6D5" w14:textId="77777777" w:rsidR="001E7F88" w:rsidRPr="001E7F88" w:rsidRDefault="001E7F88" w:rsidP="001E7F88">
            <w:pPr>
              <w:rPr>
                <w:lang w:val="en-US" w:bidi="en-US"/>
              </w:rPr>
            </w:pPr>
          </w:p>
        </w:tc>
        <w:tc>
          <w:tcPr>
            <w:tcW w:w="4961" w:type="dxa"/>
          </w:tcPr>
          <w:p w14:paraId="2F6445BB" w14:textId="77777777" w:rsidR="001E7F88" w:rsidRPr="001E7F88" w:rsidRDefault="00BC6F19" w:rsidP="001E7F88">
            <w:pPr>
              <w:rPr>
                <w:lang w:bidi="en-US"/>
              </w:rPr>
            </w:pPr>
            <w:hyperlink r:id="rId54" w:history="1">
              <w:r w:rsidR="001E7F88" w:rsidRPr="001E7F88">
                <w:rPr>
                  <w:color w:val="0000FF"/>
                  <w:u w:val="single"/>
                  <w:lang w:bidi="en-US"/>
                </w:rPr>
                <w:t>http://www.aokin.de/</w:t>
              </w:r>
            </w:hyperlink>
          </w:p>
        </w:tc>
      </w:tr>
      <w:tr w:rsidR="001E7F88" w:rsidRPr="001E7F88" w14:paraId="48A058FF" w14:textId="77777777" w:rsidTr="001E7F88">
        <w:tc>
          <w:tcPr>
            <w:tcW w:w="4253" w:type="dxa"/>
          </w:tcPr>
          <w:p w14:paraId="424FC786" w14:textId="77777777" w:rsidR="001E7F88" w:rsidRPr="001E7F88" w:rsidRDefault="00140C29" w:rsidP="001E7F88">
            <w:pPr>
              <w:rPr>
                <w:lang w:bidi="en-US"/>
              </w:rPr>
            </w:pPr>
            <w:r w:rsidRPr="001E7F88">
              <w:rPr>
                <w:lang w:bidi="en-US"/>
              </w:rPr>
              <w:t>P</w:t>
            </w:r>
            <w:r w:rsidR="001E7F88" w:rsidRPr="001E7F88">
              <w:rPr>
                <w:lang w:bidi="en-US"/>
              </w:rPr>
              <w:t>rinciple</w:t>
            </w:r>
          </w:p>
        </w:tc>
        <w:tc>
          <w:tcPr>
            <w:tcW w:w="4961" w:type="dxa"/>
          </w:tcPr>
          <w:p w14:paraId="09A63733" w14:textId="77777777" w:rsidR="001E7F88" w:rsidRPr="001E7F88" w:rsidRDefault="001E7F88" w:rsidP="001E7F88">
            <w:pPr>
              <w:rPr>
                <w:lang w:bidi="en-US"/>
              </w:rPr>
            </w:pPr>
            <w:r w:rsidRPr="001E7F88">
              <w:rPr>
                <w:lang w:bidi="en-US"/>
              </w:rPr>
              <w:t xml:space="preserve">FPI </w:t>
            </w:r>
          </w:p>
        </w:tc>
      </w:tr>
      <w:tr w:rsidR="001E7F88" w:rsidRPr="00C61E67" w14:paraId="7FD3B2D6" w14:textId="77777777" w:rsidTr="001E7F88">
        <w:tc>
          <w:tcPr>
            <w:tcW w:w="4253" w:type="dxa"/>
          </w:tcPr>
          <w:p w14:paraId="4A8314B0" w14:textId="77777777" w:rsidR="001E7F88" w:rsidRPr="001E7F88" w:rsidRDefault="001E7F88" w:rsidP="001E7F88">
            <w:pPr>
              <w:rPr>
                <w:lang w:bidi="en-US"/>
              </w:rPr>
            </w:pPr>
            <w:r w:rsidRPr="001E7F88">
              <w:rPr>
                <w:lang w:bidi="en-US"/>
              </w:rPr>
              <w:t xml:space="preserve">equipment </w:t>
            </w:r>
          </w:p>
        </w:tc>
        <w:tc>
          <w:tcPr>
            <w:tcW w:w="4961" w:type="dxa"/>
          </w:tcPr>
          <w:p w14:paraId="21BD8CEA" w14:textId="77777777" w:rsidR="001E7F88" w:rsidRPr="001E7F88" w:rsidRDefault="001E7F88" w:rsidP="001E7F88">
            <w:pPr>
              <w:rPr>
                <w:lang w:val="en-US" w:bidi="en-US"/>
              </w:rPr>
            </w:pPr>
            <w:r w:rsidRPr="001E7F88">
              <w:rPr>
                <w:lang w:val="en-US" w:bidi="en-US"/>
              </w:rPr>
              <w:t xml:space="preserve">EUR 25.000 (FP-spectrometer, liquid handling workstation) </w:t>
            </w:r>
          </w:p>
        </w:tc>
      </w:tr>
      <w:tr w:rsidR="001E7F88" w:rsidRPr="001E7F88" w14:paraId="68EFDFA5" w14:textId="77777777" w:rsidTr="001E7F88">
        <w:tc>
          <w:tcPr>
            <w:tcW w:w="4253" w:type="dxa"/>
          </w:tcPr>
          <w:p w14:paraId="7780C708" w14:textId="77777777" w:rsidR="001E7F88" w:rsidRPr="001E7F88" w:rsidRDefault="001E7F88" w:rsidP="001E7F88">
            <w:pPr>
              <w:rPr>
                <w:lang w:bidi="en-US"/>
              </w:rPr>
            </w:pPr>
            <w:r w:rsidRPr="001E7F88">
              <w:rPr>
                <w:lang w:bidi="en-US"/>
              </w:rPr>
              <w:t>cost per analysis/ consumables</w:t>
            </w:r>
          </w:p>
        </w:tc>
        <w:tc>
          <w:tcPr>
            <w:tcW w:w="4961" w:type="dxa"/>
          </w:tcPr>
          <w:p w14:paraId="22607186" w14:textId="77777777" w:rsidR="001E7F88" w:rsidRPr="001E7F88" w:rsidRDefault="001E7F88" w:rsidP="001E7F88">
            <w:pPr>
              <w:rPr>
                <w:lang w:bidi="en-US"/>
              </w:rPr>
            </w:pPr>
            <w:r w:rsidRPr="001E7F88">
              <w:rPr>
                <w:lang w:bidi="en-US"/>
              </w:rPr>
              <w:t xml:space="preserve">EUR 9 </w:t>
            </w:r>
            <w:r w:rsidR="00C739BE">
              <w:rPr>
                <w:lang w:bidi="en-US"/>
              </w:rPr>
              <w:t>–</w:t>
            </w:r>
            <w:r w:rsidRPr="001E7F88">
              <w:rPr>
                <w:lang w:bidi="en-US"/>
              </w:rPr>
              <w:t xml:space="preserve"> 15</w:t>
            </w:r>
          </w:p>
        </w:tc>
      </w:tr>
      <w:tr w:rsidR="001E7F88" w:rsidRPr="001E7F88" w14:paraId="1F1781C5" w14:textId="77777777" w:rsidTr="001E7F88">
        <w:tc>
          <w:tcPr>
            <w:tcW w:w="4253" w:type="dxa"/>
          </w:tcPr>
          <w:p w14:paraId="55639F19" w14:textId="77777777" w:rsidR="001E7F88" w:rsidRPr="001E7F88" w:rsidRDefault="00140C29" w:rsidP="001E7F88">
            <w:pPr>
              <w:rPr>
                <w:lang w:bidi="en-US"/>
              </w:rPr>
            </w:pPr>
            <w:r w:rsidRPr="001E7F88">
              <w:rPr>
                <w:lang w:bidi="en-US"/>
              </w:rPr>
              <w:t>P</w:t>
            </w:r>
            <w:r w:rsidR="001E7F88" w:rsidRPr="001E7F88">
              <w:rPr>
                <w:lang w:bidi="en-US"/>
              </w:rPr>
              <w:t>ortability</w:t>
            </w:r>
          </w:p>
        </w:tc>
        <w:tc>
          <w:tcPr>
            <w:tcW w:w="4961" w:type="dxa"/>
          </w:tcPr>
          <w:p w14:paraId="69DB59F8" w14:textId="77777777" w:rsidR="001E7F88" w:rsidRPr="001E7F88" w:rsidRDefault="00C739BE" w:rsidP="001E7F88">
            <w:pPr>
              <w:rPr>
                <w:lang w:bidi="en-US"/>
              </w:rPr>
            </w:pPr>
            <w:r w:rsidRPr="001E7F88">
              <w:rPr>
                <w:lang w:bidi="en-US"/>
              </w:rPr>
              <w:t>N</w:t>
            </w:r>
            <w:r w:rsidR="001E7F88" w:rsidRPr="001E7F88">
              <w:rPr>
                <w:lang w:bidi="en-US"/>
              </w:rPr>
              <w:t>o</w:t>
            </w:r>
          </w:p>
        </w:tc>
      </w:tr>
      <w:tr w:rsidR="001E7F88" w:rsidRPr="001E7F88" w14:paraId="35906EC7" w14:textId="77777777" w:rsidTr="001E7F88">
        <w:tc>
          <w:tcPr>
            <w:tcW w:w="4253" w:type="dxa"/>
          </w:tcPr>
          <w:p w14:paraId="63DA3403" w14:textId="77777777" w:rsidR="001E7F88" w:rsidRPr="001E7F88" w:rsidRDefault="001E7F88" w:rsidP="001E7F88">
            <w:pPr>
              <w:rPr>
                <w:lang w:bidi="en-US"/>
              </w:rPr>
            </w:pPr>
            <w:r w:rsidRPr="001E7F88">
              <w:rPr>
                <w:lang w:bidi="en-US"/>
              </w:rPr>
              <w:t>Laboratory</w:t>
            </w:r>
          </w:p>
        </w:tc>
        <w:tc>
          <w:tcPr>
            <w:tcW w:w="4961" w:type="dxa"/>
          </w:tcPr>
          <w:p w14:paraId="450A41F0" w14:textId="77777777" w:rsidR="001E7F88" w:rsidRPr="001E7F88" w:rsidRDefault="001E7F88" w:rsidP="001E7F88">
            <w:pPr>
              <w:rPr>
                <w:lang w:bidi="en-US"/>
              </w:rPr>
            </w:pPr>
            <w:r w:rsidRPr="001E7F88">
              <w:rPr>
                <w:lang w:bidi="en-US"/>
              </w:rPr>
              <w:t>Preperation: yes  -  Analytics:  yes</w:t>
            </w:r>
          </w:p>
        </w:tc>
      </w:tr>
    </w:tbl>
    <w:p w14:paraId="00F692ED" w14:textId="77777777" w:rsidR="001E7F88" w:rsidRPr="001E7F88" w:rsidRDefault="001E7F88" w:rsidP="008A1E5A">
      <w:pPr>
        <w:rPr>
          <w:lang w:val="en-US" w:bidi="en-US"/>
        </w:rPr>
      </w:pPr>
      <w:bookmarkStart w:id="1127" w:name="_Toc382940992"/>
      <w:proofErr w:type="gramStart"/>
      <w:r w:rsidRPr="001E7F88">
        <w:rPr>
          <w:lang w:val="en-US" w:bidi="en-US"/>
        </w:rPr>
        <w:t>Table</w:t>
      </w:r>
      <w:r w:rsidR="006678CD" w:rsidRPr="006678CD">
        <w:rPr>
          <w:lang w:val="en-US" w:bidi="en-US"/>
        </w:rPr>
        <w:t xml:space="preserve"> </w:t>
      </w:r>
      <w:r w:rsidR="006678CD">
        <w:rPr>
          <w:lang w:val="en-US" w:bidi="en-US"/>
        </w:rPr>
        <w:t>13</w:t>
      </w:r>
      <w:r w:rsidRPr="001E7F88">
        <w:rPr>
          <w:lang w:val="en-US" w:bidi="en-US"/>
        </w:rPr>
        <w:t>: Overview test systems for various mycotoxins from aokin AG.</w:t>
      </w:r>
      <w:bookmarkEnd w:id="1127"/>
      <w:proofErr w:type="gramEnd"/>
    </w:p>
    <w:tbl>
      <w:tblPr>
        <w:tblW w:w="9072" w:type="dxa"/>
        <w:tblInd w:w="95" w:type="dxa"/>
        <w:tblCellMar>
          <w:left w:w="0" w:type="dxa"/>
          <w:right w:w="0" w:type="dxa"/>
        </w:tblCellMar>
        <w:tblLook w:val="04A0" w:firstRow="1" w:lastRow="0" w:firstColumn="1" w:lastColumn="0" w:noHBand="0" w:noVBand="1"/>
      </w:tblPr>
      <w:tblGrid>
        <w:gridCol w:w="1985"/>
        <w:gridCol w:w="2508"/>
        <w:gridCol w:w="1738"/>
        <w:gridCol w:w="2841"/>
      </w:tblGrid>
      <w:tr w:rsidR="001E7F88" w:rsidRPr="001E7F88" w14:paraId="6BFFE6A0" w14:textId="77777777" w:rsidTr="001E7F88">
        <w:trPr>
          <w:trHeight w:val="235"/>
        </w:trPr>
        <w:tc>
          <w:tcPr>
            <w:tcW w:w="1985" w:type="dxa"/>
            <w:tcBorders>
              <w:top w:val="single" w:sz="8" w:space="0" w:color="000000"/>
              <w:left w:val="single" w:sz="8" w:space="0" w:color="000000"/>
              <w:bottom w:val="single" w:sz="8" w:space="0" w:color="000000"/>
              <w:right w:val="single" w:sz="8" w:space="0" w:color="000000"/>
            </w:tcBorders>
            <w:shd w:val="pct25" w:color="auto" w:fill="auto"/>
            <w:tcMar>
              <w:top w:w="15" w:type="dxa"/>
              <w:left w:w="95" w:type="dxa"/>
              <w:bottom w:w="0" w:type="dxa"/>
              <w:right w:w="95" w:type="dxa"/>
            </w:tcMar>
          </w:tcPr>
          <w:p w14:paraId="0E6F3E48" w14:textId="77777777" w:rsidR="001E7F88" w:rsidRPr="001E7F88" w:rsidRDefault="006678CD" w:rsidP="001E7F88">
            <w:pPr>
              <w:rPr>
                <w:lang w:bidi="en-US"/>
              </w:rPr>
            </w:pPr>
            <w:r w:rsidRPr="001E7F88">
              <w:rPr>
                <w:lang w:bidi="en-US"/>
              </w:rPr>
              <w:lastRenderedPageBreak/>
              <w:t>A</w:t>
            </w:r>
            <w:r w:rsidR="001E7F88" w:rsidRPr="001E7F88">
              <w:rPr>
                <w:lang w:bidi="en-US"/>
              </w:rPr>
              <w:t>nalyte</w:t>
            </w:r>
          </w:p>
        </w:tc>
        <w:tc>
          <w:tcPr>
            <w:tcW w:w="2508" w:type="dxa"/>
            <w:tcBorders>
              <w:top w:val="single" w:sz="8" w:space="0" w:color="000000"/>
              <w:left w:val="single" w:sz="8" w:space="0" w:color="000000"/>
              <w:bottom w:val="single" w:sz="8" w:space="0" w:color="000000"/>
              <w:right w:val="single" w:sz="8" w:space="0" w:color="000000"/>
            </w:tcBorders>
            <w:shd w:val="pct25" w:color="auto" w:fill="auto"/>
            <w:tcMar>
              <w:top w:w="15" w:type="dxa"/>
              <w:left w:w="95" w:type="dxa"/>
              <w:bottom w:w="0" w:type="dxa"/>
              <w:right w:w="95" w:type="dxa"/>
            </w:tcMar>
          </w:tcPr>
          <w:p w14:paraId="5CB4FBC4" w14:textId="77777777" w:rsidR="001E7F88" w:rsidRPr="001E7F88" w:rsidRDefault="00140C29" w:rsidP="001E7F88">
            <w:pPr>
              <w:rPr>
                <w:lang w:bidi="en-US"/>
              </w:rPr>
            </w:pPr>
            <w:r w:rsidRPr="001E7F88">
              <w:rPr>
                <w:lang w:bidi="en-US"/>
              </w:rPr>
              <w:t>M</w:t>
            </w:r>
            <w:r w:rsidR="001E7F88" w:rsidRPr="001E7F88">
              <w:rPr>
                <w:lang w:bidi="en-US"/>
              </w:rPr>
              <w:t>atrix</w:t>
            </w:r>
          </w:p>
        </w:tc>
        <w:tc>
          <w:tcPr>
            <w:tcW w:w="1738" w:type="dxa"/>
            <w:tcBorders>
              <w:top w:val="single" w:sz="8" w:space="0" w:color="000000"/>
              <w:left w:val="single" w:sz="8" w:space="0" w:color="000000"/>
              <w:bottom w:val="single" w:sz="8" w:space="0" w:color="000000"/>
              <w:right w:val="single" w:sz="8" w:space="0" w:color="000000"/>
            </w:tcBorders>
            <w:shd w:val="pct25" w:color="auto" w:fill="auto"/>
            <w:tcMar>
              <w:top w:w="15" w:type="dxa"/>
              <w:left w:w="95" w:type="dxa"/>
              <w:bottom w:w="0" w:type="dxa"/>
              <w:right w:w="95" w:type="dxa"/>
            </w:tcMar>
          </w:tcPr>
          <w:p w14:paraId="262B689B" w14:textId="77777777" w:rsidR="001E7F88" w:rsidRPr="001E7F88" w:rsidRDefault="001E7F88" w:rsidP="001E7F88">
            <w:pPr>
              <w:rPr>
                <w:lang w:bidi="en-US"/>
              </w:rPr>
            </w:pPr>
            <w:r w:rsidRPr="001E7F88">
              <w:rPr>
                <w:lang w:bidi="en-US"/>
              </w:rPr>
              <w:t>LOD [µg/kg]</w:t>
            </w:r>
          </w:p>
        </w:tc>
        <w:tc>
          <w:tcPr>
            <w:tcW w:w="2841" w:type="dxa"/>
            <w:tcBorders>
              <w:top w:val="single" w:sz="8" w:space="0" w:color="000000"/>
              <w:left w:val="single" w:sz="8" w:space="0" w:color="000000"/>
              <w:bottom w:val="single" w:sz="8" w:space="0" w:color="000000"/>
              <w:right w:val="single" w:sz="8" w:space="0" w:color="000000"/>
            </w:tcBorders>
            <w:shd w:val="pct25" w:color="auto" w:fill="auto"/>
            <w:tcMar>
              <w:top w:w="15" w:type="dxa"/>
              <w:left w:w="95" w:type="dxa"/>
              <w:bottom w:w="0" w:type="dxa"/>
              <w:right w:w="95" w:type="dxa"/>
            </w:tcMar>
          </w:tcPr>
          <w:p w14:paraId="6A58CEBC" w14:textId="77777777" w:rsidR="001E7F88" w:rsidRPr="001E7F88" w:rsidRDefault="001E7F88" w:rsidP="001E7F88">
            <w:pPr>
              <w:rPr>
                <w:lang w:bidi="en-US"/>
              </w:rPr>
            </w:pPr>
            <w:r w:rsidRPr="001E7F88">
              <w:rPr>
                <w:lang w:bidi="en-US"/>
              </w:rPr>
              <w:t>detection range [µg/kg]</w:t>
            </w:r>
          </w:p>
        </w:tc>
      </w:tr>
      <w:tr w:rsidR="001E7F88" w:rsidRPr="001E7F88" w14:paraId="74BB2052" w14:textId="77777777" w:rsidTr="001E7F88">
        <w:trPr>
          <w:trHeight w:val="235"/>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533F6A48" w14:textId="77777777" w:rsidR="001E7F88" w:rsidRPr="001E7F88" w:rsidRDefault="001E7F88" w:rsidP="001E7F88">
            <w:pPr>
              <w:rPr>
                <w:lang w:bidi="en-US"/>
              </w:rPr>
            </w:pPr>
            <w:r w:rsidRPr="001E7F88">
              <w:rPr>
                <w:lang w:bidi="en-US"/>
              </w:rPr>
              <w:t>DON</w:t>
            </w:r>
          </w:p>
        </w:tc>
        <w:tc>
          <w:tcPr>
            <w:tcW w:w="250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42DD2432" w14:textId="77777777" w:rsidR="001E7F88" w:rsidRPr="001E7F88" w:rsidRDefault="001E7F88" w:rsidP="001E7F88">
            <w:pPr>
              <w:rPr>
                <w:bCs/>
                <w:lang w:val="en-US"/>
              </w:rPr>
            </w:pPr>
            <w:r w:rsidRPr="001E7F88">
              <w:rPr>
                <w:lang w:val="en-US"/>
              </w:rPr>
              <w:t xml:space="preserve"> </w:t>
            </w:r>
            <w:r w:rsidRPr="001E7F88">
              <w:rPr>
                <w:bCs/>
                <w:lang w:val="en-US"/>
              </w:rPr>
              <w:t>wheat, corn, oats, barley, rye, durum,</w:t>
            </w:r>
          </w:p>
          <w:p w14:paraId="38C27C6A" w14:textId="77777777" w:rsidR="001E7F88" w:rsidRPr="001E7F88" w:rsidRDefault="001E7F88" w:rsidP="001E7F88">
            <w:pPr>
              <w:rPr>
                <w:lang w:bidi="en-US"/>
              </w:rPr>
            </w:pPr>
            <w:r w:rsidRPr="001E7F88">
              <w:rPr>
                <w:bCs/>
                <w:lang w:bidi="en-US"/>
              </w:rPr>
              <w:t>cereals, flakes, pasta</w:t>
            </w:r>
          </w:p>
        </w:tc>
        <w:tc>
          <w:tcPr>
            <w:tcW w:w="173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182BB7B7" w14:textId="77777777" w:rsidR="001E7F88" w:rsidRPr="001E7F88" w:rsidRDefault="001E7F88" w:rsidP="001E7F88">
            <w:pPr>
              <w:rPr>
                <w:lang w:bidi="en-US"/>
              </w:rPr>
            </w:pPr>
            <w:r w:rsidRPr="001E7F88">
              <w:rPr>
                <w:lang w:bidi="en-US"/>
              </w:rPr>
              <w:t>5</w:t>
            </w:r>
          </w:p>
          <w:p w14:paraId="6033ACB6" w14:textId="77777777" w:rsidR="001E7F88" w:rsidRPr="001E7F88" w:rsidRDefault="001E7F88" w:rsidP="001E7F88">
            <w:pPr>
              <w:rPr>
                <w:lang w:bidi="en-US"/>
              </w:rPr>
            </w:pPr>
            <w:r w:rsidRPr="001E7F88">
              <w:rPr>
                <w:lang w:bidi="en-US"/>
              </w:rPr>
              <w:t>(for wheat: 3)</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3975BC07" w14:textId="776858F4" w:rsidR="001E7F88" w:rsidRPr="001E7F88" w:rsidRDefault="001E7F88" w:rsidP="001E7F88">
            <w:pPr>
              <w:rPr>
                <w:lang w:bidi="en-US"/>
              </w:rPr>
            </w:pPr>
            <w:r w:rsidRPr="001E7F88">
              <w:rPr>
                <w:lang w:bidi="en-US"/>
              </w:rPr>
              <w:t>50-5</w:t>
            </w:r>
            <w:del w:id="1128" w:author="Amare Ayalew" w:date="2017-03-06T14:09:00Z">
              <w:r w:rsidRPr="001E7F88">
                <w:rPr>
                  <w:lang w:bidi="en-US"/>
                </w:rPr>
                <w:delText>.</w:delText>
              </w:r>
            </w:del>
            <w:ins w:id="1129" w:author="Amare Ayalew" w:date="2017-03-06T14:09:00Z">
              <w:r w:rsidR="00AC5793">
                <w:rPr>
                  <w:lang w:bidi="en-US"/>
                </w:rPr>
                <w:t>,</w:t>
              </w:r>
            </w:ins>
            <w:r w:rsidRPr="001E7F88">
              <w:rPr>
                <w:lang w:bidi="en-US"/>
              </w:rPr>
              <w:t>000</w:t>
            </w:r>
          </w:p>
        </w:tc>
      </w:tr>
      <w:tr w:rsidR="001E7F88" w:rsidRPr="001E7F88" w14:paraId="337C05E2" w14:textId="77777777" w:rsidTr="001E7F88">
        <w:trPr>
          <w:trHeight w:val="235"/>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49D3EA71" w14:textId="77777777" w:rsidR="001E7F88" w:rsidRPr="001E7F88" w:rsidRDefault="001E7F88" w:rsidP="001E7F88">
            <w:pPr>
              <w:rPr>
                <w:lang w:bidi="en-US"/>
              </w:rPr>
            </w:pPr>
            <w:r w:rsidRPr="001E7F88">
              <w:rPr>
                <w:lang w:bidi="en-US"/>
              </w:rPr>
              <w:t>ZON</w:t>
            </w:r>
          </w:p>
        </w:tc>
        <w:tc>
          <w:tcPr>
            <w:tcW w:w="250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61D5C63E" w14:textId="77777777" w:rsidR="001E7F88" w:rsidRPr="001E7F88" w:rsidRDefault="001E7F88" w:rsidP="001E7F88">
            <w:pPr>
              <w:rPr>
                <w:bCs/>
                <w:lang w:val="en-US"/>
              </w:rPr>
            </w:pPr>
            <w:r w:rsidRPr="001E7F88">
              <w:rPr>
                <w:bCs/>
                <w:lang w:val="en-US"/>
              </w:rPr>
              <w:t>wheat, corn, oats, barley, rye, durum,</w:t>
            </w:r>
          </w:p>
          <w:p w14:paraId="61232684" w14:textId="77777777" w:rsidR="001E7F88" w:rsidRPr="001E7F88" w:rsidRDefault="001E7F88" w:rsidP="001E7F88">
            <w:pPr>
              <w:rPr>
                <w:lang w:val="en-US"/>
              </w:rPr>
            </w:pPr>
            <w:r w:rsidRPr="001E7F88">
              <w:rPr>
                <w:bCs/>
                <w:lang w:val="en-US"/>
              </w:rPr>
              <w:t>cereals, flakes, pasta</w:t>
            </w:r>
          </w:p>
        </w:tc>
        <w:tc>
          <w:tcPr>
            <w:tcW w:w="173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1C8988AC" w14:textId="77777777" w:rsidR="001E7F88" w:rsidRPr="001E7F88" w:rsidRDefault="001E7F88" w:rsidP="001E7F88">
            <w:pPr>
              <w:rPr>
                <w:lang w:bidi="en-US"/>
              </w:rPr>
            </w:pPr>
            <w:r w:rsidRPr="001E7F88">
              <w:rPr>
                <w:lang w:bidi="en-US"/>
              </w:rPr>
              <w:t>1</w:t>
            </w:r>
          </w:p>
          <w:p w14:paraId="634CE57B" w14:textId="77777777" w:rsidR="001E7F88" w:rsidRPr="001E7F88" w:rsidRDefault="001E7F88" w:rsidP="001E7F88">
            <w:pPr>
              <w:rPr>
                <w:lang w:bidi="en-US"/>
              </w:rPr>
            </w:pPr>
            <w:r w:rsidRPr="001E7F88">
              <w:rPr>
                <w:lang w:bidi="en-US"/>
              </w:rPr>
              <w:t>(for wheat: 10)</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180C85F7" w14:textId="79296FF7" w:rsidR="001E7F88" w:rsidRPr="001E7F88" w:rsidRDefault="001E7F88" w:rsidP="001E7F88">
            <w:pPr>
              <w:rPr>
                <w:lang w:bidi="en-US"/>
              </w:rPr>
            </w:pPr>
            <w:r w:rsidRPr="001E7F88">
              <w:rPr>
                <w:lang w:bidi="en-US"/>
              </w:rPr>
              <w:t>50-5</w:t>
            </w:r>
            <w:del w:id="1130" w:author="Amare Ayalew" w:date="2017-03-06T14:09:00Z">
              <w:r w:rsidRPr="001E7F88">
                <w:rPr>
                  <w:lang w:bidi="en-US"/>
                </w:rPr>
                <w:delText>.</w:delText>
              </w:r>
            </w:del>
            <w:ins w:id="1131" w:author="Amare Ayalew" w:date="2017-03-06T14:09:00Z">
              <w:r w:rsidR="00AC5793">
                <w:rPr>
                  <w:lang w:bidi="en-US"/>
                </w:rPr>
                <w:t>,</w:t>
              </w:r>
            </w:ins>
            <w:r w:rsidRPr="001E7F88">
              <w:rPr>
                <w:lang w:bidi="en-US"/>
              </w:rPr>
              <w:t>000</w:t>
            </w:r>
          </w:p>
        </w:tc>
      </w:tr>
    </w:tbl>
    <w:p w14:paraId="37FA8EF0" w14:textId="77777777" w:rsidR="001E7F88" w:rsidRPr="001E7F88" w:rsidRDefault="001E7F88" w:rsidP="001E7F88">
      <w:pPr>
        <w:rPr>
          <w:lang w:bidi="en-US"/>
        </w:rPr>
      </w:pPr>
    </w:p>
    <w:p w14:paraId="224A4CE1" w14:textId="77777777" w:rsidR="001E7F88" w:rsidRPr="001E7F88" w:rsidRDefault="001E7F88" w:rsidP="001175D3">
      <w:pPr>
        <w:rPr>
          <w:lang w:bidi="en-US"/>
        </w:rPr>
      </w:pPr>
      <w:r w:rsidRPr="001E7F88">
        <w:rPr>
          <w:lang w:bidi="en-US"/>
        </w:rPr>
        <w:t>- analysis:</w:t>
      </w:r>
    </w:p>
    <w:p w14:paraId="1774165A" w14:textId="77777777" w:rsidR="001E7F88" w:rsidRPr="001E7F88" w:rsidRDefault="001E7F88" w:rsidP="001175D3">
      <w:pPr>
        <w:rPr>
          <w:lang w:val="en-US" w:bidi="en-US"/>
        </w:rPr>
      </w:pPr>
      <w:r w:rsidRPr="001E7F88">
        <w:rPr>
          <w:lang w:val="en-US" w:bidi="en-US"/>
        </w:rPr>
        <w:t xml:space="preserve"> - </w:t>
      </w:r>
      <w:proofErr w:type="gramStart"/>
      <w:r w:rsidRPr="001E7F88">
        <w:rPr>
          <w:lang w:val="en-US" w:bidi="en-US"/>
        </w:rPr>
        <w:t>sample</w:t>
      </w:r>
      <w:proofErr w:type="gramEnd"/>
      <w:r w:rsidRPr="001E7F88">
        <w:rPr>
          <w:lang w:val="en-US" w:bidi="en-US"/>
        </w:rPr>
        <w:t xml:space="preserve"> preparation: IAC, SPE (QuickClean)</w:t>
      </w:r>
    </w:p>
    <w:p w14:paraId="5B8A4087" w14:textId="77777777" w:rsidR="001E7F88" w:rsidRPr="001E7F88" w:rsidRDefault="001E7F88" w:rsidP="001E7F88">
      <w:pPr>
        <w:rPr>
          <w:lang w:val="en-US" w:bidi="en-US"/>
        </w:rPr>
      </w:pPr>
      <w:r w:rsidRPr="001E7F88">
        <w:rPr>
          <w:lang w:val="en-US" w:bidi="en-US"/>
        </w:rPr>
        <w:t xml:space="preserve">-  </w:t>
      </w:r>
      <w:proofErr w:type="gramStart"/>
      <w:r w:rsidRPr="001E7F88">
        <w:rPr>
          <w:lang w:val="en-US" w:bidi="en-US"/>
        </w:rPr>
        <w:t>as</w:t>
      </w:r>
      <w:proofErr w:type="gramEnd"/>
      <w:r w:rsidRPr="001E7F88">
        <w:rPr>
          <w:lang w:val="en-US" w:bidi="en-US"/>
        </w:rPr>
        <w:t xml:space="preserve"> order the analysis of DON, ZON, Aflatoxins, Ochratoxin A, Fumonisin, T-2/ HT-2 </w:t>
      </w:r>
    </w:p>
    <w:p w14:paraId="61DA5FF8" w14:textId="77777777" w:rsidR="001E7F88" w:rsidRPr="001E7F88" w:rsidRDefault="001E7F88" w:rsidP="001E7F88">
      <w:pPr>
        <w:rPr>
          <w:lang w:val="en-US" w:bidi="en-US"/>
        </w:rPr>
      </w:pPr>
    </w:p>
    <w:p w14:paraId="11A0A0A3" w14:textId="77777777" w:rsidR="001E7F88" w:rsidRPr="001E7F88" w:rsidRDefault="001E7F88" w:rsidP="001E7F88">
      <w:pPr>
        <w:rPr>
          <w:lang w:val="en-US" w:bidi="en-US"/>
        </w:rPr>
      </w:pPr>
    </w:p>
    <w:p w14:paraId="5A3F4423" w14:textId="77777777" w:rsidR="001E7F88" w:rsidRPr="001E7F88" w:rsidRDefault="001E7F88">
      <w:pPr>
        <w:pStyle w:val="Heading2"/>
        <w:pPrChange w:id="1132" w:author="Amare Ayalew" w:date="2017-03-07T16:19:00Z">
          <w:pPr>
            <w:pStyle w:val="Heading3"/>
          </w:pPr>
        </w:pPrChange>
      </w:pPr>
      <w:bookmarkStart w:id="1133" w:name="_Toc471141905"/>
      <w:bookmarkStart w:id="1134" w:name="_Toc476670345"/>
      <w:r w:rsidRPr="001E7F88">
        <w:t>Beacon Analytical Systems Inc.</w:t>
      </w:r>
      <w:bookmarkEnd w:id="1133"/>
      <w:bookmarkEnd w:id="1134"/>
    </w:p>
    <w:p w14:paraId="4825D206" w14:textId="77777777" w:rsidR="001E7F88" w:rsidRPr="001E7F88" w:rsidRDefault="001E7F88" w:rsidP="001E7F88">
      <w:pPr>
        <w:rPr>
          <w:b/>
          <w:bCs/>
          <w:lang w:val="en-US" w:bidi="en-US"/>
        </w:rPr>
      </w:pPr>
      <w:bookmarkStart w:id="1135" w:name="_Toc377039104"/>
    </w:p>
    <w:p w14:paraId="6DF70BD1" w14:textId="77777777" w:rsidR="001E7F88" w:rsidRPr="001E7F88" w:rsidRDefault="001E7F88" w:rsidP="008A1E5A">
      <w:pPr>
        <w:rPr>
          <w:lang w:val="en-US" w:bidi="en-US"/>
        </w:rPr>
      </w:pPr>
      <w:bookmarkStart w:id="1136" w:name="_Toc382940993"/>
      <w:r w:rsidRPr="001E7F88">
        <w:rPr>
          <w:lang w:val="en-US" w:bidi="en-US"/>
        </w:rPr>
        <w:t xml:space="preserve">Table </w:t>
      </w:r>
      <w:r w:rsidR="006678CD">
        <w:rPr>
          <w:lang w:val="en-US" w:bidi="en-US"/>
        </w:rPr>
        <w:t>14</w:t>
      </w:r>
      <w:r w:rsidRPr="001E7F88">
        <w:rPr>
          <w:lang w:bidi="en-US"/>
        </w:rPr>
        <w:fldChar w:fldCharType="begin"/>
      </w:r>
      <w:r w:rsidRPr="001E7F88">
        <w:rPr>
          <w:lang w:val="en-US" w:bidi="en-US"/>
        </w:rPr>
        <w:instrText xml:space="preserve"> SEQ Tabelle \* ARABIC </w:instrText>
      </w:r>
      <w:r w:rsidRPr="001E7F88">
        <w:rPr>
          <w:lang w:bidi="en-US"/>
        </w:rPr>
        <w:fldChar w:fldCharType="separate"/>
      </w:r>
      <w:ins w:id="1137" w:author="Amare Ayalew" w:date="2017-03-07T17:14:00Z">
        <w:r w:rsidR="008C1EF6">
          <w:rPr>
            <w:noProof/>
            <w:lang w:val="en-US" w:bidi="en-US"/>
          </w:rPr>
          <w:t>11</w:t>
        </w:r>
      </w:ins>
      <w:r w:rsidRPr="001E7F88">
        <w:rPr>
          <w:lang w:bidi="en-US"/>
        </w:rPr>
        <w:fldChar w:fldCharType="end"/>
      </w:r>
      <w:r w:rsidRPr="001E7F88">
        <w:rPr>
          <w:lang w:val="en-US" w:bidi="en-US"/>
        </w:rPr>
        <w:t>: Summarized facts about the rapid analysis test systems from Beacon Analytical Systems Inc.</w:t>
      </w:r>
      <w:bookmarkEnd w:id="1135"/>
      <w:bookmarkEnd w:id="1136"/>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961"/>
      </w:tblGrid>
      <w:tr w:rsidR="001E7F88" w:rsidRPr="00C61E67" w14:paraId="49209A4E" w14:textId="77777777" w:rsidTr="001E7F88">
        <w:tc>
          <w:tcPr>
            <w:tcW w:w="4253" w:type="dxa"/>
          </w:tcPr>
          <w:p w14:paraId="398D3063" w14:textId="77777777" w:rsidR="001E7F88" w:rsidRPr="001E7F88" w:rsidRDefault="001E7F88" w:rsidP="001E7F88">
            <w:pPr>
              <w:rPr>
                <w:lang w:val="en-US" w:bidi="en-US"/>
              </w:rPr>
            </w:pPr>
          </w:p>
        </w:tc>
        <w:tc>
          <w:tcPr>
            <w:tcW w:w="4961" w:type="dxa"/>
          </w:tcPr>
          <w:p w14:paraId="78860952" w14:textId="77777777" w:rsidR="001E7F88" w:rsidRPr="001E7F88" w:rsidRDefault="00BC6F19" w:rsidP="001E7F88">
            <w:pPr>
              <w:rPr>
                <w:lang w:val="en-US" w:bidi="en-US"/>
              </w:rPr>
            </w:pPr>
            <w:hyperlink r:id="rId55" w:history="1">
              <w:r w:rsidR="001E7F88" w:rsidRPr="001E7F88">
                <w:rPr>
                  <w:color w:val="0000FF"/>
                  <w:u w:val="single"/>
                  <w:lang w:val="en-US" w:bidi="en-US"/>
                </w:rPr>
                <w:t>http://www.beaconkits.com/welcome/category/mycotoxins</w:t>
              </w:r>
            </w:hyperlink>
          </w:p>
        </w:tc>
      </w:tr>
      <w:tr w:rsidR="001E7F88" w:rsidRPr="001E7F88" w14:paraId="457098F6" w14:textId="77777777" w:rsidTr="001E7F88">
        <w:tc>
          <w:tcPr>
            <w:tcW w:w="4253" w:type="dxa"/>
          </w:tcPr>
          <w:p w14:paraId="02CC8492" w14:textId="77777777" w:rsidR="001E7F88" w:rsidRPr="001E7F88" w:rsidRDefault="00140C29" w:rsidP="001E7F88">
            <w:pPr>
              <w:rPr>
                <w:lang w:bidi="en-US"/>
              </w:rPr>
            </w:pPr>
            <w:r w:rsidRPr="001E7F88">
              <w:rPr>
                <w:lang w:bidi="en-US"/>
              </w:rPr>
              <w:t>P</w:t>
            </w:r>
            <w:r w:rsidR="001E7F88" w:rsidRPr="001E7F88">
              <w:rPr>
                <w:lang w:bidi="en-US"/>
              </w:rPr>
              <w:t>rinciple</w:t>
            </w:r>
          </w:p>
        </w:tc>
        <w:tc>
          <w:tcPr>
            <w:tcW w:w="4961" w:type="dxa"/>
          </w:tcPr>
          <w:p w14:paraId="7B068D88" w14:textId="77777777" w:rsidR="001E7F88" w:rsidRPr="001E7F88" w:rsidRDefault="001E7F88" w:rsidP="001E7F88">
            <w:pPr>
              <w:rPr>
                <w:lang w:bidi="en-US"/>
              </w:rPr>
            </w:pPr>
            <w:r w:rsidRPr="001E7F88">
              <w:rPr>
                <w:lang w:bidi="en-US"/>
              </w:rPr>
              <w:t>ELISA (plate or tube)</w:t>
            </w:r>
          </w:p>
        </w:tc>
      </w:tr>
      <w:tr w:rsidR="001E7F88" w:rsidRPr="001E7F88" w14:paraId="5EA0389E" w14:textId="77777777" w:rsidTr="001E7F88">
        <w:tc>
          <w:tcPr>
            <w:tcW w:w="4253" w:type="dxa"/>
          </w:tcPr>
          <w:p w14:paraId="0BA8FE32" w14:textId="77777777" w:rsidR="001E7F88" w:rsidRPr="001E7F88" w:rsidRDefault="001E7F88" w:rsidP="001E7F88">
            <w:pPr>
              <w:rPr>
                <w:lang w:bidi="en-US"/>
              </w:rPr>
            </w:pPr>
            <w:r w:rsidRPr="001E7F88">
              <w:rPr>
                <w:lang w:bidi="en-US"/>
              </w:rPr>
              <w:t xml:space="preserve">equipment </w:t>
            </w:r>
          </w:p>
        </w:tc>
        <w:tc>
          <w:tcPr>
            <w:tcW w:w="4961" w:type="dxa"/>
          </w:tcPr>
          <w:p w14:paraId="6D2C7C0F" w14:textId="77777777" w:rsidR="001E7F88" w:rsidRPr="001E7F88" w:rsidRDefault="001E7F88" w:rsidP="001E7F88">
            <w:pPr>
              <w:rPr>
                <w:lang w:bidi="en-US"/>
              </w:rPr>
            </w:pPr>
            <w:r w:rsidRPr="001E7F88">
              <w:rPr>
                <w:lang w:bidi="en-US"/>
              </w:rPr>
              <w:t>reader (costs not denoted)</w:t>
            </w:r>
          </w:p>
        </w:tc>
      </w:tr>
      <w:tr w:rsidR="001E7F88" w:rsidRPr="001E7F88" w14:paraId="419D0440" w14:textId="77777777" w:rsidTr="001E7F88">
        <w:tc>
          <w:tcPr>
            <w:tcW w:w="4253" w:type="dxa"/>
          </w:tcPr>
          <w:p w14:paraId="43A8F843" w14:textId="77777777" w:rsidR="001E7F88" w:rsidRPr="001E7F88" w:rsidRDefault="001E7F88" w:rsidP="001E7F88">
            <w:pPr>
              <w:rPr>
                <w:lang w:bidi="en-US"/>
              </w:rPr>
            </w:pPr>
            <w:r w:rsidRPr="001E7F88">
              <w:rPr>
                <w:lang w:bidi="en-US"/>
              </w:rPr>
              <w:t>cost per analysis/ consumables</w:t>
            </w:r>
          </w:p>
        </w:tc>
        <w:tc>
          <w:tcPr>
            <w:tcW w:w="4961" w:type="dxa"/>
          </w:tcPr>
          <w:p w14:paraId="44490DA3" w14:textId="77777777" w:rsidR="001E7F88" w:rsidRPr="001E7F88" w:rsidRDefault="001E7F88" w:rsidP="001E7F88">
            <w:pPr>
              <w:rPr>
                <w:lang w:bidi="en-US"/>
              </w:rPr>
            </w:pPr>
            <w:r w:rsidRPr="001E7F88">
              <w:rPr>
                <w:lang w:bidi="en-US"/>
              </w:rPr>
              <w:t>EUR 18</w:t>
            </w:r>
          </w:p>
        </w:tc>
      </w:tr>
      <w:tr w:rsidR="001E7F88" w:rsidRPr="001E7F88" w14:paraId="3284B73B" w14:textId="77777777" w:rsidTr="001E7F88">
        <w:tc>
          <w:tcPr>
            <w:tcW w:w="4253" w:type="dxa"/>
          </w:tcPr>
          <w:p w14:paraId="3FB8E384" w14:textId="77777777" w:rsidR="001E7F88" w:rsidRPr="001E7F88" w:rsidRDefault="00140C29" w:rsidP="001E7F88">
            <w:pPr>
              <w:rPr>
                <w:lang w:bidi="en-US"/>
              </w:rPr>
            </w:pPr>
            <w:r w:rsidRPr="001E7F88">
              <w:rPr>
                <w:lang w:bidi="en-US"/>
              </w:rPr>
              <w:t>P</w:t>
            </w:r>
            <w:r w:rsidR="001E7F88" w:rsidRPr="001E7F88">
              <w:rPr>
                <w:lang w:bidi="en-US"/>
              </w:rPr>
              <w:t>ortability</w:t>
            </w:r>
          </w:p>
        </w:tc>
        <w:tc>
          <w:tcPr>
            <w:tcW w:w="4961" w:type="dxa"/>
          </w:tcPr>
          <w:p w14:paraId="32FD17BF" w14:textId="77777777" w:rsidR="001E7F88" w:rsidRPr="001E7F88" w:rsidRDefault="00C739BE" w:rsidP="001E7F88">
            <w:pPr>
              <w:rPr>
                <w:lang w:bidi="en-US"/>
              </w:rPr>
            </w:pPr>
            <w:r w:rsidRPr="001E7F88">
              <w:rPr>
                <w:lang w:bidi="en-US"/>
              </w:rPr>
              <w:t>N</w:t>
            </w:r>
            <w:r w:rsidR="001E7F88" w:rsidRPr="001E7F88">
              <w:rPr>
                <w:lang w:bidi="en-US"/>
              </w:rPr>
              <w:t>o</w:t>
            </w:r>
          </w:p>
        </w:tc>
      </w:tr>
      <w:tr w:rsidR="001E7F88" w:rsidRPr="001E7F88" w14:paraId="40037243" w14:textId="77777777" w:rsidTr="001E7F88">
        <w:tc>
          <w:tcPr>
            <w:tcW w:w="4253" w:type="dxa"/>
          </w:tcPr>
          <w:p w14:paraId="287618CB" w14:textId="77777777" w:rsidR="001E7F88" w:rsidRPr="001E7F88" w:rsidRDefault="001E7F88" w:rsidP="001E7F88">
            <w:pPr>
              <w:rPr>
                <w:lang w:bidi="en-US"/>
              </w:rPr>
            </w:pPr>
            <w:r w:rsidRPr="001E7F88">
              <w:rPr>
                <w:lang w:bidi="en-US"/>
              </w:rPr>
              <w:t>Laboratory</w:t>
            </w:r>
          </w:p>
        </w:tc>
        <w:tc>
          <w:tcPr>
            <w:tcW w:w="4961" w:type="dxa"/>
          </w:tcPr>
          <w:p w14:paraId="55A1ECBA" w14:textId="77777777" w:rsidR="001E7F88" w:rsidRPr="001E7F88" w:rsidRDefault="001E7F88" w:rsidP="001E7F88">
            <w:pPr>
              <w:rPr>
                <w:lang w:bidi="en-US"/>
              </w:rPr>
            </w:pPr>
            <w:r w:rsidRPr="001E7F88">
              <w:rPr>
                <w:lang w:bidi="en-US"/>
              </w:rPr>
              <w:t>Preperation: yes  -  Analytics:  yes</w:t>
            </w:r>
          </w:p>
        </w:tc>
      </w:tr>
    </w:tbl>
    <w:p w14:paraId="5F43543F" w14:textId="77777777" w:rsidR="001E7F88" w:rsidRPr="001E7F88" w:rsidRDefault="001E7F88" w:rsidP="001E7F88">
      <w:pPr>
        <w:rPr>
          <w:b/>
          <w:bCs/>
          <w:lang w:bidi="en-US"/>
        </w:rPr>
      </w:pPr>
    </w:p>
    <w:p w14:paraId="3503E1E9" w14:textId="77777777" w:rsidR="001E7F88" w:rsidRPr="001E7F88" w:rsidRDefault="001E7F88" w:rsidP="001E7F88">
      <w:pPr>
        <w:rPr>
          <w:lang w:bidi="en-US"/>
        </w:rPr>
      </w:pPr>
    </w:p>
    <w:p w14:paraId="70FE6622" w14:textId="77777777" w:rsidR="006678CD" w:rsidRDefault="006678CD">
      <w:pPr>
        <w:rPr>
          <w:lang w:val="en-US" w:bidi="en-US"/>
        </w:rPr>
      </w:pPr>
      <w:bookmarkStart w:id="1138" w:name="_Toc377039105"/>
      <w:bookmarkStart w:id="1139" w:name="_Toc382940994"/>
      <w:r>
        <w:rPr>
          <w:lang w:val="en-US" w:bidi="en-US"/>
        </w:rPr>
        <w:br w:type="page"/>
      </w:r>
    </w:p>
    <w:p w14:paraId="6AA112EC" w14:textId="77777777" w:rsidR="001E7F88" w:rsidRPr="001E7F88" w:rsidRDefault="001E7F88" w:rsidP="008A1E5A">
      <w:pPr>
        <w:rPr>
          <w:lang w:val="en-US" w:bidi="en-US"/>
        </w:rPr>
      </w:pPr>
      <w:r w:rsidRPr="001E7F88">
        <w:rPr>
          <w:lang w:val="en-US" w:bidi="en-US"/>
        </w:rPr>
        <w:lastRenderedPageBreak/>
        <w:t>Table</w:t>
      </w:r>
      <w:r w:rsidR="006678CD" w:rsidRPr="006678CD">
        <w:rPr>
          <w:lang w:val="en-US" w:bidi="en-US"/>
        </w:rPr>
        <w:t xml:space="preserve"> </w:t>
      </w:r>
      <w:r w:rsidR="006678CD">
        <w:rPr>
          <w:lang w:val="en-US" w:bidi="en-US"/>
        </w:rPr>
        <w:t>15</w:t>
      </w:r>
      <w:r w:rsidRPr="001E7F88">
        <w:rPr>
          <w:lang w:val="en-US" w:bidi="en-US"/>
        </w:rPr>
        <w:t xml:space="preserve">: Overview test systems for various mycotoxins from Beacon Analytical Systems </w:t>
      </w:r>
      <w:proofErr w:type="gramStart"/>
      <w:r w:rsidRPr="001E7F88">
        <w:rPr>
          <w:lang w:val="en-US" w:bidi="en-US"/>
        </w:rPr>
        <w:t>Inc..</w:t>
      </w:r>
      <w:bookmarkEnd w:id="1138"/>
      <w:bookmarkEnd w:id="1139"/>
      <w:proofErr w:type="gramEnd"/>
    </w:p>
    <w:tbl>
      <w:tblPr>
        <w:tblW w:w="9072" w:type="dxa"/>
        <w:tblInd w:w="95" w:type="dxa"/>
        <w:tblCellMar>
          <w:left w:w="0" w:type="dxa"/>
          <w:right w:w="0" w:type="dxa"/>
        </w:tblCellMar>
        <w:tblLook w:val="04A0" w:firstRow="1" w:lastRow="0" w:firstColumn="1" w:lastColumn="0" w:noHBand="0" w:noVBand="1"/>
      </w:tblPr>
      <w:tblGrid>
        <w:gridCol w:w="2417"/>
        <w:gridCol w:w="2076"/>
        <w:gridCol w:w="1738"/>
        <w:gridCol w:w="2841"/>
      </w:tblGrid>
      <w:tr w:rsidR="001E7F88" w:rsidRPr="001E7F88" w14:paraId="1D594C59" w14:textId="77777777" w:rsidTr="001E7F88">
        <w:trPr>
          <w:trHeight w:val="235"/>
        </w:trPr>
        <w:tc>
          <w:tcPr>
            <w:tcW w:w="2417" w:type="dxa"/>
            <w:tcBorders>
              <w:top w:val="single" w:sz="8" w:space="0" w:color="000000"/>
              <w:left w:val="single" w:sz="8" w:space="0" w:color="000000"/>
              <w:bottom w:val="single" w:sz="8" w:space="0" w:color="000000"/>
              <w:right w:val="single" w:sz="8" w:space="0" w:color="000000"/>
            </w:tcBorders>
            <w:shd w:val="pct25" w:color="auto" w:fill="auto"/>
            <w:tcMar>
              <w:top w:w="15" w:type="dxa"/>
              <w:left w:w="95" w:type="dxa"/>
              <w:bottom w:w="0" w:type="dxa"/>
              <w:right w:w="95" w:type="dxa"/>
            </w:tcMar>
          </w:tcPr>
          <w:p w14:paraId="405FC937" w14:textId="77777777" w:rsidR="001E7F88" w:rsidRPr="001E7F88" w:rsidRDefault="001175D3" w:rsidP="001E7F88">
            <w:pPr>
              <w:rPr>
                <w:lang w:bidi="en-US"/>
              </w:rPr>
            </w:pPr>
            <w:r w:rsidRPr="001E7F88">
              <w:rPr>
                <w:lang w:bidi="en-US"/>
              </w:rPr>
              <w:t>A</w:t>
            </w:r>
            <w:r w:rsidR="001E7F88" w:rsidRPr="001E7F88">
              <w:rPr>
                <w:lang w:bidi="en-US"/>
              </w:rPr>
              <w:t>nalyte</w:t>
            </w:r>
          </w:p>
        </w:tc>
        <w:tc>
          <w:tcPr>
            <w:tcW w:w="2076" w:type="dxa"/>
            <w:tcBorders>
              <w:top w:val="single" w:sz="8" w:space="0" w:color="000000"/>
              <w:left w:val="single" w:sz="8" w:space="0" w:color="000000"/>
              <w:bottom w:val="single" w:sz="8" w:space="0" w:color="000000"/>
              <w:right w:val="single" w:sz="8" w:space="0" w:color="000000"/>
            </w:tcBorders>
            <w:shd w:val="pct25" w:color="auto" w:fill="auto"/>
            <w:tcMar>
              <w:top w:w="15" w:type="dxa"/>
              <w:left w:w="95" w:type="dxa"/>
              <w:bottom w:w="0" w:type="dxa"/>
              <w:right w:w="95" w:type="dxa"/>
            </w:tcMar>
          </w:tcPr>
          <w:p w14:paraId="35B728E2" w14:textId="77777777" w:rsidR="001E7F88" w:rsidRPr="001E7F88" w:rsidRDefault="00140C29" w:rsidP="001E7F88">
            <w:pPr>
              <w:rPr>
                <w:lang w:bidi="en-US"/>
              </w:rPr>
            </w:pPr>
            <w:r w:rsidRPr="001E7F88">
              <w:rPr>
                <w:lang w:bidi="en-US"/>
              </w:rPr>
              <w:t>M</w:t>
            </w:r>
            <w:r w:rsidR="001E7F88" w:rsidRPr="001E7F88">
              <w:rPr>
                <w:lang w:bidi="en-US"/>
              </w:rPr>
              <w:t>atrix</w:t>
            </w:r>
          </w:p>
        </w:tc>
        <w:tc>
          <w:tcPr>
            <w:tcW w:w="1738" w:type="dxa"/>
            <w:tcBorders>
              <w:top w:val="single" w:sz="8" w:space="0" w:color="000000"/>
              <w:left w:val="single" w:sz="8" w:space="0" w:color="000000"/>
              <w:bottom w:val="single" w:sz="8" w:space="0" w:color="000000"/>
              <w:right w:val="single" w:sz="8" w:space="0" w:color="000000"/>
            </w:tcBorders>
            <w:shd w:val="pct25" w:color="auto" w:fill="auto"/>
            <w:tcMar>
              <w:top w:w="15" w:type="dxa"/>
              <w:left w:w="95" w:type="dxa"/>
              <w:bottom w:w="0" w:type="dxa"/>
              <w:right w:w="95" w:type="dxa"/>
            </w:tcMar>
          </w:tcPr>
          <w:p w14:paraId="4EA84124" w14:textId="77777777" w:rsidR="001E7F88" w:rsidRPr="001E7F88" w:rsidRDefault="001E7F88" w:rsidP="001E7F88">
            <w:pPr>
              <w:rPr>
                <w:lang w:bidi="en-US"/>
              </w:rPr>
            </w:pPr>
            <w:r w:rsidRPr="001E7F88">
              <w:rPr>
                <w:lang w:bidi="en-US"/>
              </w:rPr>
              <w:t>detection range</w:t>
            </w:r>
          </w:p>
        </w:tc>
        <w:tc>
          <w:tcPr>
            <w:tcW w:w="2841" w:type="dxa"/>
            <w:tcBorders>
              <w:top w:val="single" w:sz="8" w:space="0" w:color="000000"/>
              <w:left w:val="single" w:sz="8" w:space="0" w:color="000000"/>
              <w:bottom w:val="single" w:sz="8" w:space="0" w:color="000000"/>
              <w:right w:val="single" w:sz="8" w:space="0" w:color="000000"/>
            </w:tcBorders>
            <w:shd w:val="pct25" w:color="auto" w:fill="auto"/>
            <w:tcMar>
              <w:top w:w="15" w:type="dxa"/>
              <w:left w:w="95" w:type="dxa"/>
              <w:bottom w:w="0" w:type="dxa"/>
              <w:right w:w="95" w:type="dxa"/>
            </w:tcMar>
          </w:tcPr>
          <w:p w14:paraId="27D7D028" w14:textId="77777777" w:rsidR="001E7F88" w:rsidRPr="001E7F88" w:rsidRDefault="001E7F88" w:rsidP="001E7F88">
            <w:pPr>
              <w:rPr>
                <w:lang w:bidi="en-US"/>
              </w:rPr>
            </w:pPr>
            <w:r w:rsidRPr="001E7F88">
              <w:rPr>
                <w:lang w:bidi="en-US"/>
              </w:rPr>
              <w:t>method</w:t>
            </w:r>
          </w:p>
        </w:tc>
      </w:tr>
      <w:tr w:rsidR="001E7F88" w:rsidRPr="001E7F88" w14:paraId="7BF3B0F2" w14:textId="77777777" w:rsidTr="001E7F88">
        <w:trPr>
          <w:trHeight w:val="235"/>
        </w:trPr>
        <w:tc>
          <w:tcPr>
            <w:tcW w:w="241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05D2C68E" w14:textId="77777777" w:rsidR="001E7F88" w:rsidRPr="001E7F88" w:rsidRDefault="001E7F88" w:rsidP="001E7F88">
            <w:pPr>
              <w:rPr>
                <w:lang w:bidi="en-US"/>
              </w:rPr>
            </w:pPr>
            <w:r w:rsidRPr="001E7F88">
              <w:rPr>
                <w:lang w:bidi="en-US"/>
              </w:rPr>
              <w:t>Aflatoxin M1</w:t>
            </w:r>
          </w:p>
        </w:tc>
        <w:tc>
          <w:tcPr>
            <w:tcW w:w="207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0217EF5C" w14:textId="77777777" w:rsidR="001E7F88" w:rsidRPr="001E7F88" w:rsidRDefault="00140C29" w:rsidP="001E7F88">
            <w:pPr>
              <w:rPr>
                <w:lang w:bidi="en-US"/>
              </w:rPr>
            </w:pPr>
            <w:r w:rsidRPr="001E7F88">
              <w:rPr>
                <w:lang w:bidi="en-US"/>
              </w:rPr>
              <w:t>M</w:t>
            </w:r>
            <w:r w:rsidR="001E7F88" w:rsidRPr="001E7F88">
              <w:rPr>
                <w:lang w:bidi="en-US"/>
              </w:rPr>
              <w:t>ilk</w:t>
            </w:r>
          </w:p>
        </w:tc>
        <w:tc>
          <w:tcPr>
            <w:tcW w:w="173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6B46519E" w14:textId="77777777" w:rsidR="001E7F88" w:rsidRPr="001E7F88" w:rsidRDefault="001E7F88" w:rsidP="001E7F88">
            <w:pPr>
              <w:rPr>
                <w:lang w:bidi="en-US"/>
              </w:rPr>
            </w:pPr>
            <w:r w:rsidRPr="001E7F88">
              <w:rPr>
                <w:lang w:bidi="en-US"/>
              </w:rPr>
              <w:t>0 – 100 ppt</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03B61942" w14:textId="77777777" w:rsidR="001E7F88" w:rsidRPr="001E7F88" w:rsidRDefault="001E7F88" w:rsidP="001E7F88">
            <w:pPr>
              <w:rPr>
                <w:lang w:bidi="en-US"/>
              </w:rPr>
            </w:pPr>
            <w:r w:rsidRPr="001E7F88">
              <w:rPr>
                <w:lang w:bidi="en-US"/>
              </w:rPr>
              <w:t>ELISA</w:t>
            </w:r>
          </w:p>
        </w:tc>
      </w:tr>
      <w:tr w:rsidR="001E7F88" w:rsidRPr="001E7F88" w14:paraId="3A001B43" w14:textId="77777777" w:rsidTr="001E7F88">
        <w:trPr>
          <w:trHeight w:val="471"/>
        </w:trPr>
        <w:tc>
          <w:tcPr>
            <w:tcW w:w="241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4ED8280D" w14:textId="77777777" w:rsidR="001E7F88" w:rsidRPr="001E7F88" w:rsidRDefault="001E7F88" w:rsidP="001E7F88">
            <w:pPr>
              <w:rPr>
                <w:lang w:bidi="en-US"/>
              </w:rPr>
            </w:pPr>
            <w:r w:rsidRPr="001E7F88">
              <w:rPr>
                <w:lang w:bidi="en-US"/>
              </w:rPr>
              <w:t>Aflatoxin</w:t>
            </w:r>
          </w:p>
        </w:tc>
        <w:tc>
          <w:tcPr>
            <w:tcW w:w="207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5585698A" w14:textId="77777777" w:rsidR="001E7F88" w:rsidRPr="001E7F88" w:rsidRDefault="001E7F88" w:rsidP="001E7F88">
            <w:pPr>
              <w:rPr>
                <w:lang w:bidi="en-US"/>
              </w:rPr>
            </w:pPr>
            <w:r w:rsidRPr="001E7F88">
              <w:rPr>
                <w:lang w:bidi="en-US"/>
              </w:rPr>
              <w:t>nuts, grain, grain products</w:t>
            </w:r>
          </w:p>
        </w:tc>
        <w:tc>
          <w:tcPr>
            <w:tcW w:w="173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7A2EC5C5" w14:textId="77777777" w:rsidR="001E7F88" w:rsidRPr="001E7F88" w:rsidRDefault="001E7F88" w:rsidP="001E7F88">
            <w:pPr>
              <w:rPr>
                <w:lang w:bidi="en-US"/>
              </w:rPr>
            </w:pPr>
            <w:r w:rsidRPr="001E7F88">
              <w:rPr>
                <w:lang w:bidi="en-US"/>
              </w:rPr>
              <w:t>0 – 100 ppb</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6F661352" w14:textId="77777777" w:rsidR="001E7F88" w:rsidRPr="001E7F88" w:rsidRDefault="001E7F88" w:rsidP="001E7F88">
            <w:pPr>
              <w:rPr>
                <w:lang w:bidi="en-US"/>
              </w:rPr>
            </w:pPr>
            <w:r w:rsidRPr="001E7F88">
              <w:rPr>
                <w:lang w:bidi="en-US"/>
              </w:rPr>
              <w:t>ELISA, plate</w:t>
            </w:r>
          </w:p>
        </w:tc>
      </w:tr>
      <w:tr w:rsidR="001E7F88" w:rsidRPr="001E7F88" w14:paraId="00F0E4A9" w14:textId="77777777" w:rsidTr="001E7F88">
        <w:trPr>
          <w:trHeight w:val="235"/>
        </w:trPr>
        <w:tc>
          <w:tcPr>
            <w:tcW w:w="241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3122B787" w14:textId="77777777" w:rsidR="001E7F88" w:rsidRPr="001E7F88" w:rsidRDefault="001E7F88" w:rsidP="001E7F88">
            <w:pPr>
              <w:rPr>
                <w:lang w:bidi="en-US"/>
              </w:rPr>
            </w:pPr>
            <w:r w:rsidRPr="001E7F88">
              <w:rPr>
                <w:lang w:bidi="en-US"/>
              </w:rPr>
              <w:t>Aflatoxin</w:t>
            </w:r>
          </w:p>
        </w:tc>
        <w:tc>
          <w:tcPr>
            <w:tcW w:w="207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1BE775E2" w14:textId="77777777" w:rsidR="001E7F88" w:rsidRPr="001E7F88" w:rsidRDefault="001E7F88" w:rsidP="001E7F88">
            <w:pPr>
              <w:rPr>
                <w:lang w:bidi="en-US"/>
              </w:rPr>
            </w:pPr>
            <w:r w:rsidRPr="001E7F88">
              <w:rPr>
                <w:lang w:bidi="en-US"/>
              </w:rPr>
              <w:t>corn, peanuts</w:t>
            </w:r>
          </w:p>
        </w:tc>
        <w:tc>
          <w:tcPr>
            <w:tcW w:w="173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19A22FA7" w14:textId="77777777" w:rsidR="001E7F88" w:rsidRPr="001E7F88" w:rsidRDefault="001E7F88" w:rsidP="001E7F88">
            <w:pPr>
              <w:rPr>
                <w:lang w:bidi="en-US"/>
              </w:rPr>
            </w:pPr>
            <w:r w:rsidRPr="001E7F88">
              <w:rPr>
                <w:lang w:bidi="en-US"/>
              </w:rPr>
              <w:t>0 – 100 ppb</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7E0AD741" w14:textId="77777777" w:rsidR="001E7F88" w:rsidRPr="001E7F88" w:rsidRDefault="001E7F88" w:rsidP="001E7F88">
            <w:pPr>
              <w:rPr>
                <w:lang w:bidi="en-US"/>
              </w:rPr>
            </w:pPr>
            <w:r w:rsidRPr="001E7F88">
              <w:rPr>
                <w:lang w:bidi="en-US"/>
              </w:rPr>
              <w:t>ELISA, tube</w:t>
            </w:r>
          </w:p>
        </w:tc>
      </w:tr>
      <w:tr w:rsidR="001E7F88" w:rsidRPr="001E7F88" w14:paraId="5F943B61" w14:textId="77777777" w:rsidTr="001E7F88">
        <w:trPr>
          <w:trHeight w:val="706"/>
        </w:trPr>
        <w:tc>
          <w:tcPr>
            <w:tcW w:w="241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3480C73D" w14:textId="77777777" w:rsidR="001E7F88" w:rsidRPr="001E7F88" w:rsidRDefault="001E7F88" w:rsidP="001E7F88">
            <w:pPr>
              <w:rPr>
                <w:lang w:bidi="en-US"/>
              </w:rPr>
            </w:pPr>
            <w:r w:rsidRPr="001E7F88">
              <w:rPr>
                <w:lang w:bidi="en-US"/>
              </w:rPr>
              <w:t>DON</w:t>
            </w:r>
          </w:p>
        </w:tc>
        <w:tc>
          <w:tcPr>
            <w:tcW w:w="207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4B685091" w14:textId="77777777" w:rsidR="001E7F88" w:rsidRPr="001E7F88" w:rsidRDefault="001E7F88" w:rsidP="001E7F88">
            <w:pPr>
              <w:rPr>
                <w:lang w:val="en-US" w:bidi="en-US"/>
              </w:rPr>
            </w:pPr>
            <w:r w:rsidRPr="001E7F88">
              <w:rPr>
                <w:lang w:val="en-US" w:bidi="en-US"/>
              </w:rPr>
              <w:t>wheat, barley, malted barley, corn, oats</w:t>
            </w:r>
          </w:p>
        </w:tc>
        <w:tc>
          <w:tcPr>
            <w:tcW w:w="173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7BE7B51C" w14:textId="77777777" w:rsidR="001E7F88" w:rsidRPr="001E7F88" w:rsidRDefault="001E7F88" w:rsidP="001E7F88">
            <w:pPr>
              <w:rPr>
                <w:lang w:bidi="en-US"/>
              </w:rPr>
            </w:pPr>
            <w:r w:rsidRPr="001E7F88">
              <w:rPr>
                <w:lang w:bidi="en-US"/>
              </w:rPr>
              <w:t>0 – 6 ppm</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031BE105" w14:textId="77777777" w:rsidR="001E7F88" w:rsidRPr="001E7F88" w:rsidRDefault="001E7F88" w:rsidP="001E7F88">
            <w:pPr>
              <w:rPr>
                <w:lang w:bidi="en-US"/>
              </w:rPr>
            </w:pPr>
            <w:r w:rsidRPr="001E7F88">
              <w:rPr>
                <w:lang w:bidi="en-US"/>
              </w:rPr>
              <w:t>ELISA</w:t>
            </w:r>
          </w:p>
        </w:tc>
      </w:tr>
      <w:tr w:rsidR="001E7F88" w:rsidRPr="001E7F88" w14:paraId="5AA09AD7" w14:textId="77777777" w:rsidTr="001E7F88">
        <w:trPr>
          <w:trHeight w:val="941"/>
        </w:trPr>
        <w:tc>
          <w:tcPr>
            <w:tcW w:w="241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54B6EBC7" w14:textId="77777777" w:rsidR="001E7F88" w:rsidRPr="001E7F88" w:rsidRDefault="001E7F88" w:rsidP="001E7F88">
            <w:pPr>
              <w:rPr>
                <w:lang w:bidi="en-US"/>
              </w:rPr>
            </w:pPr>
            <w:r w:rsidRPr="001E7F88">
              <w:rPr>
                <w:lang w:bidi="en-US"/>
              </w:rPr>
              <w:t>Fumonisin</w:t>
            </w:r>
          </w:p>
        </w:tc>
        <w:tc>
          <w:tcPr>
            <w:tcW w:w="207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08802596" w14:textId="77777777" w:rsidR="001E7F88" w:rsidRPr="001E7F88" w:rsidRDefault="001E7F88" w:rsidP="001E7F88">
            <w:pPr>
              <w:rPr>
                <w:lang w:val="en-US" w:bidi="en-US"/>
              </w:rPr>
            </w:pPr>
            <w:r w:rsidRPr="001E7F88">
              <w:rPr>
                <w:lang w:val="en-US" w:bidi="en-US"/>
              </w:rPr>
              <w:t>corn, corn meal, corn germ meal, corn gluten meal, corn/ soy blend</w:t>
            </w:r>
          </w:p>
        </w:tc>
        <w:tc>
          <w:tcPr>
            <w:tcW w:w="173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372E9B5F" w14:textId="77777777" w:rsidR="001E7F88" w:rsidRPr="001E7F88" w:rsidRDefault="001E7F88" w:rsidP="001E7F88">
            <w:pPr>
              <w:rPr>
                <w:lang w:bidi="en-US"/>
              </w:rPr>
            </w:pPr>
            <w:r w:rsidRPr="001E7F88">
              <w:rPr>
                <w:lang w:bidi="en-US"/>
              </w:rPr>
              <w:t>0 – 6 ppm</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120B67FA" w14:textId="77777777" w:rsidR="001E7F88" w:rsidRPr="001E7F88" w:rsidRDefault="001E7F88" w:rsidP="001E7F88">
            <w:pPr>
              <w:rPr>
                <w:lang w:bidi="en-US"/>
              </w:rPr>
            </w:pPr>
            <w:r w:rsidRPr="001E7F88">
              <w:rPr>
                <w:lang w:bidi="en-US"/>
              </w:rPr>
              <w:t>ELISA</w:t>
            </w:r>
          </w:p>
        </w:tc>
      </w:tr>
      <w:tr w:rsidR="001E7F88" w:rsidRPr="001E7F88" w14:paraId="64E15370" w14:textId="77777777" w:rsidTr="001E7F88">
        <w:trPr>
          <w:trHeight w:val="471"/>
        </w:trPr>
        <w:tc>
          <w:tcPr>
            <w:tcW w:w="241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5E610CB6" w14:textId="77777777" w:rsidR="001E7F88" w:rsidRPr="001E7F88" w:rsidRDefault="001E7F88" w:rsidP="001E7F88">
            <w:pPr>
              <w:rPr>
                <w:lang w:bidi="en-US"/>
              </w:rPr>
            </w:pPr>
            <w:r w:rsidRPr="001E7F88">
              <w:rPr>
                <w:lang w:bidi="en-US"/>
              </w:rPr>
              <w:t>Ochratoxin A</w:t>
            </w:r>
          </w:p>
        </w:tc>
        <w:tc>
          <w:tcPr>
            <w:tcW w:w="207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4C317D74" w14:textId="77777777" w:rsidR="001E7F88" w:rsidRPr="001E7F88" w:rsidRDefault="001E7F88" w:rsidP="001E7F88">
            <w:pPr>
              <w:rPr>
                <w:lang w:bidi="en-US"/>
              </w:rPr>
            </w:pPr>
            <w:r w:rsidRPr="001E7F88">
              <w:rPr>
                <w:lang w:bidi="en-US"/>
              </w:rPr>
              <w:t>corn, corn meal, grain</w:t>
            </w:r>
          </w:p>
        </w:tc>
        <w:tc>
          <w:tcPr>
            <w:tcW w:w="173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21A6B517" w14:textId="77777777" w:rsidR="001E7F88" w:rsidRPr="001E7F88" w:rsidRDefault="001E7F88" w:rsidP="001E7F88">
            <w:pPr>
              <w:rPr>
                <w:lang w:bidi="en-US"/>
              </w:rPr>
            </w:pPr>
            <w:r w:rsidRPr="001E7F88">
              <w:rPr>
                <w:lang w:bidi="en-US"/>
              </w:rPr>
              <w:t>0 – 25 ppb</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137E070E" w14:textId="77777777" w:rsidR="001E7F88" w:rsidRPr="001E7F88" w:rsidRDefault="001E7F88" w:rsidP="001E7F88">
            <w:pPr>
              <w:rPr>
                <w:lang w:bidi="en-US"/>
              </w:rPr>
            </w:pPr>
            <w:r w:rsidRPr="001E7F88">
              <w:rPr>
                <w:lang w:bidi="en-US"/>
              </w:rPr>
              <w:t>ELISA</w:t>
            </w:r>
          </w:p>
        </w:tc>
      </w:tr>
      <w:tr w:rsidR="001E7F88" w:rsidRPr="001E7F88" w14:paraId="442F6577" w14:textId="77777777" w:rsidTr="001E7F88">
        <w:trPr>
          <w:trHeight w:val="941"/>
        </w:trPr>
        <w:tc>
          <w:tcPr>
            <w:tcW w:w="241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334AE819" w14:textId="77777777" w:rsidR="001E7F88" w:rsidRPr="001E7F88" w:rsidRDefault="001E7F88" w:rsidP="001E7F88">
            <w:pPr>
              <w:rPr>
                <w:lang w:bidi="en-US"/>
              </w:rPr>
            </w:pPr>
            <w:r w:rsidRPr="001E7F88">
              <w:rPr>
                <w:lang w:bidi="en-US"/>
              </w:rPr>
              <w:t>T2</w:t>
            </w:r>
          </w:p>
        </w:tc>
        <w:tc>
          <w:tcPr>
            <w:tcW w:w="207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5BB6DCF3" w14:textId="77777777" w:rsidR="001E7F88" w:rsidRPr="001E7F88" w:rsidRDefault="001E7F88" w:rsidP="001E7F88">
            <w:pPr>
              <w:rPr>
                <w:lang w:val="en-US" w:bidi="en-US"/>
              </w:rPr>
            </w:pPr>
            <w:r w:rsidRPr="001E7F88">
              <w:rPr>
                <w:lang w:val="en-US" w:bidi="en-US"/>
              </w:rPr>
              <w:t>corn, corn meal, corn germ meal, corn gluten meal, corn/ soy blend</w:t>
            </w:r>
          </w:p>
        </w:tc>
        <w:tc>
          <w:tcPr>
            <w:tcW w:w="173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11473643" w14:textId="77777777" w:rsidR="001E7F88" w:rsidRPr="001E7F88" w:rsidRDefault="001E7F88" w:rsidP="001E7F88">
            <w:pPr>
              <w:rPr>
                <w:lang w:bidi="en-US"/>
              </w:rPr>
            </w:pPr>
            <w:r w:rsidRPr="001E7F88">
              <w:rPr>
                <w:lang w:bidi="en-US"/>
              </w:rPr>
              <w:t>0 – 500 ppb</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73F975F6" w14:textId="77777777" w:rsidR="001E7F88" w:rsidRPr="001E7F88" w:rsidRDefault="001E7F88" w:rsidP="001E7F88">
            <w:pPr>
              <w:rPr>
                <w:lang w:bidi="en-US"/>
              </w:rPr>
            </w:pPr>
            <w:r w:rsidRPr="001E7F88">
              <w:rPr>
                <w:lang w:bidi="en-US"/>
              </w:rPr>
              <w:t>ELISA</w:t>
            </w:r>
          </w:p>
        </w:tc>
      </w:tr>
      <w:tr w:rsidR="001E7F88" w:rsidRPr="001E7F88" w14:paraId="2B469CEF" w14:textId="77777777" w:rsidTr="001E7F88">
        <w:trPr>
          <w:trHeight w:val="941"/>
        </w:trPr>
        <w:tc>
          <w:tcPr>
            <w:tcW w:w="2417"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69544CE3" w14:textId="77777777" w:rsidR="001E7F88" w:rsidRPr="001E7F88" w:rsidRDefault="001E7F88" w:rsidP="001E7F88">
            <w:pPr>
              <w:rPr>
                <w:lang w:bidi="en-US"/>
              </w:rPr>
            </w:pPr>
            <w:r w:rsidRPr="001E7F88">
              <w:rPr>
                <w:lang w:bidi="en-US"/>
              </w:rPr>
              <w:t>ZON</w:t>
            </w:r>
          </w:p>
        </w:tc>
        <w:tc>
          <w:tcPr>
            <w:tcW w:w="2076"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62168551" w14:textId="77777777" w:rsidR="001E7F88" w:rsidRPr="001E7F88" w:rsidRDefault="001E7F88" w:rsidP="001E7F88">
            <w:pPr>
              <w:rPr>
                <w:lang w:val="en-US" w:bidi="en-US"/>
              </w:rPr>
            </w:pPr>
            <w:r w:rsidRPr="001E7F88">
              <w:rPr>
                <w:lang w:val="en-US" w:bidi="en-US"/>
              </w:rPr>
              <w:t>corn, corn meal, corn germ meal, corn gluten meal, corn/ soy blend</w:t>
            </w:r>
          </w:p>
        </w:tc>
        <w:tc>
          <w:tcPr>
            <w:tcW w:w="1738"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15056100" w14:textId="77777777" w:rsidR="001E7F88" w:rsidRPr="001E7F88" w:rsidRDefault="001E7F88" w:rsidP="001E7F88">
            <w:pPr>
              <w:rPr>
                <w:lang w:bidi="en-US"/>
              </w:rPr>
            </w:pPr>
            <w:r w:rsidRPr="001E7F88">
              <w:rPr>
                <w:lang w:bidi="en-US"/>
              </w:rPr>
              <w:t>0 – 1.000 ppb</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5" w:type="dxa"/>
              <w:bottom w:w="0" w:type="dxa"/>
              <w:right w:w="95" w:type="dxa"/>
            </w:tcMar>
          </w:tcPr>
          <w:p w14:paraId="0A66F80C" w14:textId="77777777" w:rsidR="001E7F88" w:rsidRPr="001E7F88" w:rsidRDefault="001E7F88" w:rsidP="001E7F88">
            <w:pPr>
              <w:rPr>
                <w:lang w:bidi="en-US"/>
              </w:rPr>
            </w:pPr>
            <w:r w:rsidRPr="001E7F88">
              <w:rPr>
                <w:lang w:bidi="en-US"/>
              </w:rPr>
              <w:t>ELISA</w:t>
            </w:r>
          </w:p>
        </w:tc>
      </w:tr>
    </w:tbl>
    <w:p w14:paraId="4EFF359F" w14:textId="77777777" w:rsidR="001E7F88" w:rsidRPr="001E7F88" w:rsidRDefault="001E7F88" w:rsidP="001E7F88">
      <w:pPr>
        <w:rPr>
          <w:lang w:bidi="en-US"/>
        </w:rPr>
      </w:pPr>
    </w:p>
    <w:p w14:paraId="2FB8E277" w14:textId="77777777" w:rsidR="001175D3" w:rsidRDefault="001175D3" w:rsidP="001E7F88">
      <w:pPr>
        <w:rPr>
          <w:bCs/>
          <w:u w:val="single"/>
          <w:lang w:bidi="en-US"/>
        </w:rPr>
      </w:pPr>
      <w:bookmarkStart w:id="1140" w:name="_Toc471141906"/>
    </w:p>
    <w:p w14:paraId="62D4B091" w14:textId="77777777" w:rsidR="001175D3" w:rsidRDefault="001175D3">
      <w:pPr>
        <w:rPr>
          <w:rFonts w:ascii="Calibri" w:eastAsia="Times New Roman" w:hAnsi="Calibri" w:cs="Times New Roman"/>
          <w:bCs/>
          <w:sz w:val="24"/>
          <w:u w:val="single"/>
          <w:lang w:val="en-US" w:bidi="en-US"/>
        </w:rPr>
      </w:pPr>
    </w:p>
    <w:p w14:paraId="14869381" w14:textId="77777777" w:rsidR="006678CD" w:rsidRDefault="006678CD">
      <w:pPr>
        <w:rPr>
          <w:rFonts w:ascii="Calibri" w:eastAsia="Times New Roman" w:hAnsi="Calibri" w:cs="Times New Roman"/>
          <w:bCs/>
          <w:sz w:val="24"/>
          <w:u w:val="single"/>
          <w:lang w:val="en-US" w:bidi="en-US"/>
        </w:rPr>
      </w:pPr>
      <w:r>
        <w:br w:type="page"/>
      </w:r>
    </w:p>
    <w:p w14:paraId="09D573C3" w14:textId="77777777" w:rsidR="001E7F88" w:rsidRPr="001E7F88" w:rsidRDefault="001E7F88">
      <w:pPr>
        <w:pStyle w:val="Heading2"/>
        <w:pPrChange w:id="1141" w:author="Amare Ayalew" w:date="2017-03-07T16:20:00Z">
          <w:pPr>
            <w:pStyle w:val="Heading3"/>
          </w:pPr>
        </w:pPrChange>
      </w:pPr>
      <w:bookmarkStart w:id="1142" w:name="_Toc476670346"/>
      <w:r w:rsidRPr="001E7F88">
        <w:lastRenderedPageBreak/>
        <w:t>Charm Sciences Inc.</w:t>
      </w:r>
      <w:bookmarkEnd w:id="1140"/>
      <w:bookmarkEnd w:id="1142"/>
    </w:p>
    <w:p w14:paraId="5CC6C6A5" w14:textId="77777777" w:rsidR="001E7F88" w:rsidRPr="001E7F88" w:rsidRDefault="001E7F88" w:rsidP="001E7F88">
      <w:pPr>
        <w:rPr>
          <w:b/>
          <w:bCs/>
          <w:lang w:bidi="en-US"/>
        </w:rPr>
      </w:pPr>
      <w:bookmarkStart w:id="1143" w:name="_Toc377039106"/>
    </w:p>
    <w:p w14:paraId="50BF9ABB" w14:textId="77777777" w:rsidR="001E7F88" w:rsidRPr="001E7F88" w:rsidRDefault="001E7F88" w:rsidP="008A1E5A">
      <w:pPr>
        <w:rPr>
          <w:lang w:val="en-US" w:bidi="en-US"/>
        </w:rPr>
      </w:pPr>
      <w:bookmarkStart w:id="1144" w:name="_Toc382940995"/>
      <w:r w:rsidRPr="001E7F88">
        <w:rPr>
          <w:lang w:val="en-US" w:bidi="en-US"/>
        </w:rPr>
        <w:t>Table</w:t>
      </w:r>
      <w:r w:rsidR="006678CD" w:rsidRPr="006678CD">
        <w:rPr>
          <w:lang w:val="en-US" w:bidi="en-US"/>
        </w:rPr>
        <w:t xml:space="preserve"> </w:t>
      </w:r>
      <w:r w:rsidR="006678CD">
        <w:rPr>
          <w:lang w:val="en-US" w:bidi="en-US"/>
        </w:rPr>
        <w:t>16</w:t>
      </w:r>
      <w:r w:rsidRPr="001E7F88">
        <w:rPr>
          <w:lang w:val="en-US" w:bidi="en-US"/>
        </w:rPr>
        <w:t xml:space="preserve">: Summarized facts about the rapid analysis test systems from Charm Sciences </w:t>
      </w:r>
      <w:proofErr w:type="gramStart"/>
      <w:r w:rsidRPr="001E7F88">
        <w:rPr>
          <w:lang w:val="en-US" w:bidi="en-US"/>
        </w:rPr>
        <w:t>Inc..</w:t>
      </w:r>
      <w:bookmarkEnd w:id="1143"/>
      <w:bookmarkEnd w:id="1144"/>
      <w:proofErr w:type="gramEnd"/>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961"/>
      </w:tblGrid>
      <w:tr w:rsidR="001E7F88" w:rsidRPr="001E7F88" w14:paraId="296B5808" w14:textId="77777777" w:rsidTr="001E7F88">
        <w:tc>
          <w:tcPr>
            <w:tcW w:w="4253" w:type="dxa"/>
          </w:tcPr>
          <w:p w14:paraId="619FDC43" w14:textId="77777777" w:rsidR="001E7F88" w:rsidRPr="006678CD" w:rsidRDefault="001E7F88" w:rsidP="001E7F88">
            <w:pPr>
              <w:rPr>
                <w:lang w:val="en-GB" w:bidi="en-US"/>
              </w:rPr>
            </w:pPr>
          </w:p>
        </w:tc>
        <w:tc>
          <w:tcPr>
            <w:tcW w:w="4961" w:type="dxa"/>
          </w:tcPr>
          <w:p w14:paraId="4CD1D87F" w14:textId="77777777" w:rsidR="00C739BE" w:rsidRPr="006678CD" w:rsidRDefault="00BC6F19" w:rsidP="00C739BE">
            <w:pPr>
              <w:rPr>
                <w:color w:val="0000FF"/>
                <w:u w:val="single"/>
                <w:lang w:val="en-GB" w:bidi="en-US"/>
              </w:rPr>
            </w:pPr>
            <w:hyperlink r:id="rId56" w:history="1">
              <w:r w:rsidR="00FA6DDF" w:rsidRPr="006678CD">
                <w:rPr>
                  <w:rStyle w:val="Hyperlink"/>
                  <w:lang w:val="en-GB" w:bidi="en-US"/>
                </w:rPr>
                <w:t>http://www.charm.com</w:t>
              </w:r>
            </w:hyperlink>
          </w:p>
        </w:tc>
      </w:tr>
      <w:tr w:rsidR="001E7F88" w:rsidRPr="001E7F88" w14:paraId="0EDF2837" w14:textId="77777777" w:rsidTr="001E7F88">
        <w:tc>
          <w:tcPr>
            <w:tcW w:w="4253" w:type="dxa"/>
          </w:tcPr>
          <w:p w14:paraId="161CE0DC" w14:textId="77777777" w:rsidR="001E7F88" w:rsidRPr="006678CD" w:rsidRDefault="00140C29" w:rsidP="001E7F88">
            <w:pPr>
              <w:rPr>
                <w:lang w:val="en-GB" w:bidi="en-US"/>
              </w:rPr>
            </w:pPr>
            <w:r w:rsidRPr="006678CD">
              <w:rPr>
                <w:lang w:val="en-GB" w:bidi="en-US"/>
              </w:rPr>
              <w:t>P</w:t>
            </w:r>
            <w:r w:rsidR="001E7F88" w:rsidRPr="006678CD">
              <w:rPr>
                <w:lang w:val="en-GB" w:bidi="en-US"/>
              </w:rPr>
              <w:t>rinciple</w:t>
            </w:r>
          </w:p>
        </w:tc>
        <w:tc>
          <w:tcPr>
            <w:tcW w:w="4961" w:type="dxa"/>
          </w:tcPr>
          <w:p w14:paraId="6CEB0301" w14:textId="77777777" w:rsidR="001E7F88" w:rsidRPr="006678CD" w:rsidRDefault="001E7F88" w:rsidP="001E7F88">
            <w:pPr>
              <w:rPr>
                <w:lang w:val="en-GB" w:bidi="en-US"/>
              </w:rPr>
            </w:pPr>
            <w:r w:rsidRPr="006678CD">
              <w:rPr>
                <w:lang w:val="en-GB" w:bidi="en-US"/>
              </w:rPr>
              <w:t>LFD</w:t>
            </w:r>
          </w:p>
        </w:tc>
      </w:tr>
      <w:tr w:rsidR="001E7F88" w:rsidRPr="001E7F88" w14:paraId="43BD416D" w14:textId="77777777" w:rsidTr="001E7F88">
        <w:tc>
          <w:tcPr>
            <w:tcW w:w="4253" w:type="dxa"/>
          </w:tcPr>
          <w:p w14:paraId="22167A5C" w14:textId="77777777" w:rsidR="001E7F88" w:rsidRPr="006678CD" w:rsidRDefault="001E7F88" w:rsidP="001E7F88">
            <w:pPr>
              <w:rPr>
                <w:lang w:val="en-GB" w:bidi="en-US"/>
              </w:rPr>
            </w:pPr>
            <w:r w:rsidRPr="006678CD">
              <w:rPr>
                <w:lang w:val="en-GB" w:bidi="en-US"/>
              </w:rPr>
              <w:t xml:space="preserve">equipment </w:t>
            </w:r>
          </w:p>
        </w:tc>
        <w:tc>
          <w:tcPr>
            <w:tcW w:w="4961" w:type="dxa"/>
          </w:tcPr>
          <w:p w14:paraId="5360CD9F" w14:textId="77777777" w:rsidR="001E7F88" w:rsidRPr="006678CD" w:rsidRDefault="001E7F88" w:rsidP="001E7F88">
            <w:pPr>
              <w:rPr>
                <w:lang w:val="en-GB" w:bidi="en-US"/>
              </w:rPr>
            </w:pPr>
            <w:r w:rsidRPr="006678CD">
              <w:rPr>
                <w:lang w:val="en-GB" w:bidi="en-US"/>
              </w:rPr>
              <w:t>EUR 2.995 (ROSA® EZ-M system)</w:t>
            </w:r>
          </w:p>
        </w:tc>
      </w:tr>
      <w:tr w:rsidR="001E7F88" w:rsidRPr="001E7F88" w14:paraId="14AD7534" w14:textId="77777777" w:rsidTr="001E7F88">
        <w:tc>
          <w:tcPr>
            <w:tcW w:w="4253" w:type="dxa"/>
          </w:tcPr>
          <w:p w14:paraId="4E83C551" w14:textId="77777777" w:rsidR="001E7F88" w:rsidRPr="006678CD" w:rsidRDefault="001E7F88" w:rsidP="001E7F88">
            <w:pPr>
              <w:rPr>
                <w:lang w:val="en-GB" w:bidi="en-US"/>
              </w:rPr>
            </w:pPr>
            <w:r w:rsidRPr="006678CD">
              <w:rPr>
                <w:lang w:val="en-GB" w:bidi="en-US"/>
              </w:rPr>
              <w:t>cost per analysis/ consumables</w:t>
            </w:r>
          </w:p>
        </w:tc>
        <w:tc>
          <w:tcPr>
            <w:tcW w:w="4961" w:type="dxa"/>
          </w:tcPr>
          <w:p w14:paraId="3035A2A6" w14:textId="77777777" w:rsidR="001E7F88" w:rsidRPr="006678CD" w:rsidRDefault="001E7F88" w:rsidP="001E7F88">
            <w:pPr>
              <w:rPr>
                <w:lang w:val="en-GB" w:bidi="en-US"/>
              </w:rPr>
            </w:pPr>
            <w:r w:rsidRPr="006678CD">
              <w:rPr>
                <w:lang w:val="en-GB" w:bidi="en-US"/>
              </w:rPr>
              <w:t>EUR 7-10</w:t>
            </w:r>
          </w:p>
        </w:tc>
      </w:tr>
      <w:tr w:rsidR="001E7F88" w:rsidRPr="001E7F88" w14:paraId="5DAFA494" w14:textId="77777777" w:rsidTr="001E7F88">
        <w:tc>
          <w:tcPr>
            <w:tcW w:w="4253" w:type="dxa"/>
          </w:tcPr>
          <w:p w14:paraId="5D75F686" w14:textId="77777777" w:rsidR="001E7F88" w:rsidRPr="006678CD" w:rsidRDefault="00140C29" w:rsidP="001E7F88">
            <w:pPr>
              <w:rPr>
                <w:lang w:val="en-GB" w:bidi="en-US"/>
              </w:rPr>
            </w:pPr>
            <w:r w:rsidRPr="006678CD">
              <w:rPr>
                <w:lang w:val="en-GB" w:bidi="en-US"/>
              </w:rPr>
              <w:t>P</w:t>
            </w:r>
            <w:r w:rsidR="001E7F88" w:rsidRPr="006678CD">
              <w:rPr>
                <w:lang w:val="en-GB" w:bidi="en-US"/>
              </w:rPr>
              <w:t>ortability</w:t>
            </w:r>
          </w:p>
        </w:tc>
        <w:tc>
          <w:tcPr>
            <w:tcW w:w="4961" w:type="dxa"/>
          </w:tcPr>
          <w:p w14:paraId="117F5A15" w14:textId="77777777" w:rsidR="001E7F88" w:rsidRPr="006678CD" w:rsidRDefault="00C739BE" w:rsidP="001E7F88">
            <w:pPr>
              <w:rPr>
                <w:lang w:val="en-GB" w:bidi="en-US"/>
              </w:rPr>
            </w:pPr>
            <w:r w:rsidRPr="006678CD">
              <w:rPr>
                <w:lang w:val="en-GB" w:bidi="en-US"/>
              </w:rPr>
              <w:t>N</w:t>
            </w:r>
            <w:r w:rsidR="001E7F88" w:rsidRPr="006678CD">
              <w:rPr>
                <w:lang w:val="en-GB" w:bidi="en-US"/>
              </w:rPr>
              <w:t>o</w:t>
            </w:r>
          </w:p>
        </w:tc>
      </w:tr>
      <w:tr w:rsidR="001E7F88" w:rsidRPr="001E7F88" w14:paraId="1BE39012" w14:textId="77777777" w:rsidTr="001E7F88">
        <w:tc>
          <w:tcPr>
            <w:tcW w:w="4253" w:type="dxa"/>
          </w:tcPr>
          <w:p w14:paraId="3649B083" w14:textId="77777777" w:rsidR="001E7F88" w:rsidRPr="006678CD" w:rsidRDefault="001E7F88" w:rsidP="001E7F88">
            <w:pPr>
              <w:rPr>
                <w:lang w:val="en-GB" w:bidi="en-US"/>
              </w:rPr>
            </w:pPr>
            <w:r w:rsidRPr="006678CD">
              <w:rPr>
                <w:lang w:val="en-GB" w:bidi="en-US"/>
              </w:rPr>
              <w:t>Laboratory</w:t>
            </w:r>
          </w:p>
        </w:tc>
        <w:tc>
          <w:tcPr>
            <w:tcW w:w="4961" w:type="dxa"/>
          </w:tcPr>
          <w:p w14:paraId="440556E6" w14:textId="77777777" w:rsidR="001E7F88" w:rsidRPr="006678CD" w:rsidRDefault="006678CD" w:rsidP="001E7F88">
            <w:pPr>
              <w:rPr>
                <w:lang w:val="en-GB" w:bidi="en-US"/>
              </w:rPr>
            </w:pPr>
            <w:r w:rsidRPr="006678CD">
              <w:rPr>
                <w:lang w:val="en-GB" w:bidi="en-US"/>
              </w:rPr>
              <w:t>Preparation</w:t>
            </w:r>
            <w:r w:rsidR="001E7F88" w:rsidRPr="006678CD">
              <w:rPr>
                <w:lang w:val="en-GB" w:bidi="en-US"/>
              </w:rPr>
              <w:t>: yes  -  Analytics:  yes</w:t>
            </w:r>
          </w:p>
        </w:tc>
      </w:tr>
    </w:tbl>
    <w:p w14:paraId="041AC634" w14:textId="77777777" w:rsidR="001E7F88" w:rsidRPr="001E7F88" w:rsidRDefault="001E7F88" w:rsidP="001E7F88">
      <w:pPr>
        <w:rPr>
          <w:lang w:bidi="en-US"/>
        </w:rPr>
      </w:pPr>
    </w:p>
    <w:p w14:paraId="12326D32" w14:textId="77777777" w:rsidR="001E7F88" w:rsidRPr="001E7F88" w:rsidRDefault="001E7F88" w:rsidP="001E7F88">
      <w:pPr>
        <w:rPr>
          <w:lang w:val="en-US" w:bidi="en-US"/>
        </w:rPr>
      </w:pPr>
      <w:r w:rsidRPr="001E7F88">
        <w:rPr>
          <w:b/>
          <w:bCs/>
          <w:i/>
          <w:u w:val="single"/>
          <w:lang w:val="en-US" w:bidi="en-US"/>
        </w:rPr>
        <w:t>ROSA</w:t>
      </w:r>
      <w:r w:rsidRPr="001E7F88">
        <w:rPr>
          <w:b/>
          <w:bCs/>
          <w:i/>
          <w:u w:val="single"/>
          <w:vertAlign w:val="superscript"/>
          <w:lang w:val="en-US" w:bidi="en-US"/>
        </w:rPr>
        <w:t>®</w:t>
      </w:r>
      <w:r w:rsidRPr="001E7F88">
        <w:rPr>
          <w:b/>
          <w:bCs/>
          <w:i/>
          <w:u w:val="single"/>
          <w:lang w:val="en-US" w:bidi="en-US"/>
        </w:rPr>
        <w:t xml:space="preserve"> Grain</w:t>
      </w:r>
      <w:r w:rsidRPr="001E7F88">
        <w:rPr>
          <w:lang w:val="en-US" w:bidi="en-US"/>
        </w:rPr>
        <w:br/>
        <w:t>-a variety of ROSA (Rapid One Step Assay) tests to detect mycotoxins (aflatoxin, DON/vomitoxin, fumonisin, ochratoxin, T-2/HT2, and zearalenone) in feed and grain</w:t>
      </w:r>
    </w:p>
    <w:p w14:paraId="3393C266" w14:textId="77777777" w:rsidR="001E7F88" w:rsidRPr="001E7F88" w:rsidRDefault="001E7F88" w:rsidP="001E7F88">
      <w:pPr>
        <w:rPr>
          <w:lang w:val="en-US" w:bidi="en-US"/>
        </w:rPr>
      </w:pPr>
      <w:r w:rsidRPr="001E7F88">
        <w:rPr>
          <w:bCs/>
          <w:lang w:val="en-US" w:bidi="en-US"/>
        </w:rPr>
        <w:t>-lateral flow,</w:t>
      </w:r>
      <w:r w:rsidRPr="001E7F88">
        <w:rPr>
          <w:b/>
          <w:bCs/>
          <w:lang w:val="en-US" w:bidi="en-US"/>
        </w:rPr>
        <w:t xml:space="preserve"> </w:t>
      </w:r>
      <w:r w:rsidRPr="001E7F88">
        <w:rPr>
          <w:lang w:val="en-US" w:bidi="en-US"/>
        </w:rPr>
        <w:t>quantitative results, all mycotoxins same equipment</w:t>
      </w:r>
    </w:p>
    <w:p w14:paraId="4695957A" w14:textId="77777777" w:rsidR="001E7F88" w:rsidRPr="001E7F88" w:rsidRDefault="001E7F88" w:rsidP="001E7F88">
      <w:pPr>
        <w:rPr>
          <w:lang w:val="en-US" w:bidi="en-US"/>
        </w:rPr>
      </w:pPr>
      <w:r w:rsidRPr="001E7F88">
        <w:rPr>
          <w:bCs/>
          <w:i/>
          <w:u w:val="single"/>
          <w:lang w:val="en-US" w:bidi="en-US"/>
        </w:rPr>
        <w:t>W</w:t>
      </w:r>
      <w:r w:rsidRPr="001E7F88">
        <w:rPr>
          <w:i/>
          <w:u w:val="single"/>
          <w:lang w:val="en-US" w:bidi="en-US"/>
        </w:rPr>
        <w:t xml:space="preserve">ater </w:t>
      </w:r>
      <w:r w:rsidRPr="001E7F88">
        <w:rPr>
          <w:bCs/>
          <w:i/>
          <w:u w:val="single"/>
          <w:lang w:val="en-US" w:bidi="en-US"/>
        </w:rPr>
        <w:t>E</w:t>
      </w:r>
      <w:r w:rsidRPr="001E7F88">
        <w:rPr>
          <w:i/>
          <w:u w:val="single"/>
          <w:lang w:val="en-US" w:bidi="en-US"/>
        </w:rPr>
        <w:t xml:space="preserve">xtraction </w:t>
      </w:r>
      <w:r w:rsidRPr="001E7F88">
        <w:rPr>
          <w:bCs/>
          <w:i/>
          <w:u w:val="single"/>
          <w:lang w:val="en-US" w:bidi="en-US"/>
        </w:rPr>
        <w:t>T</w:t>
      </w:r>
      <w:r w:rsidRPr="001E7F88">
        <w:rPr>
          <w:i/>
          <w:u w:val="single"/>
          <w:lang w:val="en-US" w:bidi="en-US"/>
        </w:rPr>
        <w:t>echnology (</w:t>
      </w:r>
      <w:r w:rsidRPr="001E7F88">
        <w:rPr>
          <w:bCs/>
          <w:i/>
          <w:u w:val="single"/>
          <w:lang w:val="en-US" w:bidi="en-US"/>
        </w:rPr>
        <w:t>WET</w:t>
      </w:r>
      <w:r w:rsidRPr="001E7F88">
        <w:rPr>
          <w:i/>
          <w:u w:val="single"/>
          <w:vertAlign w:val="superscript"/>
          <w:lang w:val="en-US" w:bidi="en-US"/>
        </w:rPr>
        <w:t>®</w:t>
      </w:r>
      <w:r w:rsidRPr="001E7F88">
        <w:rPr>
          <w:i/>
          <w:u w:val="single"/>
          <w:lang w:val="en-US" w:bidi="en-US"/>
        </w:rPr>
        <w:t>)</w:t>
      </w:r>
      <w:r w:rsidRPr="001E7F88">
        <w:rPr>
          <w:lang w:val="en-US" w:bidi="en-US"/>
        </w:rPr>
        <w:br/>
        <w:t>-eliminates the use of organic solvents,  a non-hazardous powder (composition is not disclosed because of IP – patent has not been obtained) is added to the sample followed by water (e.g., bottled water), materials may be disposed as normal waste providing positive mycotoxin samples do not violate local regulations</w:t>
      </w:r>
    </w:p>
    <w:p w14:paraId="73943BAA" w14:textId="77777777" w:rsidR="001E7F88" w:rsidRPr="001E7F88" w:rsidRDefault="001E7F88" w:rsidP="001E7F88">
      <w:pPr>
        <w:rPr>
          <w:lang w:val="en-US" w:bidi="en-US"/>
        </w:rPr>
      </w:pPr>
      <w:r w:rsidRPr="001E7F88">
        <w:rPr>
          <w:lang w:val="en-US" w:bidi="en-US"/>
        </w:rPr>
        <w:t>-extraction method can be used for multiple commodities, a single extraction</w:t>
      </w:r>
      <w:r w:rsidR="006678CD">
        <w:rPr>
          <w:lang w:val="en-US" w:bidi="en-US"/>
        </w:rPr>
        <w:t xml:space="preserve"> for the following mycotoxins: aflatoxin, DON, f</w:t>
      </w:r>
      <w:r w:rsidRPr="001E7F88">
        <w:rPr>
          <w:lang w:val="en-US" w:bidi="en-US"/>
        </w:rPr>
        <w:t>umoni</w:t>
      </w:r>
      <w:r w:rsidR="006678CD">
        <w:rPr>
          <w:lang w:val="en-US" w:bidi="en-US"/>
        </w:rPr>
        <w:t>sin, T2/H2, and zearalenone (o</w:t>
      </w:r>
      <w:r w:rsidRPr="001E7F88">
        <w:rPr>
          <w:lang w:val="en-US" w:bidi="en-US"/>
        </w:rPr>
        <w:t>chratoxin requires a separate extraction powder)</w:t>
      </w:r>
    </w:p>
    <w:p w14:paraId="18C1DA80" w14:textId="77777777" w:rsidR="001E7F88" w:rsidRPr="001E7F88" w:rsidRDefault="001E7F88" w:rsidP="001E7F88">
      <w:pPr>
        <w:rPr>
          <w:lang w:val="en-US" w:bidi="en-US"/>
        </w:rPr>
      </w:pPr>
      <w:r w:rsidRPr="001E7F88">
        <w:rPr>
          <w:b/>
          <w:bCs/>
          <w:lang w:val="en-US" w:bidi="en-US"/>
        </w:rPr>
        <w:t>e.g.:</w:t>
      </w:r>
      <w:r w:rsidRPr="001E7F88">
        <w:rPr>
          <w:b/>
          <w:bCs/>
          <w:i/>
          <w:u w:val="single"/>
          <w:lang w:val="en-US" w:bidi="en-US"/>
        </w:rPr>
        <w:t>ROSA WET</w:t>
      </w:r>
      <w:r w:rsidRPr="001E7F88">
        <w:rPr>
          <w:i/>
          <w:u w:val="single"/>
          <w:vertAlign w:val="superscript"/>
          <w:lang w:val="en-US" w:bidi="en-US"/>
        </w:rPr>
        <w:t>®</w:t>
      </w:r>
      <w:r w:rsidRPr="001E7F88">
        <w:rPr>
          <w:b/>
          <w:bCs/>
          <w:i/>
          <w:u w:val="single"/>
          <w:lang w:val="en-US" w:bidi="en-US"/>
        </w:rPr>
        <w:t>Aflatoxin Quantitative Test:</w:t>
      </w:r>
      <w:r w:rsidRPr="001E7F88">
        <w:rPr>
          <w:b/>
          <w:bCs/>
          <w:lang w:val="en-US" w:bidi="en-US"/>
        </w:rPr>
        <w:t xml:space="preserve"> results in less than 5 min, </w:t>
      </w:r>
      <w:r w:rsidRPr="001E7F88">
        <w:rPr>
          <w:lang w:val="en-US" w:bidi="en-US"/>
        </w:rPr>
        <w:t>disposed as normal waste providing positive mycotoxin samples do not violate local regulations, multiple samples can be run at the same time, uses existing equipme</w:t>
      </w:r>
      <w:r w:rsidR="006678CD">
        <w:rPr>
          <w:lang w:val="en-US" w:bidi="en-US"/>
        </w:rPr>
        <w:t>nt; ROSA ® EZ-M system (Figure 13</w:t>
      </w:r>
      <w:r w:rsidRPr="001E7F88">
        <w:rPr>
          <w:lang w:val="en-US" w:bidi="en-US"/>
        </w:rPr>
        <w:t>) does not require end-user instrument calibration, standard curve built in reader</w:t>
      </w:r>
    </w:p>
    <w:p w14:paraId="5FE83026" w14:textId="77777777" w:rsidR="001E7F88" w:rsidRPr="001E7F88" w:rsidRDefault="001E7F88" w:rsidP="00FA6DDF">
      <w:pPr>
        <w:jc w:val="center"/>
        <w:rPr>
          <w:lang w:bidi="en-US"/>
        </w:rPr>
      </w:pPr>
      <w:r w:rsidRPr="001E7F88">
        <w:rPr>
          <w:noProof/>
          <w:lang w:val="en-US"/>
        </w:rPr>
        <w:lastRenderedPageBreak/>
        <w:drawing>
          <wp:inline distT="0" distB="0" distL="0" distR="0" wp14:anchorId="2AA3A009" wp14:editId="623F4A1E">
            <wp:extent cx="2857500" cy="2733675"/>
            <wp:effectExtent l="0" t="0" r="0" b="9525"/>
            <wp:docPr id="13" name="Grafik 13" descr="charm_ez-m-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charm_ez-m-uni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2733675"/>
                    </a:xfrm>
                    <a:prstGeom prst="rect">
                      <a:avLst/>
                    </a:prstGeom>
                    <a:noFill/>
                    <a:ln>
                      <a:noFill/>
                    </a:ln>
                  </pic:spPr>
                </pic:pic>
              </a:graphicData>
            </a:graphic>
          </wp:inline>
        </w:drawing>
      </w:r>
    </w:p>
    <w:p w14:paraId="698BFEDD" w14:textId="77777777" w:rsidR="001E7F88" w:rsidRPr="001E7F88" w:rsidRDefault="001E7F88" w:rsidP="008A1E5A">
      <w:pPr>
        <w:rPr>
          <w:lang w:val="en-US" w:bidi="en-US"/>
        </w:rPr>
      </w:pPr>
      <w:bookmarkStart w:id="1145" w:name="_Toc382940981"/>
      <w:r w:rsidRPr="001E7F88">
        <w:rPr>
          <w:lang w:val="en-US" w:bidi="en-US"/>
        </w:rPr>
        <w:t xml:space="preserve">Figure </w:t>
      </w:r>
      <w:r w:rsidRPr="001E7F88">
        <w:rPr>
          <w:lang w:bidi="en-US"/>
        </w:rPr>
        <w:fldChar w:fldCharType="begin"/>
      </w:r>
      <w:r w:rsidRPr="001E7F88">
        <w:rPr>
          <w:lang w:val="en-US" w:bidi="en-US"/>
        </w:rPr>
        <w:instrText xml:space="preserve"> SEQ Abbildung \* ARABIC </w:instrText>
      </w:r>
      <w:r w:rsidRPr="001E7F88">
        <w:rPr>
          <w:lang w:bidi="en-US"/>
        </w:rPr>
        <w:fldChar w:fldCharType="separate"/>
      </w:r>
      <w:ins w:id="1146" w:author="Amare Ayalew" w:date="2017-03-07T17:14:00Z">
        <w:r w:rsidR="008C1EF6">
          <w:rPr>
            <w:noProof/>
            <w:lang w:val="en-US" w:bidi="en-US"/>
          </w:rPr>
          <w:t>5</w:t>
        </w:r>
      </w:ins>
      <w:del w:id="1147" w:author="Amare Ayalew" w:date="2017-03-07T17:14:00Z">
        <w:r w:rsidR="00E46B70" w:rsidDel="008C1EF6">
          <w:rPr>
            <w:noProof/>
            <w:lang w:val="en-US" w:bidi="en-US"/>
          </w:rPr>
          <w:delText>13</w:delText>
        </w:r>
      </w:del>
      <w:r w:rsidRPr="001E7F88">
        <w:fldChar w:fldCharType="end"/>
      </w:r>
      <w:r w:rsidRPr="001E7F88">
        <w:rPr>
          <w:lang w:val="en-US" w:bidi="en-US"/>
        </w:rPr>
        <w:t>: ROSA® EZ-M system from Charm Science which combines to incubate and to analyze lateral flow test strips.</w:t>
      </w:r>
      <w:bookmarkEnd w:id="1145"/>
    </w:p>
    <w:p w14:paraId="3ABD550E" w14:textId="77777777" w:rsidR="001E7F88" w:rsidRPr="001E7F88" w:rsidRDefault="001E7F88" w:rsidP="001E7F88">
      <w:pPr>
        <w:rPr>
          <w:lang w:val="en-US" w:bidi="en-US"/>
        </w:rPr>
      </w:pPr>
    </w:p>
    <w:p w14:paraId="0C74BBBA" w14:textId="77777777" w:rsidR="001E7F88" w:rsidRPr="001E7F88" w:rsidRDefault="001E7F88" w:rsidP="008A1E5A">
      <w:pPr>
        <w:rPr>
          <w:lang w:val="en-US" w:bidi="en-US"/>
        </w:rPr>
      </w:pPr>
      <w:bookmarkStart w:id="1148" w:name="_Toc377039107"/>
      <w:bookmarkStart w:id="1149" w:name="_Toc382940996"/>
      <w:proofErr w:type="gramStart"/>
      <w:r w:rsidRPr="001E7F88">
        <w:rPr>
          <w:lang w:val="en-US" w:bidi="en-US"/>
        </w:rPr>
        <w:t>Table</w:t>
      </w:r>
      <w:r w:rsidR="00D26CC4" w:rsidRPr="00D26CC4">
        <w:rPr>
          <w:lang w:val="en-US" w:bidi="en-US"/>
        </w:rPr>
        <w:t xml:space="preserve"> </w:t>
      </w:r>
      <w:r w:rsidR="00D26CC4">
        <w:rPr>
          <w:lang w:val="en-US" w:bidi="en-US"/>
        </w:rPr>
        <w:t xml:space="preserve"> 17</w:t>
      </w:r>
      <w:proofErr w:type="gramEnd"/>
      <w:r w:rsidRPr="001E7F88">
        <w:rPr>
          <w:lang w:val="en-US" w:bidi="en-US"/>
        </w:rPr>
        <w:t>: Overview test systems for various mycotoxins from Charm Sciences Inc..</w:t>
      </w:r>
      <w:bookmarkEnd w:id="1148"/>
      <w:bookmarkEnd w:id="1149"/>
    </w:p>
    <w:tbl>
      <w:tblPr>
        <w:tblW w:w="92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2129"/>
        <w:gridCol w:w="981"/>
        <w:gridCol w:w="1392"/>
        <w:gridCol w:w="1142"/>
        <w:gridCol w:w="1213"/>
      </w:tblGrid>
      <w:tr w:rsidR="001E7F88" w:rsidRPr="00D26CC4" w14:paraId="2278EDAB" w14:textId="77777777" w:rsidTr="001E7F88">
        <w:trPr>
          <w:trHeight w:val="183"/>
        </w:trPr>
        <w:tc>
          <w:tcPr>
            <w:tcW w:w="2410" w:type="dxa"/>
            <w:tcBorders>
              <w:bottom w:val="single" w:sz="4" w:space="0" w:color="000000"/>
            </w:tcBorders>
            <w:shd w:val="pct25" w:color="auto" w:fill="auto"/>
          </w:tcPr>
          <w:p w14:paraId="7552868A" w14:textId="77777777" w:rsidR="001E7F88" w:rsidRPr="00D26CC4" w:rsidRDefault="00FA6DDF" w:rsidP="001E7F88">
            <w:pPr>
              <w:rPr>
                <w:lang w:val="en-GB" w:bidi="en-US"/>
              </w:rPr>
            </w:pPr>
            <w:r w:rsidRPr="00D26CC4">
              <w:rPr>
                <w:lang w:val="en-GB" w:bidi="en-US"/>
              </w:rPr>
              <w:t>A</w:t>
            </w:r>
            <w:r w:rsidR="001E7F88" w:rsidRPr="00D26CC4">
              <w:rPr>
                <w:lang w:val="en-GB" w:bidi="en-US"/>
              </w:rPr>
              <w:t>nalyte</w:t>
            </w:r>
          </w:p>
        </w:tc>
        <w:tc>
          <w:tcPr>
            <w:tcW w:w="2245" w:type="dxa"/>
            <w:tcBorders>
              <w:bottom w:val="single" w:sz="4" w:space="0" w:color="000000"/>
            </w:tcBorders>
            <w:shd w:val="pct25" w:color="auto" w:fill="auto"/>
          </w:tcPr>
          <w:p w14:paraId="7A005045" w14:textId="77777777" w:rsidR="001E7F88" w:rsidRPr="00D26CC4" w:rsidRDefault="00140C29" w:rsidP="001E7F88">
            <w:pPr>
              <w:rPr>
                <w:lang w:val="en-GB" w:bidi="en-US"/>
              </w:rPr>
            </w:pPr>
            <w:r w:rsidRPr="00D26CC4">
              <w:rPr>
                <w:lang w:val="en-GB" w:bidi="en-US"/>
              </w:rPr>
              <w:t>M</w:t>
            </w:r>
            <w:r w:rsidR="001E7F88" w:rsidRPr="00D26CC4">
              <w:rPr>
                <w:lang w:val="en-GB" w:bidi="en-US"/>
              </w:rPr>
              <w:t>atrix</w:t>
            </w:r>
          </w:p>
        </w:tc>
        <w:tc>
          <w:tcPr>
            <w:tcW w:w="987" w:type="dxa"/>
            <w:tcBorders>
              <w:bottom w:val="single" w:sz="4" w:space="0" w:color="000000"/>
            </w:tcBorders>
            <w:shd w:val="pct25" w:color="auto" w:fill="auto"/>
          </w:tcPr>
          <w:p w14:paraId="791455E2" w14:textId="77777777" w:rsidR="001E7F88" w:rsidRPr="00D26CC4" w:rsidRDefault="00FA6DDF" w:rsidP="001E7F88">
            <w:pPr>
              <w:rPr>
                <w:lang w:val="en-GB" w:bidi="en-US"/>
              </w:rPr>
            </w:pPr>
            <w:r w:rsidRPr="00D26CC4">
              <w:rPr>
                <w:lang w:val="en-GB" w:bidi="en-US"/>
              </w:rPr>
              <w:t>M</w:t>
            </w:r>
            <w:r w:rsidR="001E7F88" w:rsidRPr="00D26CC4">
              <w:rPr>
                <w:lang w:val="en-GB" w:bidi="en-US"/>
              </w:rPr>
              <w:t>ethod</w:t>
            </w:r>
          </w:p>
        </w:tc>
        <w:tc>
          <w:tcPr>
            <w:tcW w:w="1208" w:type="dxa"/>
            <w:tcBorders>
              <w:bottom w:val="single" w:sz="4" w:space="0" w:color="000000"/>
            </w:tcBorders>
            <w:shd w:val="pct25" w:color="auto" w:fill="auto"/>
          </w:tcPr>
          <w:p w14:paraId="1C2FB1D2" w14:textId="77777777" w:rsidR="001E7F88" w:rsidRPr="00D26CC4" w:rsidRDefault="001E7F88" w:rsidP="001E7F88">
            <w:pPr>
              <w:rPr>
                <w:lang w:val="en-GB" w:bidi="en-US"/>
              </w:rPr>
            </w:pPr>
            <w:r w:rsidRPr="00D26CC4">
              <w:rPr>
                <w:lang w:val="en-GB" w:bidi="en-US"/>
              </w:rPr>
              <w:t>extraction buffer</w:t>
            </w:r>
          </w:p>
        </w:tc>
        <w:tc>
          <w:tcPr>
            <w:tcW w:w="1151" w:type="dxa"/>
            <w:tcBorders>
              <w:bottom w:val="single" w:sz="4" w:space="0" w:color="000000"/>
            </w:tcBorders>
            <w:shd w:val="pct25" w:color="auto" w:fill="auto"/>
          </w:tcPr>
          <w:p w14:paraId="6CC57C5C" w14:textId="77777777" w:rsidR="001E7F88" w:rsidRPr="00D26CC4" w:rsidRDefault="001E7F88" w:rsidP="001E7F88">
            <w:pPr>
              <w:rPr>
                <w:lang w:val="en-GB" w:bidi="en-US"/>
              </w:rPr>
            </w:pPr>
            <w:r w:rsidRPr="00D26CC4">
              <w:rPr>
                <w:lang w:val="en-GB" w:bidi="en-US"/>
              </w:rPr>
              <w:t>detection range</w:t>
            </w:r>
          </w:p>
        </w:tc>
        <w:tc>
          <w:tcPr>
            <w:tcW w:w="1223" w:type="dxa"/>
            <w:tcBorders>
              <w:bottom w:val="single" w:sz="4" w:space="0" w:color="000000"/>
            </w:tcBorders>
            <w:shd w:val="pct25" w:color="auto" w:fill="auto"/>
          </w:tcPr>
          <w:p w14:paraId="6F40C2AA" w14:textId="77777777" w:rsidR="001E7F88" w:rsidRPr="00D26CC4" w:rsidRDefault="001E7F88" w:rsidP="001E7F88">
            <w:pPr>
              <w:rPr>
                <w:lang w:val="en-GB" w:bidi="en-US"/>
              </w:rPr>
            </w:pPr>
            <w:r w:rsidRPr="00D26CC4">
              <w:rPr>
                <w:lang w:val="en-GB" w:bidi="en-US"/>
              </w:rPr>
              <w:t>[EUR]/100 pcs.</w:t>
            </w:r>
          </w:p>
        </w:tc>
      </w:tr>
      <w:tr w:rsidR="001E7F88" w:rsidRPr="00D26CC4" w14:paraId="3C151D33" w14:textId="77777777" w:rsidTr="001E7F88">
        <w:trPr>
          <w:trHeight w:val="183"/>
        </w:trPr>
        <w:tc>
          <w:tcPr>
            <w:tcW w:w="2410" w:type="dxa"/>
            <w:tcBorders>
              <w:bottom w:val="single" w:sz="4" w:space="0" w:color="000000"/>
            </w:tcBorders>
            <w:shd w:val="clear" w:color="auto" w:fill="auto"/>
          </w:tcPr>
          <w:p w14:paraId="144280FB" w14:textId="77777777" w:rsidR="001E7F88" w:rsidRPr="00D26CC4" w:rsidRDefault="001E7F88" w:rsidP="001E7F88">
            <w:pPr>
              <w:rPr>
                <w:b/>
                <w:lang w:val="en-GB" w:bidi="en-US"/>
              </w:rPr>
            </w:pPr>
            <w:r w:rsidRPr="00D26CC4">
              <w:rPr>
                <w:b/>
                <w:lang w:val="en-GB" w:bidi="en-US"/>
              </w:rPr>
              <w:t>Aflatoxins</w:t>
            </w:r>
          </w:p>
        </w:tc>
        <w:tc>
          <w:tcPr>
            <w:tcW w:w="2245" w:type="dxa"/>
            <w:tcBorders>
              <w:bottom w:val="single" w:sz="4" w:space="0" w:color="000000"/>
            </w:tcBorders>
            <w:shd w:val="clear" w:color="auto" w:fill="auto"/>
          </w:tcPr>
          <w:p w14:paraId="565AD814" w14:textId="77777777" w:rsidR="001E7F88" w:rsidRPr="00D26CC4" w:rsidRDefault="001E7F88" w:rsidP="001E7F88">
            <w:pPr>
              <w:rPr>
                <w:lang w:val="en-GB" w:bidi="en-US"/>
              </w:rPr>
            </w:pPr>
          </w:p>
        </w:tc>
        <w:tc>
          <w:tcPr>
            <w:tcW w:w="987" w:type="dxa"/>
            <w:tcBorders>
              <w:bottom w:val="single" w:sz="4" w:space="0" w:color="000000"/>
            </w:tcBorders>
            <w:shd w:val="clear" w:color="auto" w:fill="auto"/>
          </w:tcPr>
          <w:p w14:paraId="76204843" w14:textId="77777777" w:rsidR="001E7F88" w:rsidRPr="00D26CC4" w:rsidRDefault="001E7F88" w:rsidP="001E7F88">
            <w:pPr>
              <w:rPr>
                <w:lang w:val="en-GB" w:bidi="en-US"/>
              </w:rPr>
            </w:pPr>
            <w:r w:rsidRPr="00D26CC4">
              <w:rPr>
                <w:lang w:val="en-GB" w:bidi="en-US"/>
              </w:rPr>
              <w:t>3, 5, 10 min</w:t>
            </w:r>
          </w:p>
        </w:tc>
        <w:tc>
          <w:tcPr>
            <w:tcW w:w="1208" w:type="dxa"/>
            <w:tcBorders>
              <w:bottom w:val="single" w:sz="4" w:space="0" w:color="000000"/>
            </w:tcBorders>
            <w:shd w:val="clear" w:color="auto" w:fill="auto"/>
          </w:tcPr>
          <w:p w14:paraId="4F8119BE" w14:textId="77777777" w:rsidR="001E7F88" w:rsidRPr="00D26CC4" w:rsidRDefault="001E7F88" w:rsidP="001E7F88">
            <w:pPr>
              <w:rPr>
                <w:lang w:val="en-GB" w:bidi="en-US"/>
              </w:rPr>
            </w:pPr>
          </w:p>
        </w:tc>
        <w:tc>
          <w:tcPr>
            <w:tcW w:w="1151" w:type="dxa"/>
            <w:tcBorders>
              <w:bottom w:val="single" w:sz="4" w:space="0" w:color="000000"/>
            </w:tcBorders>
            <w:shd w:val="clear" w:color="auto" w:fill="auto"/>
          </w:tcPr>
          <w:p w14:paraId="26C55AFA" w14:textId="77777777" w:rsidR="001E7F88" w:rsidRPr="00D26CC4" w:rsidRDefault="001E7F88" w:rsidP="001E7F88">
            <w:pPr>
              <w:rPr>
                <w:lang w:val="en-GB" w:bidi="en-US"/>
              </w:rPr>
            </w:pPr>
          </w:p>
        </w:tc>
        <w:tc>
          <w:tcPr>
            <w:tcW w:w="1223" w:type="dxa"/>
            <w:tcBorders>
              <w:bottom w:val="single" w:sz="4" w:space="0" w:color="000000"/>
            </w:tcBorders>
            <w:shd w:val="clear" w:color="auto" w:fill="auto"/>
          </w:tcPr>
          <w:p w14:paraId="7C3FF133" w14:textId="77777777" w:rsidR="001E7F88" w:rsidRPr="00D26CC4" w:rsidRDefault="001E7F88" w:rsidP="001E7F88">
            <w:pPr>
              <w:rPr>
                <w:lang w:val="en-GB" w:bidi="en-US"/>
              </w:rPr>
            </w:pPr>
          </w:p>
        </w:tc>
      </w:tr>
      <w:tr w:rsidR="001E7F88" w:rsidRPr="00D26CC4" w14:paraId="6363B085" w14:textId="77777777" w:rsidTr="001E7F88">
        <w:trPr>
          <w:trHeight w:val="1262"/>
        </w:trPr>
        <w:tc>
          <w:tcPr>
            <w:tcW w:w="2410" w:type="dxa"/>
            <w:shd w:val="clear" w:color="auto" w:fill="FFFFFF"/>
          </w:tcPr>
          <w:p w14:paraId="110E081E" w14:textId="77777777" w:rsidR="001E7F88" w:rsidRPr="00D26CC4" w:rsidRDefault="001E7F88" w:rsidP="001E7F88">
            <w:pPr>
              <w:rPr>
                <w:bCs/>
                <w:lang w:val="en-GB" w:bidi="en-US"/>
              </w:rPr>
            </w:pPr>
            <w:r w:rsidRPr="00D26CC4">
              <w:rPr>
                <w:bCs/>
                <w:lang w:val="en-GB" w:bidi="en-US"/>
              </w:rPr>
              <w:t>ROSA WET</w:t>
            </w:r>
            <w:r w:rsidRPr="00D26CC4">
              <w:rPr>
                <w:b/>
                <w:vertAlign w:val="superscript"/>
                <w:lang w:val="en-GB" w:bidi="en-US"/>
              </w:rPr>
              <w:t>®</w:t>
            </w:r>
            <w:r w:rsidRPr="00D26CC4">
              <w:rPr>
                <w:bCs/>
                <w:lang w:val="en-GB" w:bidi="en-US"/>
              </w:rPr>
              <w:t>Aflatoxin Quantitative Test</w:t>
            </w:r>
          </w:p>
          <w:p w14:paraId="625A3186" w14:textId="77777777" w:rsidR="001E7F88" w:rsidRPr="00D26CC4" w:rsidRDefault="001E7F88" w:rsidP="001E7F88">
            <w:pPr>
              <w:rPr>
                <w:b/>
                <w:lang w:val="en-GB" w:bidi="en-US"/>
              </w:rPr>
            </w:pPr>
            <w:r w:rsidRPr="00D26CC4">
              <w:rPr>
                <w:bCs/>
                <w:lang w:val="en-GB" w:bidi="en-US"/>
              </w:rPr>
              <w:t>(USDA(GIPSA)*-approved)</w:t>
            </w:r>
          </w:p>
        </w:tc>
        <w:tc>
          <w:tcPr>
            <w:tcW w:w="2245" w:type="dxa"/>
            <w:shd w:val="clear" w:color="auto" w:fill="FFFFFF"/>
          </w:tcPr>
          <w:p w14:paraId="392ADE96" w14:textId="77777777" w:rsidR="001E7F88" w:rsidRPr="00D26CC4" w:rsidRDefault="001E7F88" w:rsidP="001E7F88">
            <w:pPr>
              <w:rPr>
                <w:lang w:val="en-GB" w:bidi="en-US"/>
              </w:rPr>
            </w:pPr>
            <w:r w:rsidRPr="00D26CC4">
              <w:rPr>
                <w:lang w:val="en-GB" w:bidi="en-US"/>
              </w:rPr>
              <w:t>barley, corn, corn flour, corn germ meal, corn gluten meal, corn meal, corn/soy blend, Distiller’s Dried Grain with Solubles (DDGS), hominy, oats, popcorn, rice bran (defatted), rough rice, sorghum, soybeans, wheat</w:t>
            </w:r>
          </w:p>
        </w:tc>
        <w:tc>
          <w:tcPr>
            <w:tcW w:w="987" w:type="dxa"/>
            <w:shd w:val="clear" w:color="auto" w:fill="FFFFFF"/>
          </w:tcPr>
          <w:p w14:paraId="3CA9F277" w14:textId="77777777" w:rsidR="001E7F88" w:rsidRPr="00D26CC4" w:rsidRDefault="001E7F88" w:rsidP="001E7F88">
            <w:pPr>
              <w:rPr>
                <w:lang w:val="en-GB" w:bidi="en-US"/>
              </w:rPr>
            </w:pPr>
            <w:r w:rsidRPr="00D26CC4">
              <w:rPr>
                <w:lang w:val="en-GB" w:bidi="en-US"/>
              </w:rPr>
              <w:t>LFD</w:t>
            </w:r>
          </w:p>
        </w:tc>
        <w:tc>
          <w:tcPr>
            <w:tcW w:w="1208" w:type="dxa"/>
            <w:shd w:val="clear" w:color="auto" w:fill="FFFFFF"/>
          </w:tcPr>
          <w:p w14:paraId="5EC78E21" w14:textId="77777777" w:rsidR="001E7F88" w:rsidRPr="00D26CC4" w:rsidRDefault="00D26CC4" w:rsidP="001E7F88">
            <w:pPr>
              <w:rPr>
                <w:lang w:val="en-GB" w:bidi="en-US"/>
              </w:rPr>
            </w:pPr>
            <w:r w:rsidRPr="00D26CC4">
              <w:rPr>
                <w:lang w:val="en-GB" w:bidi="en-US"/>
              </w:rPr>
              <w:t>W</w:t>
            </w:r>
            <w:r w:rsidR="001E7F88" w:rsidRPr="00D26CC4">
              <w:rPr>
                <w:lang w:val="en-GB" w:bidi="en-US"/>
              </w:rPr>
              <w:t>ater</w:t>
            </w:r>
          </w:p>
        </w:tc>
        <w:tc>
          <w:tcPr>
            <w:tcW w:w="1151" w:type="dxa"/>
            <w:shd w:val="clear" w:color="auto" w:fill="FFFFFF"/>
          </w:tcPr>
          <w:p w14:paraId="28A46C18" w14:textId="77777777" w:rsidR="001E7F88" w:rsidRPr="00D26CC4" w:rsidRDefault="001E7F88" w:rsidP="001E7F88">
            <w:pPr>
              <w:rPr>
                <w:lang w:val="en-GB" w:bidi="en-US"/>
              </w:rPr>
            </w:pPr>
            <w:r w:rsidRPr="00D26CC4">
              <w:rPr>
                <w:lang w:val="en-GB" w:bidi="en-US"/>
              </w:rPr>
              <w:t>n.d.</w:t>
            </w:r>
          </w:p>
        </w:tc>
        <w:tc>
          <w:tcPr>
            <w:tcW w:w="1223" w:type="dxa"/>
            <w:shd w:val="clear" w:color="auto" w:fill="FFFFFF"/>
          </w:tcPr>
          <w:p w14:paraId="46D3A1F8" w14:textId="77777777" w:rsidR="001E7F88" w:rsidRPr="00D26CC4" w:rsidRDefault="001E7F88" w:rsidP="001E7F88">
            <w:pPr>
              <w:rPr>
                <w:lang w:val="en-GB" w:bidi="en-US"/>
              </w:rPr>
            </w:pPr>
            <w:r w:rsidRPr="00D26CC4">
              <w:rPr>
                <w:lang w:val="en-GB" w:bidi="en-US"/>
              </w:rPr>
              <w:t>765,00</w:t>
            </w:r>
          </w:p>
          <w:p w14:paraId="3FF98B59" w14:textId="77777777" w:rsidR="001E7F88" w:rsidRPr="00D26CC4" w:rsidRDefault="001E7F88" w:rsidP="001E7F88">
            <w:pPr>
              <w:rPr>
                <w:lang w:val="en-GB" w:bidi="en-US"/>
              </w:rPr>
            </w:pPr>
          </w:p>
        </w:tc>
      </w:tr>
      <w:tr w:rsidR="001E7F88" w:rsidRPr="00D26CC4" w14:paraId="21CD56D4" w14:textId="77777777" w:rsidTr="001E7F88">
        <w:trPr>
          <w:trHeight w:val="1262"/>
        </w:trPr>
        <w:tc>
          <w:tcPr>
            <w:tcW w:w="2410" w:type="dxa"/>
            <w:shd w:val="clear" w:color="auto" w:fill="FFFFFF"/>
          </w:tcPr>
          <w:p w14:paraId="0277BA55" w14:textId="77777777" w:rsidR="001E7F88" w:rsidRPr="00D26CC4" w:rsidRDefault="001E7F88" w:rsidP="001E7F88">
            <w:pPr>
              <w:rPr>
                <w:bCs/>
                <w:lang w:val="en-GB" w:bidi="en-US"/>
              </w:rPr>
            </w:pPr>
            <w:r w:rsidRPr="00D26CC4">
              <w:rPr>
                <w:bCs/>
                <w:lang w:val="en-GB" w:bidi="en-US"/>
              </w:rPr>
              <w:t>FAST Aflatoxin Quantitative</w:t>
            </w:r>
          </w:p>
        </w:tc>
        <w:tc>
          <w:tcPr>
            <w:tcW w:w="2245" w:type="dxa"/>
            <w:shd w:val="clear" w:color="auto" w:fill="FFFFFF"/>
          </w:tcPr>
          <w:p w14:paraId="46340474" w14:textId="77777777" w:rsidR="001E7F88" w:rsidRPr="00D26CC4" w:rsidRDefault="001E7F88" w:rsidP="001E7F88">
            <w:pPr>
              <w:rPr>
                <w:lang w:val="en-GB" w:bidi="en-US"/>
              </w:rPr>
            </w:pPr>
            <w:r w:rsidRPr="00D26CC4">
              <w:rPr>
                <w:lang w:val="en-GB" w:bidi="en-US"/>
              </w:rPr>
              <w:t>Corn</w:t>
            </w:r>
          </w:p>
        </w:tc>
        <w:tc>
          <w:tcPr>
            <w:tcW w:w="987" w:type="dxa"/>
            <w:shd w:val="clear" w:color="auto" w:fill="FFFFFF"/>
          </w:tcPr>
          <w:p w14:paraId="549BAB1C" w14:textId="77777777" w:rsidR="001E7F88" w:rsidRPr="00D26CC4" w:rsidRDefault="001E7F88" w:rsidP="001E7F88">
            <w:pPr>
              <w:rPr>
                <w:lang w:val="en-GB" w:bidi="en-US"/>
              </w:rPr>
            </w:pPr>
            <w:r w:rsidRPr="00D26CC4">
              <w:rPr>
                <w:lang w:val="en-GB" w:bidi="en-US"/>
              </w:rPr>
              <w:t>LFD</w:t>
            </w:r>
          </w:p>
        </w:tc>
        <w:tc>
          <w:tcPr>
            <w:tcW w:w="1208" w:type="dxa"/>
            <w:shd w:val="clear" w:color="auto" w:fill="FFFFFF"/>
          </w:tcPr>
          <w:p w14:paraId="73004143" w14:textId="77777777" w:rsidR="001E7F88" w:rsidRPr="00D26CC4" w:rsidRDefault="001E7F88" w:rsidP="001E7F88">
            <w:pPr>
              <w:rPr>
                <w:lang w:val="en-GB" w:bidi="en-US"/>
              </w:rPr>
            </w:pPr>
            <w:r w:rsidRPr="00D26CC4">
              <w:rPr>
                <w:lang w:val="en-GB" w:bidi="en-US"/>
              </w:rPr>
              <w:t>70% methanol</w:t>
            </w:r>
          </w:p>
        </w:tc>
        <w:tc>
          <w:tcPr>
            <w:tcW w:w="1151" w:type="dxa"/>
            <w:shd w:val="clear" w:color="auto" w:fill="FFFFFF"/>
          </w:tcPr>
          <w:p w14:paraId="6BD49D59" w14:textId="77777777" w:rsidR="001E7F88" w:rsidRPr="00D26CC4" w:rsidRDefault="001E7F88" w:rsidP="001E7F88">
            <w:pPr>
              <w:rPr>
                <w:lang w:val="en-GB" w:bidi="en-US"/>
              </w:rPr>
            </w:pPr>
            <w:r w:rsidRPr="00D26CC4">
              <w:rPr>
                <w:lang w:val="en-GB" w:bidi="en-US"/>
              </w:rPr>
              <w:t>0 – 150 ppb</w:t>
            </w:r>
          </w:p>
        </w:tc>
        <w:tc>
          <w:tcPr>
            <w:tcW w:w="1223" w:type="dxa"/>
            <w:shd w:val="clear" w:color="auto" w:fill="FFFFFF"/>
          </w:tcPr>
          <w:p w14:paraId="56A562D5" w14:textId="77777777" w:rsidR="001E7F88" w:rsidRPr="00D26CC4" w:rsidRDefault="001E7F88" w:rsidP="001E7F88">
            <w:pPr>
              <w:rPr>
                <w:lang w:val="en-GB" w:bidi="en-US"/>
              </w:rPr>
            </w:pPr>
          </w:p>
        </w:tc>
      </w:tr>
      <w:tr w:rsidR="001E7F88" w:rsidRPr="00D26CC4" w14:paraId="325E5D4A" w14:textId="77777777" w:rsidTr="001E7F88">
        <w:trPr>
          <w:trHeight w:val="1262"/>
        </w:trPr>
        <w:tc>
          <w:tcPr>
            <w:tcW w:w="2410" w:type="dxa"/>
            <w:shd w:val="clear" w:color="auto" w:fill="FFFFFF"/>
          </w:tcPr>
          <w:p w14:paraId="5D88C780" w14:textId="77777777" w:rsidR="001E7F88" w:rsidRPr="00D26CC4" w:rsidRDefault="001E7F88" w:rsidP="001E7F88">
            <w:pPr>
              <w:rPr>
                <w:bCs/>
                <w:lang w:val="en-GB" w:bidi="en-US"/>
              </w:rPr>
            </w:pPr>
            <w:r w:rsidRPr="00D26CC4">
              <w:rPr>
                <w:bCs/>
                <w:lang w:val="en-GB" w:bidi="en-US"/>
              </w:rPr>
              <w:lastRenderedPageBreak/>
              <w:t>BEST Aflatoxin Qualitative</w:t>
            </w:r>
          </w:p>
          <w:p w14:paraId="635A5416" w14:textId="77777777" w:rsidR="001E7F88" w:rsidRPr="00D26CC4" w:rsidRDefault="001E7F88" w:rsidP="001E7F88">
            <w:pPr>
              <w:rPr>
                <w:bCs/>
                <w:lang w:val="en-GB" w:bidi="en-US"/>
              </w:rPr>
            </w:pPr>
          </w:p>
        </w:tc>
        <w:tc>
          <w:tcPr>
            <w:tcW w:w="2245" w:type="dxa"/>
            <w:shd w:val="clear" w:color="auto" w:fill="FFFFFF"/>
          </w:tcPr>
          <w:p w14:paraId="1B58C0FD" w14:textId="77777777" w:rsidR="001E7F88" w:rsidRPr="00D26CC4" w:rsidRDefault="001E7F88" w:rsidP="001E7F88">
            <w:pPr>
              <w:rPr>
                <w:lang w:val="en-GB" w:bidi="en-US"/>
              </w:rPr>
            </w:pPr>
            <w:r w:rsidRPr="00D26CC4">
              <w:rPr>
                <w:lang w:val="en-GB" w:bidi="en-US"/>
              </w:rPr>
              <w:t>Corn</w:t>
            </w:r>
          </w:p>
        </w:tc>
        <w:tc>
          <w:tcPr>
            <w:tcW w:w="987" w:type="dxa"/>
            <w:shd w:val="clear" w:color="auto" w:fill="FFFFFF"/>
          </w:tcPr>
          <w:p w14:paraId="36F05A17" w14:textId="77777777" w:rsidR="001E7F88" w:rsidRPr="00D26CC4" w:rsidRDefault="001E7F88" w:rsidP="001E7F88">
            <w:pPr>
              <w:rPr>
                <w:lang w:val="en-GB" w:bidi="en-US"/>
              </w:rPr>
            </w:pPr>
            <w:r w:rsidRPr="00D26CC4">
              <w:rPr>
                <w:lang w:val="en-GB" w:bidi="en-US"/>
              </w:rPr>
              <w:t>LFD</w:t>
            </w:r>
          </w:p>
        </w:tc>
        <w:tc>
          <w:tcPr>
            <w:tcW w:w="1208" w:type="dxa"/>
            <w:shd w:val="clear" w:color="auto" w:fill="FFFFFF"/>
          </w:tcPr>
          <w:p w14:paraId="3DBCF654" w14:textId="77777777" w:rsidR="001E7F88" w:rsidRPr="00D26CC4" w:rsidRDefault="001E7F88" w:rsidP="001E7F88">
            <w:pPr>
              <w:rPr>
                <w:lang w:val="en-GB" w:bidi="en-US"/>
              </w:rPr>
            </w:pPr>
            <w:r w:rsidRPr="00D26CC4">
              <w:rPr>
                <w:lang w:val="en-GB" w:bidi="en-US"/>
              </w:rPr>
              <w:t>non-toxic solution called BEST (composition is a trade security)</w:t>
            </w:r>
          </w:p>
        </w:tc>
        <w:tc>
          <w:tcPr>
            <w:tcW w:w="1151" w:type="dxa"/>
            <w:shd w:val="clear" w:color="auto" w:fill="FFFFFF"/>
          </w:tcPr>
          <w:p w14:paraId="1542C36B" w14:textId="77777777" w:rsidR="001E7F88" w:rsidRPr="00D26CC4" w:rsidRDefault="001E7F88" w:rsidP="001E7F88">
            <w:pPr>
              <w:rPr>
                <w:lang w:val="en-GB" w:bidi="en-US"/>
              </w:rPr>
            </w:pPr>
            <w:r w:rsidRPr="00D26CC4">
              <w:rPr>
                <w:lang w:val="en-GB" w:bidi="en-US"/>
              </w:rPr>
              <w:t>10 ppb, 20 ppb</w:t>
            </w:r>
          </w:p>
        </w:tc>
        <w:tc>
          <w:tcPr>
            <w:tcW w:w="1223" w:type="dxa"/>
            <w:shd w:val="clear" w:color="auto" w:fill="FFFFFF"/>
          </w:tcPr>
          <w:p w14:paraId="3D4F9D9D" w14:textId="77777777" w:rsidR="001E7F88" w:rsidRPr="00D26CC4" w:rsidRDefault="001E7F88" w:rsidP="001E7F88">
            <w:pPr>
              <w:rPr>
                <w:lang w:val="en-GB" w:bidi="en-US"/>
              </w:rPr>
            </w:pPr>
          </w:p>
        </w:tc>
      </w:tr>
      <w:tr w:rsidR="001E7F88" w:rsidRPr="00D26CC4" w14:paraId="2C1181B3" w14:textId="77777777" w:rsidTr="001E7F88">
        <w:trPr>
          <w:trHeight w:val="1262"/>
        </w:trPr>
        <w:tc>
          <w:tcPr>
            <w:tcW w:w="2410" w:type="dxa"/>
            <w:shd w:val="clear" w:color="auto" w:fill="FFFFFF"/>
          </w:tcPr>
          <w:p w14:paraId="692D9DC5" w14:textId="77777777" w:rsidR="001E7F88" w:rsidRPr="00D26CC4" w:rsidRDefault="001E7F88" w:rsidP="001E7F88">
            <w:pPr>
              <w:rPr>
                <w:bCs/>
                <w:lang w:val="en-GB" w:bidi="en-US"/>
              </w:rPr>
            </w:pPr>
            <w:r w:rsidRPr="00D26CC4">
              <w:rPr>
                <w:bCs/>
                <w:lang w:val="en-GB" w:bidi="en-US"/>
              </w:rPr>
              <w:t>Aflatoxin P/N Test Qualitative</w:t>
            </w:r>
          </w:p>
        </w:tc>
        <w:tc>
          <w:tcPr>
            <w:tcW w:w="2245" w:type="dxa"/>
            <w:shd w:val="clear" w:color="auto" w:fill="FFFFFF"/>
          </w:tcPr>
          <w:p w14:paraId="160A901F" w14:textId="77777777" w:rsidR="001E7F88" w:rsidRPr="00D26CC4" w:rsidRDefault="00140C29" w:rsidP="001E7F88">
            <w:pPr>
              <w:rPr>
                <w:lang w:val="en-GB" w:bidi="en-US"/>
              </w:rPr>
            </w:pPr>
            <w:r w:rsidRPr="00D26CC4">
              <w:rPr>
                <w:lang w:val="en-GB" w:bidi="en-US"/>
              </w:rPr>
              <w:t>C</w:t>
            </w:r>
            <w:r w:rsidR="001E7F88" w:rsidRPr="00D26CC4">
              <w:rPr>
                <w:lang w:val="en-GB" w:bidi="en-US"/>
              </w:rPr>
              <w:t>orn</w:t>
            </w:r>
          </w:p>
        </w:tc>
        <w:tc>
          <w:tcPr>
            <w:tcW w:w="987" w:type="dxa"/>
            <w:shd w:val="clear" w:color="auto" w:fill="FFFFFF"/>
          </w:tcPr>
          <w:p w14:paraId="2E47AAE9" w14:textId="77777777" w:rsidR="001E7F88" w:rsidRPr="00D26CC4" w:rsidRDefault="001E7F88" w:rsidP="001E7F88">
            <w:pPr>
              <w:rPr>
                <w:lang w:val="en-GB" w:bidi="en-US"/>
              </w:rPr>
            </w:pPr>
            <w:r w:rsidRPr="00D26CC4">
              <w:rPr>
                <w:lang w:val="en-GB" w:bidi="en-US"/>
              </w:rPr>
              <w:t>LFD</w:t>
            </w:r>
          </w:p>
        </w:tc>
        <w:tc>
          <w:tcPr>
            <w:tcW w:w="1208" w:type="dxa"/>
            <w:shd w:val="clear" w:color="auto" w:fill="FFFFFF"/>
          </w:tcPr>
          <w:p w14:paraId="0E748896" w14:textId="77777777" w:rsidR="001E7F88" w:rsidRPr="00D26CC4" w:rsidRDefault="001E7F88" w:rsidP="001E7F88">
            <w:pPr>
              <w:rPr>
                <w:lang w:val="en-GB" w:bidi="en-US"/>
              </w:rPr>
            </w:pPr>
            <w:r w:rsidRPr="00D26CC4">
              <w:rPr>
                <w:lang w:val="en-GB" w:bidi="en-US"/>
              </w:rPr>
              <w:t>50% Methanol  or 70% Ethanol</w:t>
            </w:r>
          </w:p>
        </w:tc>
        <w:tc>
          <w:tcPr>
            <w:tcW w:w="1151" w:type="dxa"/>
            <w:shd w:val="clear" w:color="auto" w:fill="FFFFFF"/>
          </w:tcPr>
          <w:p w14:paraId="27A89119" w14:textId="77777777" w:rsidR="001E7F88" w:rsidRPr="00D26CC4" w:rsidRDefault="001E7F88" w:rsidP="001E7F88">
            <w:pPr>
              <w:rPr>
                <w:lang w:val="en-GB" w:bidi="en-US"/>
              </w:rPr>
            </w:pPr>
            <w:r w:rsidRPr="00D26CC4">
              <w:rPr>
                <w:lang w:val="en-GB" w:bidi="en-US"/>
              </w:rPr>
              <w:t>10 ppb, 20 ppb</w:t>
            </w:r>
          </w:p>
        </w:tc>
        <w:tc>
          <w:tcPr>
            <w:tcW w:w="1223" w:type="dxa"/>
            <w:shd w:val="clear" w:color="auto" w:fill="FFFFFF"/>
          </w:tcPr>
          <w:p w14:paraId="08D3452D" w14:textId="77777777" w:rsidR="001E7F88" w:rsidRPr="00D26CC4" w:rsidRDefault="001E7F88" w:rsidP="001E7F88">
            <w:pPr>
              <w:rPr>
                <w:lang w:val="en-GB" w:bidi="en-US"/>
              </w:rPr>
            </w:pPr>
          </w:p>
        </w:tc>
      </w:tr>
      <w:tr w:rsidR="001E7F88" w:rsidRPr="00D26CC4" w14:paraId="2D53E3DF" w14:textId="77777777" w:rsidTr="001E7F88">
        <w:trPr>
          <w:trHeight w:val="528"/>
        </w:trPr>
        <w:tc>
          <w:tcPr>
            <w:tcW w:w="2410" w:type="dxa"/>
            <w:shd w:val="clear" w:color="auto" w:fill="FFFFFF"/>
          </w:tcPr>
          <w:p w14:paraId="36A98C44" w14:textId="77777777" w:rsidR="001E7F88" w:rsidRPr="00D26CC4" w:rsidRDefault="001E7F88" w:rsidP="001E7F88">
            <w:pPr>
              <w:rPr>
                <w:b/>
                <w:bCs/>
                <w:lang w:val="en-GB" w:bidi="en-US"/>
              </w:rPr>
            </w:pPr>
            <w:r w:rsidRPr="00D26CC4">
              <w:rPr>
                <w:b/>
                <w:bCs/>
                <w:lang w:val="en-GB" w:bidi="en-US"/>
              </w:rPr>
              <w:t>DON</w:t>
            </w:r>
          </w:p>
        </w:tc>
        <w:tc>
          <w:tcPr>
            <w:tcW w:w="2245" w:type="dxa"/>
            <w:shd w:val="clear" w:color="auto" w:fill="FFFFFF"/>
          </w:tcPr>
          <w:p w14:paraId="2176D72F" w14:textId="77777777" w:rsidR="001E7F88" w:rsidRPr="00D26CC4" w:rsidRDefault="001E7F88" w:rsidP="001E7F88">
            <w:pPr>
              <w:rPr>
                <w:lang w:val="en-GB" w:bidi="en-US"/>
              </w:rPr>
            </w:pPr>
          </w:p>
        </w:tc>
        <w:tc>
          <w:tcPr>
            <w:tcW w:w="987" w:type="dxa"/>
            <w:shd w:val="clear" w:color="auto" w:fill="FFFFFF"/>
          </w:tcPr>
          <w:p w14:paraId="6729EEAD" w14:textId="77777777" w:rsidR="001E7F88" w:rsidRPr="00D26CC4" w:rsidRDefault="001E7F88" w:rsidP="001E7F88">
            <w:pPr>
              <w:rPr>
                <w:lang w:val="en-GB" w:bidi="en-US"/>
              </w:rPr>
            </w:pPr>
            <w:r w:rsidRPr="00D26CC4">
              <w:rPr>
                <w:lang w:val="en-GB" w:bidi="en-US"/>
              </w:rPr>
              <w:t>3, 5, 10 min</w:t>
            </w:r>
          </w:p>
        </w:tc>
        <w:tc>
          <w:tcPr>
            <w:tcW w:w="1208" w:type="dxa"/>
            <w:shd w:val="clear" w:color="auto" w:fill="FFFFFF"/>
          </w:tcPr>
          <w:p w14:paraId="4EB6636D" w14:textId="77777777" w:rsidR="001E7F88" w:rsidRPr="00D26CC4" w:rsidRDefault="001E7F88" w:rsidP="001E7F88">
            <w:pPr>
              <w:rPr>
                <w:lang w:val="en-GB" w:bidi="en-US"/>
              </w:rPr>
            </w:pPr>
          </w:p>
        </w:tc>
        <w:tc>
          <w:tcPr>
            <w:tcW w:w="1151" w:type="dxa"/>
            <w:shd w:val="clear" w:color="auto" w:fill="FFFFFF"/>
          </w:tcPr>
          <w:p w14:paraId="46111ABF" w14:textId="77777777" w:rsidR="001E7F88" w:rsidRPr="00D26CC4" w:rsidRDefault="001E7F88" w:rsidP="001E7F88">
            <w:pPr>
              <w:rPr>
                <w:lang w:val="en-GB" w:bidi="en-US"/>
              </w:rPr>
            </w:pPr>
          </w:p>
        </w:tc>
        <w:tc>
          <w:tcPr>
            <w:tcW w:w="1223" w:type="dxa"/>
            <w:shd w:val="clear" w:color="auto" w:fill="FFFFFF"/>
          </w:tcPr>
          <w:p w14:paraId="193BFC89" w14:textId="77777777" w:rsidR="001E7F88" w:rsidRPr="00D26CC4" w:rsidRDefault="001E7F88" w:rsidP="001E7F88">
            <w:pPr>
              <w:rPr>
                <w:lang w:val="en-GB" w:bidi="en-US"/>
              </w:rPr>
            </w:pPr>
          </w:p>
        </w:tc>
      </w:tr>
      <w:tr w:rsidR="001E7F88" w:rsidRPr="00D26CC4" w14:paraId="605E21D0" w14:textId="77777777" w:rsidTr="001E7F88">
        <w:trPr>
          <w:trHeight w:val="528"/>
        </w:trPr>
        <w:tc>
          <w:tcPr>
            <w:tcW w:w="2410" w:type="dxa"/>
            <w:shd w:val="clear" w:color="auto" w:fill="FFFFFF"/>
          </w:tcPr>
          <w:p w14:paraId="06599C29" w14:textId="77777777" w:rsidR="001E7F88" w:rsidRPr="00D26CC4" w:rsidRDefault="001E7F88" w:rsidP="001E7F88">
            <w:pPr>
              <w:rPr>
                <w:bCs/>
                <w:lang w:val="en-GB" w:bidi="en-US"/>
              </w:rPr>
            </w:pPr>
            <w:r w:rsidRPr="00D26CC4">
              <w:rPr>
                <w:bCs/>
                <w:lang w:val="en-GB" w:bidi="en-US"/>
              </w:rPr>
              <w:t>ROSA DON P/N Test</w:t>
            </w:r>
          </w:p>
          <w:p w14:paraId="36C88293" w14:textId="77777777" w:rsidR="001E7F88" w:rsidRPr="00D26CC4" w:rsidRDefault="001E7F88" w:rsidP="001E7F88">
            <w:pPr>
              <w:rPr>
                <w:bCs/>
                <w:lang w:val="en-GB" w:bidi="en-US"/>
              </w:rPr>
            </w:pPr>
            <w:r w:rsidRPr="00D26CC4">
              <w:rPr>
                <w:bCs/>
                <w:lang w:val="en-GB" w:bidi="en-US"/>
              </w:rPr>
              <w:t>Quantitative</w:t>
            </w:r>
          </w:p>
        </w:tc>
        <w:tc>
          <w:tcPr>
            <w:tcW w:w="2245" w:type="dxa"/>
            <w:shd w:val="clear" w:color="auto" w:fill="FFFFFF"/>
          </w:tcPr>
          <w:p w14:paraId="4546054A" w14:textId="77777777" w:rsidR="001E7F88" w:rsidRPr="00D26CC4" w:rsidRDefault="001E7F88" w:rsidP="001E7F88">
            <w:pPr>
              <w:rPr>
                <w:lang w:val="en-GB" w:bidi="en-US"/>
              </w:rPr>
            </w:pPr>
            <w:r w:rsidRPr="00D26CC4">
              <w:rPr>
                <w:lang w:val="en-GB" w:bidi="en-US"/>
              </w:rPr>
              <w:t>barley, corn, wheat</w:t>
            </w:r>
          </w:p>
        </w:tc>
        <w:tc>
          <w:tcPr>
            <w:tcW w:w="987" w:type="dxa"/>
            <w:shd w:val="clear" w:color="auto" w:fill="FFFFFF"/>
          </w:tcPr>
          <w:p w14:paraId="2A45B117" w14:textId="77777777" w:rsidR="001E7F88" w:rsidRPr="00D26CC4" w:rsidRDefault="001E7F88" w:rsidP="001E7F88">
            <w:pPr>
              <w:rPr>
                <w:lang w:val="en-GB" w:bidi="en-US"/>
              </w:rPr>
            </w:pPr>
            <w:r w:rsidRPr="00D26CC4">
              <w:rPr>
                <w:lang w:val="en-GB" w:bidi="en-US"/>
              </w:rPr>
              <w:t>LFD</w:t>
            </w:r>
          </w:p>
        </w:tc>
        <w:tc>
          <w:tcPr>
            <w:tcW w:w="1208" w:type="dxa"/>
            <w:shd w:val="clear" w:color="auto" w:fill="FFFFFF"/>
          </w:tcPr>
          <w:p w14:paraId="4EA78497" w14:textId="77777777" w:rsidR="001E7F88" w:rsidRPr="00D26CC4" w:rsidRDefault="001E7F88" w:rsidP="001E7F88">
            <w:pPr>
              <w:rPr>
                <w:lang w:val="en-GB" w:bidi="en-US"/>
              </w:rPr>
            </w:pPr>
            <w:r w:rsidRPr="00D26CC4">
              <w:rPr>
                <w:lang w:val="en-GB" w:bidi="en-US"/>
              </w:rPr>
              <w:t xml:space="preserve">deionized </w:t>
            </w:r>
            <w:r w:rsidRPr="00D26CC4">
              <w:rPr>
                <w:lang w:val="en-GB" w:bidi="en-US"/>
              </w:rPr>
              <w:br/>
              <w:t>or distilled water</w:t>
            </w:r>
          </w:p>
        </w:tc>
        <w:tc>
          <w:tcPr>
            <w:tcW w:w="1151" w:type="dxa"/>
            <w:shd w:val="clear" w:color="auto" w:fill="FFFFFF"/>
          </w:tcPr>
          <w:p w14:paraId="0B966867" w14:textId="77777777" w:rsidR="001E7F88" w:rsidRPr="00D26CC4" w:rsidRDefault="001E7F88" w:rsidP="001E7F88">
            <w:pPr>
              <w:rPr>
                <w:lang w:val="en-GB" w:bidi="en-US"/>
              </w:rPr>
            </w:pPr>
            <w:r w:rsidRPr="00D26CC4">
              <w:rPr>
                <w:lang w:val="en-GB" w:bidi="en-US"/>
              </w:rPr>
              <w:t>0,5ppm, 1 ppm, 2 ppm, 5 ppm</w:t>
            </w:r>
          </w:p>
        </w:tc>
        <w:tc>
          <w:tcPr>
            <w:tcW w:w="1223" w:type="dxa"/>
            <w:shd w:val="clear" w:color="auto" w:fill="FFFFFF"/>
          </w:tcPr>
          <w:p w14:paraId="242FFF34" w14:textId="77777777" w:rsidR="001E7F88" w:rsidRPr="00D26CC4" w:rsidRDefault="001E7F88" w:rsidP="001E7F88">
            <w:pPr>
              <w:rPr>
                <w:lang w:val="en-GB" w:bidi="en-US"/>
              </w:rPr>
            </w:pPr>
          </w:p>
        </w:tc>
      </w:tr>
      <w:tr w:rsidR="001E7F88" w:rsidRPr="00D26CC4" w14:paraId="4D52F9BB" w14:textId="77777777" w:rsidTr="001E7F88">
        <w:trPr>
          <w:trHeight w:val="1262"/>
        </w:trPr>
        <w:tc>
          <w:tcPr>
            <w:tcW w:w="2410" w:type="dxa"/>
            <w:shd w:val="clear" w:color="auto" w:fill="FFFFFF"/>
          </w:tcPr>
          <w:p w14:paraId="1644240C" w14:textId="77777777" w:rsidR="001E7F88" w:rsidRPr="00D26CC4" w:rsidRDefault="001E7F88" w:rsidP="001E7F88">
            <w:pPr>
              <w:rPr>
                <w:bCs/>
                <w:lang w:val="en-GB" w:bidi="en-US"/>
              </w:rPr>
            </w:pPr>
            <w:r w:rsidRPr="00D26CC4">
              <w:rPr>
                <w:bCs/>
                <w:lang w:val="en-GB" w:bidi="en-US"/>
              </w:rPr>
              <w:t>ROSA DON Quantitative Test</w:t>
            </w:r>
          </w:p>
        </w:tc>
        <w:tc>
          <w:tcPr>
            <w:tcW w:w="2245" w:type="dxa"/>
            <w:shd w:val="clear" w:color="auto" w:fill="FFFFFF"/>
          </w:tcPr>
          <w:p w14:paraId="4F27A106" w14:textId="77777777" w:rsidR="001E7F88" w:rsidRPr="00D26CC4" w:rsidRDefault="001E7F88" w:rsidP="001E7F88">
            <w:pPr>
              <w:rPr>
                <w:lang w:val="en-GB" w:bidi="en-US"/>
              </w:rPr>
            </w:pPr>
            <w:r w:rsidRPr="00D26CC4">
              <w:rPr>
                <w:lang w:val="en-GB" w:bidi="en-US"/>
              </w:rPr>
              <w:t>barley, brewer’s rice, buckwheat, corn, corn bran, corn germ meal, corn gluten meal, DDGS, hominy, malted barley, milled rice, oats, palm kernel meal, rapeseed meal, rice bran, rough rice, rye, sorghum, soybean meal,</w:t>
            </w:r>
            <w:r w:rsidRPr="00D26CC4">
              <w:rPr>
                <w:lang w:val="en-GB" w:bidi="en-US"/>
              </w:rPr>
              <w:br/>
              <w:t>triticale, wheat, wheat bran, wheat flour, wheat midds,</w:t>
            </w:r>
            <w:r w:rsidRPr="00D26CC4">
              <w:rPr>
                <w:lang w:val="en-GB" w:bidi="en-US"/>
              </w:rPr>
              <w:br/>
              <w:t>wheat red dog</w:t>
            </w:r>
          </w:p>
        </w:tc>
        <w:tc>
          <w:tcPr>
            <w:tcW w:w="987" w:type="dxa"/>
            <w:shd w:val="clear" w:color="auto" w:fill="FFFFFF"/>
          </w:tcPr>
          <w:p w14:paraId="3E5933A7" w14:textId="77777777" w:rsidR="001E7F88" w:rsidRPr="00D26CC4" w:rsidRDefault="001E7F88" w:rsidP="001E7F88">
            <w:pPr>
              <w:rPr>
                <w:lang w:val="en-GB" w:bidi="en-US"/>
              </w:rPr>
            </w:pPr>
            <w:r w:rsidRPr="00D26CC4">
              <w:rPr>
                <w:lang w:val="en-GB" w:bidi="en-US"/>
              </w:rPr>
              <w:t>LFD</w:t>
            </w:r>
          </w:p>
        </w:tc>
        <w:tc>
          <w:tcPr>
            <w:tcW w:w="1208" w:type="dxa"/>
            <w:shd w:val="clear" w:color="auto" w:fill="FFFFFF"/>
          </w:tcPr>
          <w:p w14:paraId="7F1F6AA7" w14:textId="77777777" w:rsidR="001E7F88" w:rsidRPr="00D26CC4" w:rsidRDefault="001E7F88" w:rsidP="001E7F88">
            <w:pPr>
              <w:rPr>
                <w:lang w:val="en-GB" w:bidi="en-US"/>
              </w:rPr>
            </w:pPr>
            <w:r w:rsidRPr="00D26CC4">
              <w:rPr>
                <w:lang w:val="en-GB" w:bidi="en-US"/>
              </w:rPr>
              <w:t xml:space="preserve">deionized </w:t>
            </w:r>
            <w:r w:rsidRPr="00D26CC4">
              <w:rPr>
                <w:lang w:val="en-GB" w:bidi="en-US"/>
              </w:rPr>
              <w:br/>
              <w:t>or distilled water</w:t>
            </w:r>
          </w:p>
        </w:tc>
        <w:tc>
          <w:tcPr>
            <w:tcW w:w="1151" w:type="dxa"/>
            <w:shd w:val="clear" w:color="auto" w:fill="FFFFFF"/>
          </w:tcPr>
          <w:p w14:paraId="734B7277" w14:textId="77777777" w:rsidR="001E7F88" w:rsidRPr="00D26CC4" w:rsidRDefault="001E7F88" w:rsidP="001E7F88">
            <w:pPr>
              <w:rPr>
                <w:lang w:val="en-GB" w:bidi="en-US"/>
              </w:rPr>
            </w:pPr>
            <w:r w:rsidRPr="00D26CC4">
              <w:rPr>
                <w:lang w:val="en-GB" w:bidi="en-US"/>
              </w:rPr>
              <w:t>0 – 6 ppm, 6 – 12 ppm, 12 – 24 ppm</w:t>
            </w:r>
          </w:p>
        </w:tc>
        <w:tc>
          <w:tcPr>
            <w:tcW w:w="1223" w:type="dxa"/>
            <w:shd w:val="clear" w:color="auto" w:fill="FFFFFF"/>
          </w:tcPr>
          <w:p w14:paraId="30732B5A" w14:textId="77777777" w:rsidR="001E7F88" w:rsidRPr="00D26CC4" w:rsidRDefault="001E7F88" w:rsidP="001E7F88">
            <w:pPr>
              <w:rPr>
                <w:lang w:val="en-GB" w:bidi="en-US"/>
              </w:rPr>
            </w:pPr>
          </w:p>
        </w:tc>
      </w:tr>
      <w:tr w:rsidR="001E7F88" w:rsidRPr="00D26CC4" w14:paraId="10C38779" w14:textId="77777777" w:rsidTr="001E7F88">
        <w:trPr>
          <w:trHeight w:val="1236"/>
        </w:trPr>
        <w:tc>
          <w:tcPr>
            <w:tcW w:w="2410" w:type="dxa"/>
            <w:shd w:val="clear" w:color="auto" w:fill="FFFFFF"/>
          </w:tcPr>
          <w:p w14:paraId="03435334" w14:textId="77777777" w:rsidR="001E7F88" w:rsidRPr="00D26CC4" w:rsidRDefault="001E7F88" w:rsidP="001E7F88">
            <w:pPr>
              <w:rPr>
                <w:lang w:val="en-GB" w:bidi="en-US"/>
              </w:rPr>
            </w:pPr>
            <w:r w:rsidRPr="00D26CC4">
              <w:rPr>
                <w:lang w:val="en-GB" w:bidi="en-US"/>
              </w:rPr>
              <w:t>ROSA FAST5 DON</w:t>
            </w:r>
          </w:p>
          <w:p w14:paraId="48DBA451" w14:textId="77777777" w:rsidR="001E7F88" w:rsidRPr="00D26CC4" w:rsidRDefault="001E7F88" w:rsidP="001E7F88">
            <w:pPr>
              <w:rPr>
                <w:lang w:val="en-GB" w:bidi="en-US"/>
              </w:rPr>
            </w:pPr>
            <w:r w:rsidRPr="00D26CC4">
              <w:rPr>
                <w:lang w:val="en-GB" w:bidi="en-US"/>
              </w:rPr>
              <w:t>Quantitative</w:t>
            </w:r>
          </w:p>
        </w:tc>
        <w:tc>
          <w:tcPr>
            <w:tcW w:w="2245" w:type="dxa"/>
            <w:shd w:val="clear" w:color="auto" w:fill="FFFFFF"/>
          </w:tcPr>
          <w:p w14:paraId="2D3B9AA2" w14:textId="77777777" w:rsidR="001E7F88" w:rsidRPr="00D26CC4" w:rsidRDefault="001E7F88" w:rsidP="001E7F88">
            <w:pPr>
              <w:rPr>
                <w:lang w:val="en-GB" w:bidi="en-US"/>
              </w:rPr>
            </w:pPr>
            <w:r w:rsidRPr="00D26CC4">
              <w:rPr>
                <w:lang w:val="en-GB" w:bidi="en-US"/>
              </w:rPr>
              <w:t>barley, corn, DDGS, malted barley, milled rice, oats, rough rice, sorghum, wheat, wheat bran, wheat flour, wheat midds </w:t>
            </w:r>
          </w:p>
        </w:tc>
        <w:tc>
          <w:tcPr>
            <w:tcW w:w="987" w:type="dxa"/>
            <w:shd w:val="clear" w:color="auto" w:fill="FFFFFF"/>
          </w:tcPr>
          <w:p w14:paraId="62A81636" w14:textId="77777777" w:rsidR="001E7F88" w:rsidRPr="00D26CC4" w:rsidRDefault="001E7F88" w:rsidP="001E7F88">
            <w:pPr>
              <w:rPr>
                <w:lang w:val="en-GB" w:bidi="en-US"/>
              </w:rPr>
            </w:pPr>
            <w:r w:rsidRPr="00D26CC4">
              <w:rPr>
                <w:lang w:val="en-GB" w:bidi="en-US"/>
              </w:rPr>
              <w:t>LFD</w:t>
            </w:r>
          </w:p>
        </w:tc>
        <w:tc>
          <w:tcPr>
            <w:tcW w:w="1208" w:type="dxa"/>
            <w:shd w:val="clear" w:color="auto" w:fill="FFFFFF"/>
          </w:tcPr>
          <w:p w14:paraId="6568FBE4" w14:textId="77777777" w:rsidR="001E7F88" w:rsidRPr="00D26CC4" w:rsidRDefault="001E7F88" w:rsidP="001E7F88">
            <w:pPr>
              <w:rPr>
                <w:lang w:val="en-GB" w:bidi="en-US"/>
              </w:rPr>
            </w:pPr>
            <w:r w:rsidRPr="00D26CC4">
              <w:rPr>
                <w:lang w:val="en-GB" w:bidi="en-US"/>
              </w:rPr>
              <w:t xml:space="preserve">deionized </w:t>
            </w:r>
            <w:r w:rsidRPr="00D26CC4">
              <w:rPr>
                <w:lang w:val="en-GB" w:bidi="en-US"/>
              </w:rPr>
              <w:br/>
              <w:t>or distilled water</w:t>
            </w:r>
          </w:p>
        </w:tc>
        <w:tc>
          <w:tcPr>
            <w:tcW w:w="1151" w:type="dxa"/>
            <w:shd w:val="clear" w:color="auto" w:fill="FFFFFF"/>
          </w:tcPr>
          <w:p w14:paraId="079457B6" w14:textId="77777777" w:rsidR="001E7F88" w:rsidRPr="00D26CC4" w:rsidRDefault="001E7F88" w:rsidP="001E7F88">
            <w:pPr>
              <w:rPr>
                <w:lang w:val="en-GB" w:bidi="en-US"/>
              </w:rPr>
            </w:pPr>
            <w:r w:rsidRPr="00D26CC4">
              <w:rPr>
                <w:lang w:val="en-GB" w:bidi="en-US"/>
              </w:rPr>
              <w:t xml:space="preserve">0 - 1,5 ppm, </w:t>
            </w:r>
          </w:p>
          <w:p w14:paraId="60F59A96" w14:textId="77777777" w:rsidR="001E7F88" w:rsidRPr="00D26CC4" w:rsidRDefault="001E7F88" w:rsidP="001E7F88">
            <w:pPr>
              <w:rPr>
                <w:lang w:val="en-GB" w:bidi="en-US"/>
              </w:rPr>
            </w:pPr>
            <w:r w:rsidRPr="00D26CC4">
              <w:rPr>
                <w:lang w:val="en-GB" w:bidi="en-US"/>
              </w:rPr>
              <w:t>1 – 6 ppm</w:t>
            </w:r>
          </w:p>
        </w:tc>
        <w:tc>
          <w:tcPr>
            <w:tcW w:w="1223" w:type="dxa"/>
            <w:shd w:val="clear" w:color="auto" w:fill="FFFFFF"/>
          </w:tcPr>
          <w:p w14:paraId="4938528B" w14:textId="77777777" w:rsidR="001E7F88" w:rsidRPr="00D26CC4" w:rsidRDefault="001E7F88" w:rsidP="001E7F88">
            <w:pPr>
              <w:rPr>
                <w:lang w:val="en-GB" w:bidi="en-US"/>
              </w:rPr>
            </w:pPr>
            <w:r w:rsidRPr="00D26CC4">
              <w:rPr>
                <w:lang w:val="en-GB" w:bidi="en-US"/>
              </w:rPr>
              <w:t>830,00</w:t>
            </w:r>
          </w:p>
        </w:tc>
      </w:tr>
      <w:tr w:rsidR="001E7F88" w:rsidRPr="00D26CC4" w14:paraId="377A08EE" w14:textId="77777777" w:rsidTr="001E7F88">
        <w:trPr>
          <w:trHeight w:val="1236"/>
        </w:trPr>
        <w:tc>
          <w:tcPr>
            <w:tcW w:w="2410" w:type="dxa"/>
            <w:shd w:val="clear" w:color="auto" w:fill="FFFFFF"/>
          </w:tcPr>
          <w:p w14:paraId="3830F2CA" w14:textId="77777777" w:rsidR="001E7F88" w:rsidRPr="00D26CC4" w:rsidRDefault="001E7F88" w:rsidP="001E7F88">
            <w:pPr>
              <w:rPr>
                <w:b/>
                <w:lang w:val="en-GB" w:bidi="en-US"/>
              </w:rPr>
            </w:pPr>
            <w:r w:rsidRPr="00D26CC4">
              <w:rPr>
                <w:b/>
                <w:lang w:val="en-GB" w:bidi="en-US"/>
              </w:rPr>
              <w:t>Fumonisin</w:t>
            </w:r>
          </w:p>
        </w:tc>
        <w:tc>
          <w:tcPr>
            <w:tcW w:w="2245" w:type="dxa"/>
            <w:shd w:val="clear" w:color="auto" w:fill="FFFFFF"/>
          </w:tcPr>
          <w:p w14:paraId="48DF1450" w14:textId="77777777" w:rsidR="001E7F88" w:rsidRPr="00D26CC4" w:rsidRDefault="001E7F88" w:rsidP="001E7F88">
            <w:pPr>
              <w:rPr>
                <w:lang w:val="en-GB" w:bidi="en-US"/>
              </w:rPr>
            </w:pPr>
          </w:p>
        </w:tc>
        <w:tc>
          <w:tcPr>
            <w:tcW w:w="987" w:type="dxa"/>
            <w:shd w:val="clear" w:color="auto" w:fill="FFFFFF"/>
          </w:tcPr>
          <w:p w14:paraId="311B0E3D" w14:textId="77777777" w:rsidR="001E7F88" w:rsidRPr="00D26CC4" w:rsidRDefault="001E7F88" w:rsidP="001E7F88">
            <w:pPr>
              <w:rPr>
                <w:lang w:val="en-GB" w:bidi="en-US"/>
              </w:rPr>
            </w:pPr>
            <w:r w:rsidRPr="00D26CC4">
              <w:rPr>
                <w:lang w:val="en-GB" w:bidi="en-US"/>
              </w:rPr>
              <w:t>5, 10 min</w:t>
            </w:r>
          </w:p>
        </w:tc>
        <w:tc>
          <w:tcPr>
            <w:tcW w:w="1208" w:type="dxa"/>
            <w:shd w:val="clear" w:color="auto" w:fill="FFFFFF"/>
          </w:tcPr>
          <w:p w14:paraId="75FE1771" w14:textId="77777777" w:rsidR="001E7F88" w:rsidRPr="00D26CC4" w:rsidRDefault="001E7F88" w:rsidP="001E7F88">
            <w:pPr>
              <w:rPr>
                <w:lang w:val="en-GB" w:bidi="en-US"/>
              </w:rPr>
            </w:pPr>
          </w:p>
        </w:tc>
        <w:tc>
          <w:tcPr>
            <w:tcW w:w="1151" w:type="dxa"/>
            <w:shd w:val="clear" w:color="auto" w:fill="FFFFFF"/>
          </w:tcPr>
          <w:p w14:paraId="2FD64FB9" w14:textId="77777777" w:rsidR="001E7F88" w:rsidRPr="00D26CC4" w:rsidRDefault="001E7F88" w:rsidP="001E7F88">
            <w:pPr>
              <w:rPr>
                <w:lang w:val="en-GB" w:bidi="en-US"/>
              </w:rPr>
            </w:pPr>
          </w:p>
        </w:tc>
        <w:tc>
          <w:tcPr>
            <w:tcW w:w="1223" w:type="dxa"/>
            <w:shd w:val="clear" w:color="auto" w:fill="FFFFFF"/>
          </w:tcPr>
          <w:p w14:paraId="4BBD47D8" w14:textId="77777777" w:rsidR="001E7F88" w:rsidRPr="00D26CC4" w:rsidRDefault="001E7F88" w:rsidP="001E7F88">
            <w:pPr>
              <w:rPr>
                <w:lang w:val="en-GB" w:bidi="en-US"/>
              </w:rPr>
            </w:pPr>
          </w:p>
        </w:tc>
      </w:tr>
      <w:tr w:rsidR="001E7F88" w:rsidRPr="00D26CC4" w14:paraId="71FF121B" w14:textId="77777777" w:rsidTr="001E7F88">
        <w:trPr>
          <w:trHeight w:val="1236"/>
        </w:trPr>
        <w:tc>
          <w:tcPr>
            <w:tcW w:w="2410" w:type="dxa"/>
            <w:shd w:val="clear" w:color="auto" w:fill="FFFFFF"/>
          </w:tcPr>
          <w:p w14:paraId="5FB555AC" w14:textId="77777777" w:rsidR="001E7F88" w:rsidRPr="00D26CC4" w:rsidRDefault="001E7F88" w:rsidP="001E7F88">
            <w:pPr>
              <w:rPr>
                <w:lang w:val="en-GB" w:bidi="en-US"/>
              </w:rPr>
            </w:pPr>
            <w:r w:rsidRPr="00D26CC4">
              <w:rPr>
                <w:lang w:val="en-GB" w:bidi="en-US"/>
              </w:rPr>
              <w:lastRenderedPageBreak/>
              <w:t>ROSA FAST5 Fumonisin</w:t>
            </w:r>
          </w:p>
          <w:p w14:paraId="4AA47EB3" w14:textId="77777777" w:rsidR="001E7F88" w:rsidRPr="00D26CC4" w:rsidRDefault="001E7F88" w:rsidP="001E7F88">
            <w:pPr>
              <w:rPr>
                <w:lang w:val="en-GB" w:bidi="en-US"/>
              </w:rPr>
            </w:pPr>
            <w:r w:rsidRPr="00D26CC4">
              <w:rPr>
                <w:lang w:val="en-GB" w:bidi="en-US"/>
              </w:rPr>
              <w:t>Quantitative</w:t>
            </w:r>
          </w:p>
        </w:tc>
        <w:tc>
          <w:tcPr>
            <w:tcW w:w="2245" w:type="dxa"/>
            <w:shd w:val="clear" w:color="auto" w:fill="FFFFFF"/>
          </w:tcPr>
          <w:p w14:paraId="239D835A" w14:textId="77777777" w:rsidR="001E7F88" w:rsidRPr="00D26CC4" w:rsidRDefault="001E7F88" w:rsidP="001E7F88">
            <w:pPr>
              <w:rPr>
                <w:lang w:val="en-GB" w:bidi="en-US"/>
              </w:rPr>
            </w:pPr>
            <w:r w:rsidRPr="00D26CC4">
              <w:rPr>
                <w:lang w:val="en-GB" w:bidi="en-US"/>
              </w:rPr>
              <w:t>barley, corn, flaking corn grits, millet, oats, rough rice, sorghum, wheat</w:t>
            </w:r>
          </w:p>
          <w:p w14:paraId="6CC4E3DE" w14:textId="77777777" w:rsidR="001E7F88" w:rsidRPr="00D26CC4" w:rsidRDefault="001E7F88" w:rsidP="001E7F88">
            <w:pPr>
              <w:rPr>
                <w:lang w:val="en-GB" w:bidi="en-US"/>
              </w:rPr>
            </w:pPr>
          </w:p>
        </w:tc>
        <w:tc>
          <w:tcPr>
            <w:tcW w:w="987" w:type="dxa"/>
            <w:shd w:val="clear" w:color="auto" w:fill="FFFFFF"/>
          </w:tcPr>
          <w:p w14:paraId="5866A320" w14:textId="77777777" w:rsidR="001E7F88" w:rsidRPr="00D26CC4" w:rsidRDefault="001E7F88" w:rsidP="001E7F88">
            <w:pPr>
              <w:rPr>
                <w:lang w:val="en-GB" w:bidi="en-US"/>
              </w:rPr>
            </w:pPr>
            <w:r w:rsidRPr="00D26CC4">
              <w:rPr>
                <w:lang w:val="en-GB" w:bidi="en-US"/>
              </w:rPr>
              <w:t>LFD</w:t>
            </w:r>
          </w:p>
        </w:tc>
        <w:tc>
          <w:tcPr>
            <w:tcW w:w="1208" w:type="dxa"/>
            <w:shd w:val="clear" w:color="auto" w:fill="FFFFFF"/>
          </w:tcPr>
          <w:p w14:paraId="748CD69E" w14:textId="77777777" w:rsidR="001E7F88" w:rsidRPr="00D26CC4" w:rsidRDefault="001E7F88" w:rsidP="001E7F88">
            <w:pPr>
              <w:rPr>
                <w:lang w:val="en-GB" w:bidi="en-US"/>
              </w:rPr>
            </w:pPr>
            <w:r w:rsidRPr="00D26CC4">
              <w:rPr>
                <w:lang w:val="en-GB" w:bidi="en-US"/>
              </w:rPr>
              <w:t>70% Methanol</w:t>
            </w:r>
          </w:p>
        </w:tc>
        <w:tc>
          <w:tcPr>
            <w:tcW w:w="1151" w:type="dxa"/>
            <w:shd w:val="clear" w:color="auto" w:fill="FFFFFF"/>
          </w:tcPr>
          <w:p w14:paraId="5A125CFD" w14:textId="77777777" w:rsidR="001E7F88" w:rsidRPr="00D26CC4" w:rsidRDefault="001E7F88" w:rsidP="001E7F88">
            <w:pPr>
              <w:rPr>
                <w:lang w:val="en-GB" w:bidi="en-US"/>
              </w:rPr>
            </w:pPr>
            <w:r w:rsidRPr="00D26CC4">
              <w:rPr>
                <w:lang w:val="en-GB" w:bidi="en-US"/>
              </w:rPr>
              <w:t>n.d.</w:t>
            </w:r>
          </w:p>
        </w:tc>
        <w:tc>
          <w:tcPr>
            <w:tcW w:w="1223" w:type="dxa"/>
            <w:shd w:val="clear" w:color="auto" w:fill="FFFFFF"/>
          </w:tcPr>
          <w:p w14:paraId="0D863DD7" w14:textId="77777777" w:rsidR="001E7F88" w:rsidRPr="00D26CC4" w:rsidRDefault="001E7F88" w:rsidP="001E7F88">
            <w:pPr>
              <w:rPr>
                <w:lang w:val="en-GB" w:bidi="en-US"/>
              </w:rPr>
            </w:pPr>
          </w:p>
        </w:tc>
      </w:tr>
      <w:tr w:rsidR="001E7F88" w:rsidRPr="00C61E67" w14:paraId="2E17D113" w14:textId="77777777" w:rsidTr="001E7F88">
        <w:trPr>
          <w:trHeight w:val="569"/>
        </w:trPr>
        <w:tc>
          <w:tcPr>
            <w:tcW w:w="2410" w:type="dxa"/>
            <w:shd w:val="clear" w:color="auto" w:fill="FFFFFF"/>
          </w:tcPr>
          <w:p w14:paraId="61668E11" w14:textId="77777777" w:rsidR="001E7F88" w:rsidRPr="00D26CC4" w:rsidRDefault="001E7F88" w:rsidP="001E7F88">
            <w:pPr>
              <w:rPr>
                <w:lang w:val="en-GB" w:bidi="en-US"/>
              </w:rPr>
            </w:pPr>
            <w:r w:rsidRPr="00D26CC4">
              <w:rPr>
                <w:lang w:val="en-GB" w:bidi="en-US"/>
              </w:rPr>
              <w:t xml:space="preserve">ROSA Fumonisin Quantitative </w:t>
            </w:r>
          </w:p>
        </w:tc>
        <w:tc>
          <w:tcPr>
            <w:tcW w:w="2245" w:type="dxa"/>
            <w:shd w:val="clear" w:color="auto" w:fill="FFFFFF"/>
          </w:tcPr>
          <w:p w14:paraId="3665108C" w14:textId="77777777" w:rsidR="001E7F88" w:rsidRPr="00D26CC4" w:rsidRDefault="001E7F88" w:rsidP="001E7F88">
            <w:pPr>
              <w:rPr>
                <w:lang w:val="en-GB" w:bidi="en-US"/>
              </w:rPr>
            </w:pPr>
            <w:r w:rsidRPr="00D26CC4">
              <w:rPr>
                <w:lang w:val="en-GB" w:bidi="en-US"/>
              </w:rPr>
              <w:t>barley, corn, flaking corn grits, DDGS, millet, oats, rough rice, sorghum and wheat</w:t>
            </w:r>
          </w:p>
        </w:tc>
        <w:tc>
          <w:tcPr>
            <w:tcW w:w="987" w:type="dxa"/>
            <w:shd w:val="clear" w:color="auto" w:fill="FFFFFF"/>
          </w:tcPr>
          <w:p w14:paraId="5E3893B0" w14:textId="77777777" w:rsidR="001E7F88" w:rsidRPr="00D26CC4" w:rsidRDefault="001E7F88" w:rsidP="001E7F88">
            <w:pPr>
              <w:rPr>
                <w:lang w:val="en-GB" w:bidi="en-US"/>
              </w:rPr>
            </w:pPr>
            <w:r w:rsidRPr="00D26CC4">
              <w:rPr>
                <w:lang w:val="en-GB" w:bidi="en-US"/>
              </w:rPr>
              <w:t>LFD</w:t>
            </w:r>
          </w:p>
        </w:tc>
        <w:tc>
          <w:tcPr>
            <w:tcW w:w="1208" w:type="dxa"/>
            <w:shd w:val="clear" w:color="auto" w:fill="FFFFFF"/>
          </w:tcPr>
          <w:p w14:paraId="3B86B60F" w14:textId="77777777" w:rsidR="001E7F88" w:rsidRPr="00D26CC4" w:rsidRDefault="001E7F88" w:rsidP="001E7F88">
            <w:pPr>
              <w:rPr>
                <w:lang w:val="en-GB" w:bidi="en-US"/>
              </w:rPr>
            </w:pPr>
            <w:r w:rsidRPr="00D26CC4">
              <w:rPr>
                <w:lang w:val="en-GB" w:bidi="en-US"/>
              </w:rPr>
              <w:t>70% Methanol</w:t>
            </w:r>
          </w:p>
        </w:tc>
        <w:tc>
          <w:tcPr>
            <w:tcW w:w="1151" w:type="dxa"/>
            <w:shd w:val="clear" w:color="auto" w:fill="FFFFFF"/>
          </w:tcPr>
          <w:p w14:paraId="3A031F3D" w14:textId="77777777" w:rsidR="001E7F88" w:rsidRPr="00D26CC4" w:rsidRDefault="001E7F88" w:rsidP="001E7F88">
            <w:pPr>
              <w:rPr>
                <w:b/>
                <w:lang w:val="en-GB" w:bidi="en-US"/>
              </w:rPr>
            </w:pPr>
            <w:r w:rsidRPr="00D26CC4">
              <w:rPr>
                <w:bCs/>
                <w:lang w:val="en-GB" w:bidi="en-US"/>
              </w:rPr>
              <w:t>0 to 1 ppm, 0 to 6 ppm, and 6 to 60 ppm</w:t>
            </w:r>
          </w:p>
        </w:tc>
        <w:tc>
          <w:tcPr>
            <w:tcW w:w="1223" w:type="dxa"/>
            <w:shd w:val="clear" w:color="auto" w:fill="FFFFFF"/>
          </w:tcPr>
          <w:p w14:paraId="24D22D12" w14:textId="77777777" w:rsidR="001E7F88" w:rsidRPr="00D26CC4" w:rsidRDefault="001E7F88" w:rsidP="001E7F88">
            <w:pPr>
              <w:rPr>
                <w:bCs/>
                <w:lang w:val="en-GB" w:bidi="en-US"/>
              </w:rPr>
            </w:pPr>
          </w:p>
        </w:tc>
      </w:tr>
      <w:tr w:rsidR="001E7F88" w:rsidRPr="00C61E67" w14:paraId="48E32F7B" w14:textId="77777777" w:rsidTr="001E7F88">
        <w:trPr>
          <w:trHeight w:val="569"/>
        </w:trPr>
        <w:tc>
          <w:tcPr>
            <w:tcW w:w="2410" w:type="dxa"/>
            <w:shd w:val="clear" w:color="auto" w:fill="FFFFFF"/>
          </w:tcPr>
          <w:p w14:paraId="62BC8EF5" w14:textId="77777777" w:rsidR="001E7F88" w:rsidRPr="00D26CC4" w:rsidRDefault="001E7F88" w:rsidP="001E7F88">
            <w:pPr>
              <w:rPr>
                <w:lang w:val="en-GB" w:bidi="en-US"/>
              </w:rPr>
            </w:pPr>
            <w:r w:rsidRPr="00D26CC4">
              <w:rPr>
                <w:lang w:val="en-GB" w:bidi="en-US"/>
              </w:rPr>
              <w:t xml:space="preserve">ROSA Fumonisin Quantitative </w:t>
            </w:r>
          </w:p>
        </w:tc>
        <w:tc>
          <w:tcPr>
            <w:tcW w:w="2245" w:type="dxa"/>
            <w:shd w:val="clear" w:color="auto" w:fill="FFFFFF"/>
          </w:tcPr>
          <w:p w14:paraId="76C52AA9" w14:textId="77777777" w:rsidR="001E7F88" w:rsidRPr="00D26CC4" w:rsidRDefault="001E7F88" w:rsidP="001E7F88">
            <w:pPr>
              <w:rPr>
                <w:b/>
                <w:lang w:val="en-GB" w:bidi="en-US"/>
              </w:rPr>
            </w:pPr>
            <w:r w:rsidRPr="00D26CC4">
              <w:rPr>
                <w:bCs/>
                <w:lang w:val="en-GB" w:bidi="en-US"/>
              </w:rPr>
              <w:t>barley, corn, DDGS, hominy, oats, sorghum, soybean meal</w:t>
            </w:r>
          </w:p>
        </w:tc>
        <w:tc>
          <w:tcPr>
            <w:tcW w:w="987" w:type="dxa"/>
            <w:shd w:val="clear" w:color="auto" w:fill="FFFFFF"/>
          </w:tcPr>
          <w:p w14:paraId="0502978D" w14:textId="77777777" w:rsidR="001E7F88" w:rsidRPr="00D26CC4" w:rsidRDefault="001E7F88" w:rsidP="001E7F88">
            <w:pPr>
              <w:rPr>
                <w:lang w:val="en-GB" w:bidi="en-US"/>
              </w:rPr>
            </w:pPr>
            <w:r w:rsidRPr="00D26CC4">
              <w:rPr>
                <w:lang w:val="en-GB" w:bidi="en-US"/>
              </w:rPr>
              <w:t>LFD</w:t>
            </w:r>
          </w:p>
        </w:tc>
        <w:tc>
          <w:tcPr>
            <w:tcW w:w="1208" w:type="dxa"/>
            <w:shd w:val="clear" w:color="auto" w:fill="FFFFFF"/>
          </w:tcPr>
          <w:p w14:paraId="4F7C9CF7" w14:textId="77777777" w:rsidR="001E7F88" w:rsidRPr="00D26CC4" w:rsidRDefault="001E7F88" w:rsidP="001E7F88">
            <w:pPr>
              <w:rPr>
                <w:lang w:val="en-GB" w:bidi="en-US"/>
              </w:rPr>
            </w:pPr>
            <w:r w:rsidRPr="00D26CC4">
              <w:rPr>
                <w:lang w:val="en-GB" w:bidi="en-US"/>
              </w:rPr>
              <w:t>50% Ethanol</w:t>
            </w:r>
          </w:p>
        </w:tc>
        <w:tc>
          <w:tcPr>
            <w:tcW w:w="1151" w:type="dxa"/>
            <w:shd w:val="clear" w:color="auto" w:fill="FFFFFF"/>
          </w:tcPr>
          <w:p w14:paraId="7A9E9807" w14:textId="77777777" w:rsidR="001E7F88" w:rsidRPr="00D26CC4" w:rsidRDefault="001E7F88" w:rsidP="001E7F88">
            <w:pPr>
              <w:rPr>
                <w:b/>
                <w:lang w:val="en-GB" w:bidi="en-US"/>
              </w:rPr>
            </w:pPr>
            <w:r w:rsidRPr="00D26CC4">
              <w:rPr>
                <w:bCs/>
                <w:lang w:val="en-GB" w:bidi="en-US"/>
              </w:rPr>
              <w:t>0 to 1 ppm, 0 to 6 ppm, and 6 to 60 ppm</w:t>
            </w:r>
          </w:p>
        </w:tc>
        <w:tc>
          <w:tcPr>
            <w:tcW w:w="1223" w:type="dxa"/>
            <w:shd w:val="clear" w:color="auto" w:fill="FFFFFF"/>
          </w:tcPr>
          <w:p w14:paraId="313B3EC1" w14:textId="77777777" w:rsidR="001E7F88" w:rsidRPr="00D26CC4" w:rsidRDefault="001E7F88" w:rsidP="001E7F88">
            <w:pPr>
              <w:rPr>
                <w:bCs/>
                <w:lang w:val="en-GB" w:bidi="en-US"/>
              </w:rPr>
            </w:pPr>
          </w:p>
        </w:tc>
      </w:tr>
      <w:tr w:rsidR="001E7F88" w:rsidRPr="00D26CC4" w14:paraId="0A076F89" w14:textId="77777777" w:rsidTr="001E7F88">
        <w:trPr>
          <w:trHeight w:val="569"/>
        </w:trPr>
        <w:tc>
          <w:tcPr>
            <w:tcW w:w="2410" w:type="dxa"/>
            <w:shd w:val="clear" w:color="auto" w:fill="FFFFFF"/>
          </w:tcPr>
          <w:p w14:paraId="4EA15275" w14:textId="77777777" w:rsidR="001E7F88" w:rsidRPr="00D26CC4" w:rsidRDefault="001E7F88" w:rsidP="001E7F88">
            <w:pPr>
              <w:rPr>
                <w:b/>
                <w:lang w:val="en-GB" w:bidi="en-US"/>
              </w:rPr>
            </w:pPr>
            <w:r w:rsidRPr="00D26CC4">
              <w:rPr>
                <w:b/>
                <w:lang w:val="en-GB" w:bidi="en-US"/>
              </w:rPr>
              <w:t>Ochratoxin A</w:t>
            </w:r>
          </w:p>
        </w:tc>
        <w:tc>
          <w:tcPr>
            <w:tcW w:w="2245" w:type="dxa"/>
            <w:shd w:val="clear" w:color="auto" w:fill="FFFFFF"/>
          </w:tcPr>
          <w:p w14:paraId="1DE52501" w14:textId="77777777" w:rsidR="001E7F88" w:rsidRPr="00D26CC4" w:rsidRDefault="001E7F88" w:rsidP="001E7F88">
            <w:pPr>
              <w:rPr>
                <w:bCs/>
                <w:lang w:val="en-GB" w:bidi="en-US"/>
              </w:rPr>
            </w:pPr>
          </w:p>
        </w:tc>
        <w:tc>
          <w:tcPr>
            <w:tcW w:w="987" w:type="dxa"/>
            <w:shd w:val="clear" w:color="auto" w:fill="FFFFFF"/>
          </w:tcPr>
          <w:p w14:paraId="7AC94A50" w14:textId="77777777" w:rsidR="001E7F88" w:rsidRPr="00D26CC4" w:rsidRDefault="001E7F88" w:rsidP="001E7F88">
            <w:pPr>
              <w:rPr>
                <w:lang w:val="en-GB" w:bidi="en-US"/>
              </w:rPr>
            </w:pPr>
            <w:r w:rsidRPr="00D26CC4">
              <w:rPr>
                <w:lang w:val="en-GB" w:bidi="en-US"/>
              </w:rPr>
              <w:t>10 min</w:t>
            </w:r>
          </w:p>
        </w:tc>
        <w:tc>
          <w:tcPr>
            <w:tcW w:w="1208" w:type="dxa"/>
            <w:shd w:val="clear" w:color="auto" w:fill="FFFFFF"/>
          </w:tcPr>
          <w:p w14:paraId="1734CCAF" w14:textId="77777777" w:rsidR="001E7F88" w:rsidRPr="00D26CC4" w:rsidRDefault="001E7F88" w:rsidP="001E7F88">
            <w:pPr>
              <w:rPr>
                <w:lang w:val="en-GB" w:bidi="en-US"/>
              </w:rPr>
            </w:pPr>
          </w:p>
        </w:tc>
        <w:tc>
          <w:tcPr>
            <w:tcW w:w="1151" w:type="dxa"/>
            <w:shd w:val="clear" w:color="auto" w:fill="FFFFFF"/>
          </w:tcPr>
          <w:p w14:paraId="5F9D2585" w14:textId="77777777" w:rsidR="001E7F88" w:rsidRPr="00D26CC4" w:rsidRDefault="001E7F88" w:rsidP="001E7F88">
            <w:pPr>
              <w:rPr>
                <w:bCs/>
                <w:lang w:val="en-GB" w:bidi="en-US"/>
              </w:rPr>
            </w:pPr>
          </w:p>
        </w:tc>
        <w:tc>
          <w:tcPr>
            <w:tcW w:w="1223" w:type="dxa"/>
            <w:shd w:val="clear" w:color="auto" w:fill="FFFFFF"/>
          </w:tcPr>
          <w:p w14:paraId="2AB55841" w14:textId="77777777" w:rsidR="001E7F88" w:rsidRPr="00D26CC4" w:rsidRDefault="001E7F88" w:rsidP="001E7F88">
            <w:pPr>
              <w:rPr>
                <w:bCs/>
                <w:lang w:val="en-GB" w:bidi="en-US"/>
              </w:rPr>
            </w:pPr>
          </w:p>
        </w:tc>
      </w:tr>
      <w:tr w:rsidR="001E7F88" w:rsidRPr="00D26CC4" w14:paraId="67BDFCAD" w14:textId="77777777" w:rsidTr="001E7F88">
        <w:trPr>
          <w:trHeight w:val="569"/>
        </w:trPr>
        <w:tc>
          <w:tcPr>
            <w:tcW w:w="2410" w:type="dxa"/>
            <w:shd w:val="clear" w:color="auto" w:fill="FFFFFF"/>
          </w:tcPr>
          <w:p w14:paraId="5A4E9DE7" w14:textId="77777777" w:rsidR="001E7F88" w:rsidRPr="00D26CC4" w:rsidRDefault="001E7F88" w:rsidP="001E7F88">
            <w:pPr>
              <w:rPr>
                <w:lang w:val="en-GB" w:bidi="en-US"/>
              </w:rPr>
            </w:pPr>
            <w:r w:rsidRPr="00D26CC4">
              <w:rPr>
                <w:lang w:val="en-GB" w:bidi="en-US"/>
              </w:rPr>
              <w:t>ROSA Ochratoxin Quantitative Test</w:t>
            </w:r>
          </w:p>
        </w:tc>
        <w:tc>
          <w:tcPr>
            <w:tcW w:w="2245" w:type="dxa"/>
            <w:shd w:val="clear" w:color="auto" w:fill="FFFFFF"/>
          </w:tcPr>
          <w:p w14:paraId="150C9D88" w14:textId="77777777" w:rsidR="001E7F88" w:rsidRPr="00D26CC4" w:rsidRDefault="001E7F88" w:rsidP="001E7F88">
            <w:pPr>
              <w:rPr>
                <w:bCs/>
                <w:lang w:val="en-GB" w:bidi="en-US"/>
              </w:rPr>
            </w:pPr>
            <w:r w:rsidRPr="00D26CC4">
              <w:rPr>
                <w:lang w:val="en-GB" w:bidi="en-US"/>
              </w:rPr>
              <w:t xml:space="preserve">barley, corn, corn gluten meal, malted barley, oats, rye, sorghum, </w:t>
            </w:r>
            <w:r w:rsidRPr="00D26CC4">
              <w:rPr>
                <w:lang w:val="en-GB" w:bidi="en-US"/>
              </w:rPr>
              <w:br/>
              <w:t>soybean meal, wheat, buckwheat, rice</w:t>
            </w:r>
            <w:r w:rsidRPr="00D26CC4">
              <w:rPr>
                <w:lang w:val="en-GB" w:bidi="en-US"/>
              </w:rPr>
              <w:br/>
            </w:r>
          </w:p>
        </w:tc>
        <w:tc>
          <w:tcPr>
            <w:tcW w:w="987" w:type="dxa"/>
            <w:shd w:val="clear" w:color="auto" w:fill="FFFFFF"/>
          </w:tcPr>
          <w:p w14:paraId="2004327D" w14:textId="77777777" w:rsidR="001E7F88" w:rsidRPr="00D26CC4" w:rsidRDefault="001E7F88" w:rsidP="001E7F88">
            <w:pPr>
              <w:rPr>
                <w:lang w:val="en-GB" w:bidi="en-US"/>
              </w:rPr>
            </w:pPr>
            <w:r w:rsidRPr="00D26CC4">
              <w:rPr>
                <w:lang w:val="en-GB" w:bidi="en-US"/>
              </w:rPr>
              <w:t>LFD</w:t>
            </w:r>
          </w:p>
        </w:tc>
        <w:tc>
          <w:tcPr>
            <w:tcW w:w="1208" w:type="dxa"/>
            <w:shd w:val="clear" w:color="auto" w:fill="FFFFFF"/>
          </w:tcPr>
          <w:p w14:paraId="5C11B535" w14:textId="77777777" w:rsidR="001E7F88" w:rsidRPr="00D26CC4" w:rsidRDefault="001E7F88" w:rsidP="001E7F88">
            <w:pPr>
              <w:rPr>
                <w:lang w:val="en-GB" w:bidi="en-US"/>
              </w:rPr>
            </w:pPr>
            <w:r w:rsidRPr="00D26CC4">
              <w:rPr>
                <w:lang w:val="en-GB" w:bidi="en-US"/>
              </w:rPr>
              <w:t>70% Methanol</w:t>
            </w:r>
          </w:p>
        </w:tc>
        <w:tc>
          <w:tcPr>
            <w:tcW w:w="1151" w:type="dxa"/>
            <w:shd w:val="clear" w:color="auto" w:fill="FFFFFF"/>
          </w:tcPr>
          <w:p w14:paraId="2E619D41" w14:textId="77777777" w:rsidR="001E7F88" w:rsidRPr="00D26CC4" w:rsidRDefault="001E7F88" w:rsidP="001E7F88">
            <w:pPr>
              <w:rPr>
                <w:b/>
                <w:lang w:val="en-GB" w:bidi="en-US"/>
              </w:rPr>
            </w:pPr>
            <w:r w:rsidRPr="00D26CC4">
              <w:rPr>
                <w:bCs/>
                <w:lang w:val="en-GB" w:bidi="en-US"/>
              </w:rPr>
              <w:t>0 to 30 ppb, 0 to 150 ppb</w:t>
            </w:r>
          </w:p>
        </w:tc>
        <w:tc>
          <w:tcPr>
            <w:tcW w:w="1223" w:type="dxa"/>
            <w:shd w:val="clear" w:color="auto" w:fill="FFFFFF"/>
          </w:tcPr>
          <w:p w14:paraId="71DA88C6" w14:textId="77777777" w:rsidR="001E7F88" w:rsidRPr="00D26CC4" w:rsidRDefault="001E7F88" w:rsidP="001E7F88">
            <w:pPr>
              <w:rPr>
                <w:bCs/>
                <w:lang w:val="en-GB" w:bidi="en-US"/>
              </w:rPr>
            </w:pPr>
            <w:r w:rsidRPr="00D26CC4">
              <w:rPr>
                <w:bCs/>
                <w:lang w:val="en-GB" w:bidi="en-US"/>
              </w:rPr>
              <w:t>950,00</w:t>
            </w:r>
          </w:p>
        </w:tc>
      </w:tr>
    </w:tbl>
    <w:p w14:paraId="7E9376A6" w14:textId="77777777" w:rsidR="001E7F88" w:rsidRPr="00D26CC4" w:rsidRDefault="001E7F88" w:rsidP="001E7F88">
      <w:pPr>
        <w:rPr>
          <w:lang w:val="en-GB" w:bidi="en-US"/>
        </w:rPr>
      </w:pPr>
      <w:r w:rsidRPr="00D26CC4">
        <w:rPr>
          <w:lang w:val="en-GB" w:bidi="en-US"/>
        </w:rPr>
        <w:t>*</w:t>
      </w:r>
      <w:proofErr w:type="gramStart"/>
      <w:r w:rsidRPr="00D26CC4">
        <w:rPr>
          <w:lang w:val="en-GB" w:bidi="en-US"/>
        </w:rPr>
        <w:t>USDA(</w:t>
      </w:r>
      <w:proofErr w:type="gramEnd"/>
      <w:r w:rsidRPr="00D26CC4">
        <w:rPr>
          <w:lang w:val="en-GB" w:bidi="en-US"/>
        </w:rPr>
        <w:t>GIPSA)=United States Department of Agriculture (Grain Inspection, Packers and Stockyard Administration)</w:t>
      </w:r>
    </w:p>
    <w:p w14:paraId="7A3BBD88" w14:textId="77777777" w:rsidR="001E7F88" w:rsidRPr="001E7F88" w:rsidRDefault="001E7F88" w:rsidP="001E7F88">
      <w:pPr>
        <w:rPr>
          <w:lang w:val="en-US" w:bidi="en-US"/>
        </w:rPr>
      </w:pPr>
    </w:p>
    <w:p w14:paraId="60E2F4BA" w14:textId="77777777" w:rsidR="001E7F88" w:rsidRPr="001E7F88" w:rsidRDefault="001E7F88">
      <w:pPr>
        <w:pStyle w:val="Heading2"/>
        <w:pPrChange w:id="1150" w:author="Amare Ayalew" w:date="2017-03-07T16:20:00Z">
          <w:pPr>
            <w:pStyle w:val="Heading3"/>
          </w:pPr>
        </w:pPrChange>
      </w:pPr>
      <w:r w:rsidRPr="001E7F88">
        <w:br w:type="page"/>
      </w:r>
      <w:bookmarkStart w:id="1151" w:name="_Toc471141907"/>
      <w:bookmarkStart w:id="1152" w:name="_Toc476670347"/>
      <w:r w:rsidRPr="001E7F88">
        <w:lastRenderedPageBreak/>
        <w:t>Diachemix Inc.</w:t>
      </w:r>
      <w:bookmarkEnd w:id="1151"/>
      <w:bookmarkEnd w:id="1152"/>
    </w:p>
    <w:p w14:paraId="7DD37A2E" w14:textId="77777777" w:rsidR="001E7F88" w:rsidRPr="001E7F88" w:rsidRDefault="001E7F88" w:rsidP="001E7F88">
      <w:pPr>
        <w:rPr>
          <w:lang w:val="en-US" w:bidi="en-US"/>
        </w:rPr>
      </w:pPr>
    </w:p>
    <w:p w14:paraId="35032528" w14:textId="77777777" w:rsidR="001E7F88" w:rsidRPr="001E7F88" w:rsidRDefault="001E7F88" w:rsidP="008A1E5A">
      <w:pPr>
        <w:rPr>
          <w:lang w:val="en-US" w:bidi="en-US"/>
        </w:rPr>
      </w:pPr>
      <w:bookmarkStart w:id="1153" w:name="_Toc377039108"/>
      <w:bookmarkStart w:id="1154" w:name="_Toc382940997"/>
      <w:r w:rsidRPr="001E7F88">
        <w:rPr>
          <w:lang w:val="en-US" w:bidi="en-US"/>
        </w:rPr>
        <w:t>Table</w:t>
      </w:r>
      <w:r w:rsidR="00D26CC4" w:rsidRPr="00D26CC4">
        <w:rPr>
          <w:lang w:val="en-US" w:bidi="en-US"/>
        </w:rPr>
        <w:t xml:space="preserve"> </w:t>
      </w:r>
      <w:r w:rsidR="00D26CC4">
        <w:rPr>
          <w:lang w:val="en-US" w:bidi="en-US"/>
        </w:rPr>
        <w:t>18</w:t>
      </w:r>
      <w:r w:rsidRPr="001E7F88">
        <w:rPr>
          <w:lang w:val="en-US" w:bidi="en-US"/>
        </w:rPr>
        <w:t xml:space="preserve">: Summarized facts about the rapid analysis test systems from Diachemix </w:t>
      </w:r>
      <w:proofErr w:type="gramStart"/>
      <w:r w:rsidRPr="001E7F88">
        <w:rPr>
          <w:lang w:val="en-US" w:bidi="en-US"/>
        </w:rPr>
        <w:t>Inc..</w:t>
      </w:r>
      <w:bookmarkEnd w:id="1153"/>
      <w:bookmarkEnd w:id="1154"/>
      <w:proofErr w:type="gramEnd"/>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961"/>
      </w:tblGrid>
      <w:tr w:rsidR="001E7F88" w:rsidRPr="00C61E67" w14:paraId="6BE8B1E5" w14:textId="77777777" w:rsidTr="001E7F88">
        <w:tc>
          <w:tcPr>
            <w:tcW w:w="4253" w:type="dxa"/>
          </w:tcPr>
          <w:p w14:paraId="54B53F7B" w14:textId="77777777" w:rsidR="001E7F88" w:rsidRPr="00D26CC4" w:rsidRDefault="001E7F88" w:rsidP="001E7F88">
            <w:pPr>
              <w:rPr>
                <w:lang w:val="en-GB" w:bidi="en-US"/>
              </w:rPr>
            </w:pPr>
          </w:p>
        </w:tc>
        <w:tc>
          <w:tcPr>
            <w:tcW w:w="4961" w:type="dxa"/>
          </w:tcPr>
          <w:p w14:paraId="48512441" w14:textId="77777777" w:rsidR="001E7F88" w:rsidRPr="00D26CC4" w:rsidRDefault="00BC6F19" w:rsidP="001E7F88">
            <w:pPr>
              <w:rPr>
                <w:lang w:val="en-GB" w:bidi="en-US"/>
              </w:rPr>
            </w:pPr>
            <w:hyperlink r:id="rId58" w:history="1">
              <w:r w:rsidR="001E7F88" w:rsidRPr="00D26CC4">
                <w:rPr>
                  <w:color w:val="0000FF"/>
                  <w:u w:val="single"/>
                  <w:lang w:val="en-GB" w:bidi="en-US"/>
                </w:rPr>
                <w:t>http://www.diachemix.com/en/</w:t>
              </w:r>
            </w:hyperlink>
          </w:p>
        </w:tc>
      </w:tr>
      <w:tr w:rsidR="001E7F88" w:rsidRPr="001E7F88" w14:paraId="13EA264F" w14:textId="77777777" w:rsidTr="001E7F88">
        <w:tc>
          <w:tcPr>
            <w:tcW w:w="4253" w:type="dxa"/>
          </w:tcPr>
          <w:p w14:paraId="58FD87B0" w14:textId="77777777" w:rsidR="001E7F88" w:rsidRPr="00D26CC4" w:rsidRDefault="00FA6DDF" w:rsidP="001E7F88">
            <w:pPr>
              <w:rPr>
                <w:lang w:val="en-GB" w:bidi="en-US"/>
              </w:rPr>
            </w:pPr>
            <w:r w:rsidRPr="00D26CC4">
              <w:rPr>
                <w:lang w:val="en-GB" w:bidi="en-US"/>
              </w:rPr>
              <w:t>P</w:t>
            </w:r>
            <w:r w:rsidR="001E7F88" w:rsidRPr="00D26CC4">
              <w:rPr>
                <w:lang w:val="en-GB" w:bidi="en-US"/>
              </w:rPr>
              <w:t>rinciple</w:t>
            </w:r>
          </w:p>
        </w:tc>
        <w:tc>
          <w:tcPr>
            <w:tcW w:w="4961" w:type="dxa"/>
          </w:tcPr>
          <w:p w14:paraId="114B618D" w14:textId="77777777" w:rsidR="001E7F88" w:rsidRPr="00D26CC4" w:rsidRDefault="001E7F88" w:rsidP="001E7F88">
            <w:pPr>
              <w:rPr>
                <w:lang w:val="en-GB" w:bidi="en-US"/>
              </w:rPr>
            </w:pPr>
            <w:r w:rsidRPr="00D26CC4">
              <w:rPr>
                <w:lang w:val="en-GB" w:bidi="en-US"/>
              </w:rPr>
              <w:t>FPI</w:t>
            </w:r>
          </w:p>
        </w:tc>
      </w:tr>
      <w:tr w:rsidR="001E7F88" w:rsidRPr="001E7F88" w14:paraId="1D1693DC" w14:textId="77777777" w:rsidTr="001E7F88">
        <w:tc>
          <w:tcPr>
            <w:tcW w:w="4253" w:type="dxa"/>
          </w:tcPr>
          <w:p w14:paraId="18CC4E23" w14:textId="77777777" w:rsidR="001E7F88" w:rsidRPr="00D26CC4" w:rsidRDefault="001E7F88" w:rsidP="001E7F88">
            <w:pPr>
              <w:rPr>
                <w:lang w:val="en-GB" w:bidi="en-US"/>
              </w:rPr>
            </w:pPr>
            <w:r w:rsidRPr="00D26CC4">
              <w:rPr>
                <w:lang w:val="en-GB" w:bidi="en-US"/>
              </w:rPr>
              <w:t xml:space="preserve">equipment </w:t>
            </w:r>
          </w:p>
        </w:tc>
        <w:tc>
          <w:tcPr>
            <w:tcW w:w="4961" w:type="dxa"/>
          </w:tcPr>
          <w:p w14:paraId="70DE5959" w14:textId="77777777" w:rsidR="001E7F88" w:rsidRPr="00D26CC4" w:rsidRDefault="001E7F88" w:rsidP="001E7F88">
            <w:pPr>
              <w:rPr>
                <w:lang w:val="en-GB" w:bidi="en-US"/>
              </w:rPr>
            </w:pPr>
            <w:r w:rsidRPr="00D26CC4">
              <w:rPr>
                <w:lang w:val="en-GB" w:bidi="en-US"/>
              </w:rPr>
              <w:t>EUR 26.000</w:t>
            </w:r>
          </w:p>
        </w:tc>
      </w:tr>
      <w:tr w:rsidR="001E7F88" w:rsidRPr="001E7F88" w14:paraId="47A00718" w14:textId="77777777" w:rsidTr="001E7F88">
        <w:tc>
          <w:tcPr>
            <w:tcW w:w="4253" w:type="dxa"/>
          </w:tcPr>
          <w:p w14:paraId="06332163" w14:textId="77777777" w:rsidR="001E7F88" w:rsidRPr="00D26CC4" w:rsidRDefault="001E7F88" w:rsidP="001E7F88">
            <w:pPr>
              <w:rPr>
                <w:lang w:val="en-GB" w:bidi="en-US"/>
              </w:rPr>
            </w:pPr>
            <w:r w:rsidRPr="00D26CC4">
              <w:rPr>
                <w:lang w:val="en-GB" w:bidi="en-US"/>
              </w:rPr>
              <w:t>cost per analysis/ consumables</w:t>
            </w:r>
          </w:p>
        </w:tc>
        <w:tc>
          <w:tcPr>
            <w:tcW w:w="4961" w:type="dxa"/>
          </w:tcPr>
          <w:p w14:paraId="72948ADC" w14:textId="77777777" w:rsidR="001E7F88" w:rsidRPr="00D26CC4" w:rsidRDefault="001E7F88" w:rsidP="001E7F88">
            <w:pPr>
              <w:rPr>
                <w:lang w:val="en-GB" w:bidi="en-US"/>
              </w:rPr>
            </w:pPr>
            <w:r w:rsidRPr="00D26CC4">
              <w:rPr>
                <w:lang w:val="en-GB" w:bidi="en-US"/>
              </w:rPr>
              <w:t>EUR 4-5</w:t>
            </w:r>
          </w:p>
        </w:tc>
      </w:tr>
      <w:tr w:rsidR="001E7F88" w:rsidRPr="001E7F88" w14:paraId="01A5949E" w14:textId="77777777" w:rsidTr="001E7F88">
        <w:tc>
          <w:tcPr>
            <w:tcW w:w="4253" w:type="dxa"/>
          </w:tcPr>
          <w:p w14:paraId="613CF038" w14:textId="77777777" w:rsidR="001E7F88" w:rsidRPr="00D26CC4" w:rsidRDefault="001175D3" w:rsidP="001E7F88">
            <w:pPr>
              <w:rPr>
                <w:lang w:val="en-GB" w:bidi="en-US"/>
              </w:rPr>
            </w:pPr>
            <w:r w:rsidRPr="00D26CC4">
              <w:rPr>
                <w:lang w:val="en-GB" w:bidi="en-US"/>
              </w:rPr>
              <w:t>P</w:t>
            </w:r>
            <w:r w:rsidR="001E7F88" w:rsidRPr="00D26CC4">
              <w:rPr>
                <w:lang w:val="en-GB" w:bidi="en-US"/>
              </w:rPr>
              <w:t>ortability</w:t>
            </w:r>
          </w:p>
        </w:tc>
        <w:tc>
          <w:tcPr>
            <w:tcW w:w="4961" w:type="dxa"/>
          </w:tcPr>
          <w:p w14:paraId="79D87FA3" w14:textId="77777777" w:rsidR="001E7F88" w:rsidRPr="00D26CC4" w:rsidRDefault="00FA6DDF" w:rsidP="001E7F88">
            <w:pPr>
              <w:rPr>
                <w:lang w:val="en-GB" w:bidi="en-US"/>
              </w:rPr>
            </w:pPr>
            <w:r w:rsidRPr="00D26CC4">
              <w:rPr>
                <w:lang w:val="en-GB" w:bidi="en-US"/>
              </w:rPr>
              <w:t>Y</w:t>
            </w:r>
            <w:r w:rsidR="001E7F88" w:rsidRPr="00D26CC4">
              <w:rPr>
                <w:lang w:val="en-GB" w:bidi="en-US"/>
              </w:rPr>
              <w:t>es</w:t>
            </w:r>
          </w:p>
        </w:tc>
      </w:tr>
      <w:tr w:rsidR="001E7F88" w:rsidRPr="001E7F88" w14:paraId="6A65A666" w14:textId="77777777" w:rsidTr="001E7F88">
        <w:tc>
          <w:tcPr>
            <w:tcW w:w="4253" w:type="dxa"/>
          </w:tcPr>
          <w:p w14:paraId="48432360" w14:textId="77777777" w:rsidR="001E7F88" w:rsidRPr="00D26CC4" w:rsidRDefault="001E7F88" w:rsidP="001E7F88">
            <w:pPr>
              <w:rPr>
                <w:lang w:val="en-GB" w:bidi="en-US"/>
              </w:rPr>
            </w:pPr>
            <w:r w:rsidRPr="00D26CC4">
              <w:rPr>
                <w:lang w:val="en-GB" w:bidi="en-US"/>
              </w:rPr>
              <w:t>Laboratory</w:t>
            </w:r>
          </w:p>
        </w:tc>
        <w:tc>
          <w:tcPr>
            <w:tcW w:w="4961" w:type="dxa"/>
          </w:tcPr>
          <w:p w14:paraId="52B0F9A2" w14:textId="77777777" w:rsidR="001E7F88" w:rsidRPr="00D26CC4" w:rsidRDefault="00D26CC4" w:rsidP="001E7F88">
            <w:pPr>
              <w:rPr>
                <w:lang w:val="en-GB" w:bidi="en-US"/>
              </w:rPr>
            </w:pPr>
            <w:r w:rsidRPr="00D26CC4">
              <w:rPr>
                <w:lang w:val="en-GB" w:bidi="en-US"/>
              </w:rPr>
              <w:t>Preparation</w:t>
            </w:r>
            <w:r w:rsidR="001E7F88" w:rsidRPr="00D26CC4">
              <w:rPr>
                <w:lang w:val="en-GB" w:bidi="en-US"/>
              </w:rPr>
              <w:t>: yes  -  Analytics:  no</w:t>
            </w:r>
          </w:p>
        </w:tc>
      </w:tr>
    </w:tbl>
    <w:p w14:paraId="58AD7C22" w14:textId="77777777" w:rsidR="001E7F88" w:rsidRPr="00D26CC4" w:rsidRDefault="001E7F88" w:rsidP="001E7F88">
      <w:pPr>
        <w:rPr>
          <w:lang w:val="en-US" w:bidi="en-US"/>
        </w:rPr>
      </w:pPr>
    </w:p>
    <w:p w14:paraId="127FFF78" w14:textId="77777777" w:rsidR="001E7F88" w:rsidRPr="00D26CC4" w:rsidRDefault="001E7F88" w:rsidP="001E7F88">
      <w:pPr>
        <w:rPr>
          <w:lang w:val="en-US" w:bidi="en-US"/>
        </w:rPr>
      </w:pPr>
    </w:p>
    <w:p w14:paraId="53784D46" w14:textId="77777777" w:rsidR="001E7F88" w:rsidRPr="001E7F88" w:rsidRDefault="00D26CC4" w:rsidP="008A1E5A">
      <w:pPr>
        <w:rPr>
          <w:lang w:val="en-US" w:bidi="en-US"/>
        </w:rPr>
      </w:pPr>
      <w:bookmarkStart w:id="1155" w:name="_Toc377039109"/>
      <w:bookmarkStart w:id="1156" w:name="_Toc382940998"/>
      <w:r>
        <w:rPr>
          <w:lang w:val="en-US" w:bidi="en-US"/>
        </w:rPr>
        <w:t>Table 19</w:t>
      </w:r>
      <w:r w:rsidR="001E7F88" w:rsidRPr="001E7F88">
        <w:rPr>
          <w:lang w:val="en-US" w:bidi="en-US"/>
        </w:rPr>
        <w:t xml:space="preserve">: Overview test systems for various mycotoxins from Diachemix </w:t>
      </w:r>
      <w:proofErr w:type="gramStart"/>
      <w:r w:rsidR="001E7F88" w:rsidRPr="001E7F88">
        <w:rPr>
          <w:lang w:val="en-US" w:bidi="en-US"/>
        </w:rPr>
        <w:t>Inc..</w:t>
      </w:r>
      <w:bookmarkEnd w:id="1155"/>
      <w:bookmarkEnd w:id="1156"/>
      <w:proofErr w:type="gramEnd"/>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379"/>
        <w:gridCol w:w="2303"/>
        <w:gridCol w:w="2271"/>
      </w:tblGrid>
      <w:tr w:rsidR="001E7F88" w:rsidRPr="001E7F88" w14:paraId="40B06DA8" w14:textId="77777777" w:rsidTr="001E7F88">
        <w:tc>
          <w:tcPr>
            <w:tcW w:w="3261" w:type="dxa"/>
            <w:tcBorders>
              <w:top w:val="single" w:sz="4" w:space="0" w:color="auto"/>
              <w:left w:val="single" w:sz="4" w:space="0" w:color="auto"/>
              <w:bottom w:val="single" w:sz="4" w:space="0" w:color="auto"/>
              <w:right w:val="single" w:sz="4" w:space="0" w:color="auto"/>
            </w:tcBorders>
            <w:shd w:val="clear" w:color="auto" w:fill="A6A6A6"/>
          </w:tcPr>
          <w:p w14:paraId="4939567D" w14:textId="77777777" w:rsidR="001E7F88" w:rsidRPr="001E7F88" w:rsidRDefault="001175D3" w:rsidP="001E7F88">
            <w:pPr>
              <w:rPr>
                <w:lang w:bidi="en-US"/>
              </w:rPr>
            </w:pPr>
            <w:r w:rsidRPr="001E7F88">
              <w:rPr>
                <w:lang w:bidi="en-US"/>
              </w:rPr>
              <w:t>A</w:t>
            </w:r>
            <w:r w:rsidR="001E7F88" w:rsidRPr="001E7F88">
              <w:rPr>
                <w:lang w:bidi="en-US"/>
              </w:rPr>
              <w:t>nalyte</w:t>
            </w:r>
          </w:p>
        </w:tc>
        <w:tc>
          <w:tcPr>
            <w:tcW w:w="1379" w:type="dxa"/>
            <w:tcBorders>
              <w:top w:val="single" w:sz="4" w:space="0" w:color="auto"/>
              <w:left w:val="single" w:sz="4" w:space="0" w:color="auto"/>
              <w:bottom w:val="single" w:sz="4" w:space="0" w:color="auto"/>
              <w:right w:val="single" w:sz="4" w:space="0" w:color="auto"/>
            </w:tcBorders>
            <w:shd w:val="clear" w:color="auto" w:fill="A6A6A6"/>
          </w:tcPr>
          <w:p w14:paraId="37B7CE01" w14:textId="77777777" w:rsidR="001E7F88" w:rsidRPr="001E7F88" w:rsidRDefault="001E7F88" w:rsidP="001E7F88">
            <w:pPr>
              <w:rPr>
                <w:lang w:bidi="en-US"/>
              </w:rPr>
            </w:pPr>
            <w:r w:rsidRPr="001E7F88">
              <w:rPr>
                <w:lang w:bidi="en-US"/>
              </w:rPr>
              <w:t>method</w:t>
            </w:r>
          </w:p>
        </w:tc>
        <w:tc>
          <w:tcPr>
            <w:tcW w:w="2303" w:type="dxa"/>
            <w:tcBorders>
              <w:top w:val="single" w:sz="4" w:space="0" w:color="auto"/>
              <w:left w:val="single" w:sz="4" w:space="0" w:color="auto"/>
              <w:bottom w:val="single" w:sz="4" w:space="0" w:color="auto"/>
              <w:right w:val="single" w:sz="4" w:space="0" w:color="auto"/>
            </w:tcBorders>
            <w:shd w:val="clear" w:color="auto" w:fill="A6A6A6"/>
          </w:tcPr>
          <w:p w14:paraId="2166D8FA" w14:textId="77777777" w:rsidR="001E7F88" w:rsidRPr="001E7F88" w:rsidRDefault="001E7F88" w:rsidP="001E7F88">
            <w:pPr>
              <w:rPr>
                <w:lang w:bidi="en-US"/>
              </w:rPr>
            </w:pPr>
            <w:r w:rsidRPr="001E7F88">
              <w:rPr>
                <w:lang w:bidi="en-US"/>
              </w:rPr>
              <w:t>detection range</w:t>
            </w:r>
          </w:p>
        </w:tc>
        <w:tc>
          <w:tcPr>
            <w:tcW w:w="2271" w:type="dxa"/>
            <w:tcBorders>
              <w:top w:val="single" w:sz="4" w:space="0" w:color="auto"/>
              <w:left w:val="single" w:sz="4" w:space="0" w:color="auto"/>
              <w:bottom w:val="single" w:sz="4" w:space="0" w:color="auto"/>
              <w:right w:val="single" w:sz="4" w:space="0" w:color="auto"/>
            </w:tcBorders>
            <w:shd w:val="clear" w:color="auto" w:fill="A6A6A6"/>
          </w:tcPr>
          <w:p w14:paraId="019EB5C8" w14:textId="77777777" w:rsidR="001E7F88" w:rsidRPr="001E7F88" w:rsidRDefault="001E7F88" w:rsidP="001E7F88">
            <w:pPr>
              <w:rPr>
                <w:lang w:bidi="en-US"/>
              </w:rPr>
            </w:pPr>
            <w:r w:rsidRPr="001E7F88">
              <w:rPr>
                <w:lang w:bidi="en-US"/>
              </w:rPr>
              <w:t>matrix</w:t>
            </w:r>
          </w:p>
        </w:tc>
      </w:tr>
      <w:tr w:rsidR="001E7F88" w:rsidRPr="001E7F88" w14:paraId="1359B8DA" w14:textId="77777777" w:rsidTr="001E7F88">
        <w:tc>
          <w:tcPr>
            <w:tcW w:w="3261" w:type="dxa"/>
            <w:tcBorders>
              <w:top w:val="single" w:sz="4" w:space="0" w:color="auto"/>
              <w:left w:val="single" w:sz="4" w:space="0" w:color="auto"/>
              <w:bottom w:val="single" w:sz="4" w:space="0" w:color="auto"/>
              <w:right w:val="single" w:sz="4" w:space="0" w:color="auto"/>
            </w:tcBorders>
          </w:tcPr>
          <w:p w14:paraId="4B6BA21E" w14:textId="77777777" w:rsidR="001E7F88" w:rsidRPr="001E7F88" w:rsidRDefault="001E7F88" w:rsidP="001E7F88">
            <w:pPr>
              <w:rPr>
                <w:b/>
                <w:lang w:bidi="en-US"/>
              </w:rPr>
            </w:pPr>
            <w:r w:rsidRPr="001E7F88">
              <w:rPr>
                <w:b/>
                <w:lang w:bidi="en-US"/>
              </w:rPr>
              <w:t>Aflatoxin</w:t>
            </w:r>
          </w:p>
        </w:tc>
        <w:tc>
          <w:tcPr>
            <w:tcW w:w="1379" w:type="dxa"/>
            <w:tcBorders>
              <w:top w:val="single" w:sz="4" w:space="0" w:color="auto"/>
              <w:left w:val="single" w:sz="4" w:space="0" w:color="auto"/>
              <w:bottom w:val="single" w:sz="4" w:space="0" w:color="auto"/>
              <w:right w:val="single" w:sz="4" w:space="0" w:color="auto"/>
            </w:tcBorders>
          </w:tcPr>
          <w:p w14:paraId="7B374744" w14:textId="77777777" w:rsidR="001E7F88" w:rsidRPr="001E7F88" w:rsidRDefault="001E7F88" w:rsidP="001E7F88">
            <w:pPr>
              <w:rPr>
                <w:lang w:bidi="en-US"/>
              </w:rPr>
            </w:pPr>
          </w:p>
        </w:tc>
        <w:tc>
          <w:tcPr>
            <w:tcW w:w="2303" w:type="dxa"/>
            <w:tcBorders>
              <w:top w:val="single" w:sz="4" w:space="0" w:color="auto"/>
              <w:left w:val="single" w:sz="4" w:space="0" w:color="auto"/>
              <w:bottom w:val="single" w:sz="4" w:space="0" w:color="auto"/>
              <w:right w:val="single" w:sz="4" w:space="0" w:color="auto"/>
            </w:tcBorders>
          </w:tcPr>
          <w:p w14:paraId="12B5EAE6" w14:textId="77777777" w:rsidR="001E7F88" w:rsidRPr="001E7F88" w:rsidRDefault="001E7F88" w:rsidP="001E7F88">
            <w:pPr>
              <w:rPr>
                <w:lang w:bidi="en-US"/>
              </w:rPr>
            </w:pPr>
          </w:p>
        </w:tc>
        <w:tc>
          <w:tcPr>
            <w:tcW w:w="2271" w:type="dxa"/>
            <w:tcBorders>
              <w:top w:val="single" w:sz="4" w:space="0" w:color="auto"/>
              <w:left w:val="single" w:sz="4" w:space="0" w:color="auto"/>
              <w:bottom w:val="single" w:sz="4" w:space="0" w:color="auto"/>
              <w:right w:val="single" w:sz="4" w:space="0" w:color="auto"/>
            </w:tcBorders>
          </w:tcPr>
          <w:p w14:paraId="6801424F" w14:textId="77777777" w:rsidR="001E7F88" w:rsidRPr="001E7F88" w:rsidRDefault="001E7F88" w:rsidP="001E7F88">
            <w:pPr>
              <w:rPr>
                <w:lang w:bidi="en-US"/>
              </w:rPr>
            </w:pPr>
          </w:p>
        </w:tc>
      </w:tr>
      <w:tr w:rsidR="001E7F88" w:rsidRPr="001E7F88" w14:paraId="3E989744" w14:textId="77777777" w:rsidTr="001E7F88">
        <w:tc>
          <w:tcPr>
            <w:tcW w:w="3261" w:type="dxa"/>
            <w:tcBorders>
              <w:top w:val="single" w:sz="4" w:space="0" w:color="auto"/>
              <w:left w:val="single" w:sz="4" w:space="0" w:color="auto"/>
              <w:bottom w:val="single" w:sz="4" w:space="0" w:color="auto"/>
              <w:right w:val="single" w:sz="4" w:space="0" w:color="auto"/>
            </w:tcBorders>
          </w:tcPr>
          <w:p w14:paraId="7415491A" w14:textId="77777777" w:rsidR="001E7F88" w:rsidRPr="001E7F88" w:rsidRDefault="001E7F88" w:rsidP="001E7F88">
            <w:pPr>
              <w:rPr>
                <w:b/>
                <w:lang w:bidi="en-US"/>
              </w:rPr>
            </w:pPr>
            <w:r w:rsidRPr="001E7F88">
              <w:rPr>
                <w:b/>
                <w:lang w:bidi="en-US"/>
              </w:rPr>
              <w:t>Aflatoxin FPA qualitative test</w:t>
            </w:r>
          </w:p>
        </w:tc>
        <w:tc>
          <w:tcPr>
            <w:tcW w:w="1379" w:type="dxa"/>
            <w:tcBorders>
              <w:top w:val="single" w:sz="4" w:space="0" w:color="auto"/>
              <w:left w:val="single" w:sz="4" w:space="0" w:color="auto"/>
              <w:bottom w:val="single" w:sz="4" w:space="0" w:color="auto"/>
              <w:right w:val="single" w:sz="4" w:space="0" w:color="auto"/>
            </w:tcBorders>
          </w:tcPr>
          <w:p w14:paraId="6FA25657" w14:textId="77777777" w:rsidR="001E7F88" w:rsidRPr="001E7F88" w:rsidRDefault="001E7F88" w:rsidP="001E7F88">
            <w:pPr>
              <w:rPr>
                <w:lang w:bidi="en-US"/>
              </w:rPr>
            </w:pPr>
            <w:r w:rsidRPr="001E7F88">
              <w:rPr>
                <w:lang w:bidi="en-US"/>
              </w:rPr>
              <w:t xml:space="preserve">FPA </w:t>
            </w:r>
          </w:p>
          <w:p w14:paraId="41D73706" w14:textId="77777777" w:rsidR="001E7F88" w:rsidRPr="001E7F88" w:rsidRDefault="001E7F88" w:rsidP="001E7F88">
            <w:pPr>
              <w:rPr>
                <w:lang w:bidi="en-US"/>
              </w:rPr>
            </w:pPr>
            <w:r w:rsidRPr="001E7F88">
              <w:rPr>
                <w:lang w:bidi="en-US"/>
              </w:rPr>
              <w:t>2 min</w:t>
            </w:r>
          </w:p>
        </w:tc>
        <w:tc>
          <w:tcPr>
            <w:tcW w:w="2303" w:type="dxa"/>
            <w:tcBorders>
              <w:top w:val="single" w:sz="4" w:space="0" w:color="auto"/>
              <w:left w:val="single" w:sz="4" w:space="0" w:color="auto"/>
              <w:bottom w:val="single" w:sz="4" w:space="0" w:color="auto"/>
              <w:right w:val="single" w:sz="4" w:space="0" w:color="auto"/>
            </w:tcBorders>
          </w:tcPr>
          <w:p w14:paraId="7866BEE9" w14:textId="77777777" w:rsidR="001E7F88" w:rsidRPr="001E7F88" w:rsidRDefault="001E7F88" w:rsidP="001E7F88">
            <w:pPr>
              <w:rPr>
                <w:lang w:bidi="en-US"/>
              </w:rPr>
            </w:pPr>
            <w:r w:rsidRPr="001E7F88">
              <w:rPr>
                <w:lang w:bidi="en-US"/>
              </w:rPr>
              <w:t>≥ 20 ppb or ≥ 10 ppb</w:t>
            </w:r>
          </w:p>
        </w:tc>
        <w:tc>
          <w:tcPr>
            <w:tcW w:w="2271" w:type="dxa"/>
            <w:tcBorders>
              <w:top w:val="single" w:sz="4" w:space="0" w:color="auto"/>
              <w:left w:val="single" w:sz="4" w:space="0" w:color="auto"/>
              <w:bottom w:val="single" w:sz="4" w:space="0" w:color="auto"/>
              <w:right w:val="single" w:sz="4" w:space="0" w:color="auto"/>
            </w:tcBorders>
          </w:tcPr>
          <w:p w14:paraId="18B6F9C4" w14:textId="77777777" w:rsidR="001E7F88" w:rsidRPr="001E7F88" w:rsidRDefault="001E7F88" w:rsidP="001E7F88">
            <w:pPr>
              <w:rPr>
                <w:lang w:bidi="en-US"/>
              </w:rPr>
            </w:pPr>
            <w:r w:rsidRPr="001E7F88">
              <w:rPr>
                <w:lang w:bidi="en-US"/>
              </w:rPr>
              <w:t>corn</w:t>
            </w:r>
          </w:p>
        </w:tc>
      </w:tr>
      <w:tr w:rsidR="001E7F88" w:rsidRPr="001E7F88" w14:paraId="60841891" w14:textId="77777777" w:rsidTr="001E7F88">
        <w:tc>
          <w:tcPr>
            <w:tcW w:w="3261" w:type="dxa"/>
            <w:tcBorders>
              <w:top w:val="single" w:sz="4" w:space="0" w:color="auto"/>
              <w:left w:val="single" w:sz="4" w:space="0" w:color="auto"/>
              <w:bottom w:val="single" w:sz="4" w:space="0" w:color="auto"/>
              <w:right w:val="single" w:sz="4" w:space="0" w:color="auto"/>
            </w:tcBorders>
          </w:tcPr>
          <w:p w14:paraId="7EEFD4FB" w14:textId="77777777" w:rsidR="001E7F88" w:rsidRPr="001E7F88" w:rsidRDefault="001E7F88" w:rsidP="001E7F88">
            <w:pPr>
              <w:rPr>
                <w:b/>
                <w:lang w:bidi="en-US"/>
              </w:rPr>
            </w:pPr>
            <w:r w:rsidRPr="001E7F88">
              <w:rPr>
                <w:b/>
                <w:lang w:bidi="en-US"/>
              </w:rPr>
              <w:t>Aflatoxin FPA quantitative test*</w:t>
            </w:r>
          </w:p>
        </w:tc>
        <w:tc>
          <w:tcPr>
            <w:tcW w:w="1379" w:type="dxa"/>
            <w:tcBorders>
              <w:top w:val="single" w:sz="4" w:space="0" w:color="auto"/>
              <w:left w:val="single" w:sz="4" w:space="0" w:color="auto"/>
              <w:bottom w:val="single" w:sz="4" w:space="0" w:color="auto"/>
              <w:right w:val="single" w:sz="4" w:space="0" w:color="auto"/>
            </w:tcBorders>
          </w:tcPr>
          <w:p w14:paraId="51CA93C0" w14:textId="77777777" w:rsidR="001E7F88" w:rsidRPr="001E7F88" w:rsidRDefault="001E7F88" w:rsidP="001E7F88">
            <w:pPr>
              <w:rPr>
                <w:lang w:bidi="en-US"/>
              </w:rPr>
            </w:pPr>
            <w:r w:rsidRPr="001E7F88">
              <w:rPr>
                <w:lang w:bidi="en-US"/>
              </w:rPr>
              <w:t>FPA</w:t>
            </w:r>
          </w:p>
          <w:p w14:paraId="6392FC3F" w14:textId="77777777" w:rsidR="001E7F88" w:rsidRPr="001E7F88" w:rsidRDefault="001E7F88" w:rsidP="001E7F88">
            <w:pPr>
              <w:rPr>
                <w:lang w:bidi="en-US"/>
              </w:rPr>
            </w:pPr>
            <w:r w:rsidRPr="001E7F88">
              <w:rPr>
                <w:lang w:bidi="en-US"/>
              </w:rPr>
              <w:t>2 min</w:t>
            </w:r>
          </w:p>
        </w:tc>
        <w:tc>
          <w:tcPr>
            <w:tcW w:w="2303" w:type="dxa"/>
            <w:tcBorders>
              <w:top w:val="single" w:sz="4" w:space="0" w:color="auto"/>
              <w:left w:val="single" w:sz="4" w:space="0" w:color="auto"/>
              <w:bottom w:val="single" w:sz="4" w:space="0" w:color="auto"/>
              <w:right w:val="single" w:sz="4" w:space="0" w:color="auto"/>
            </w:tcBorders>
          </w:tcPr>
          <w:p w14:paraId="18E3F261" w14:textId="77777777" w:rsidR="001E7F88" w:rsidRPr="001E7F88" w:rsidRDefault="001E7F88" w:rsidP="001E7F88">
            <w:pPr>
              <w:rPr>
                <w:lang w:bidi="en-US"/>
              </w:rPr>
            </w:pPr>
            <w:r w:rsidRPr="001E7F88">
              <w:rPr>
                <w:lang w:bidi="en-US"/>
              </w:rPr>
              <w:t>0 – 100 ppb</w:t>
            </w:r>
          </w:p>
        </w:tc>
        <w:tc>
          <w:tcPr>
            <w:tcW w:w="2271" w:type="dxa"/>
            <w:tcBorders>
              <w:top w:val="single" w:sz="4" w:space="0" w:color="auto"/>
              <w:left w:val="single" w:sz="4" w:space="0" w:color="auto"/>
              <w:bottom w:val="single" w:sz="4" w:space="0" w:color="auto"/>
              <w:right w:val="single" w:sz="4" w:space="0" w:color="auto"/>
            </w:tcBorders>
          </w:tcPr>
          <w:p w14:paraId="7BD61F85" w14:textId="77777777" w:rsidR="001E7F88" w:rsidRPr="001E7F88" w:rsidRDefault="001E7F88" w:rsidP="001E7F88">
            <w:pPr>
              <w:rPr>
                <w:lang w:bidi="en-US"/>
              </w:rPr>
            </w:pPr>
            <w:r w:rsidRPr="001E7F88">
              <w:rPr>
                <w:lang w:bidi="en-US"/>
              </w:rPr>
              <w:t>grain, nuts</w:t>
            </w:r>
          </w:p>
        </w:tc>
      </w:tr>
      <w:tr w:rsidR="001E7F88" w:rsidRPr="001E7F88" w14:paraId="2DDF80B0" w14:textId="77777777" w:rsidTr="001E7F88">
        <w:tc>
          <w:tcPr>
            <w:tcW w:w="3261" w:type="dxa"/>
            <w:tcBorders>
              <w:top w:val="single" w:sz="4" w:space="0" w:color="auto"/>
              <w:left w:val="single" w:sz="4" w:space="0" w:color="auto"/>
              <w:bottom w:val="single" w:sz="4" w:space="0" w:color="auto"/>
              <w:right w:val="single" w:sz="4" w:space="0" w:color="auto"/>
            </w:tcBorders>
          </w:tcPr>
          <w:p w14:paraId="46AF5834" w14:textId="77777777" w:rsidR="001E7F88" w:rsidRPr="001E7F88" w:rsidRDefault="001E7F88" w:rsidP="001E7F88">
            <w:pPr>
              <w:rPr>
                <w:b/>
                <w:lang w:val="en-US" w:bidi="en-US"/>
              </w:rPr>
            </w:pPr>
            <w:r w:rsidRPr="001E7F88">
              <w:rPr>
                <w:b/>
                <w:lang w:val="en-US" w:bidi="en-US"/>
              </w:rPr>
              <w:t>DON Vomitoxin FPA qualitative test</w:t>
            </w:r>
          </w:p>
        </w:tc>
        <w:tc>
          <w:tcPr>
            <w:tcW w:w="1379" w:type="dxa"/>
            <w:tcBorders>
              <w:top w:val="single" w:sz="4" w:space="0" w:color="auto"/>
              <w:left w:val="single" w:sz="4" w:space="0" w:color="auto"/>
              <w:bottom w:val="single" w:sz="4" w:space="0" w:color="auto"/>
              <w:right w:val="single" w:sz="4" w:space="0" w:color="auto"/>
            </w:tcBorders>
          </w:tcPr>
          <w:p w14:paraId="4FD7A173" w14:textId="77777777" w:rsidR="001E7F88" w:rsidRPr="001E7F88" w:rsidRDefault="001E7F88" w:rsidP="001E7F88">
            <w:pPr>
              <w:rPr>
                <w:lang w:bidi="en-US"/>
              </w:rPr>
            </w:pPr>
            <w:r w:rsidRPr="001E7F88">
              <w:rPr>
                <w:lang w:bidi="en-US"/>
              </w:rPr>
              <w:t>FPA</w:t>
            </w:r>
          </w:p>
          <w:p w14:paraId="1E599B76" w14:textId="77777777" w:rsidR="001E7F88" w:rsidRPr="001E7F88" w:rsidRDefault="001E7F88" w:rsidP="001E7F88">
            <w:pPr>
              <w:rPr>
                <w:lang w:bidi="en-US"/>
              </w:rPr>
            </w:pPr>
            <w:r w:rsidRPr="001E7F88">
              <w:rPr>
                <w:lang w:bidi="en-US"/>
              </w:rPr>
              <w:t>2 min</w:t>
            </w:r>
          </w:p>
        </w:tc>
        <w:tc>
          <w:tcPr>
            <w:tcW w:w="2303" w:type="dxa"/>
            <w:tcBorders>
              <w:top w:val="single" w:sz="4" w:space="0" w:color="auto"/>
              <w:left w:val="single" w:sz="4" w:space="0" w:color="auto"/>
              <w:bottom w:val="single" w:sz="4" w:space="0" w:color="auto"/>
              <w:right w:val="single" w:sz="4" w:space="0" w:color="auto"/>
            </w:tcBorders>
          </w:tcPr>
          <w:p w14:paraId="6EADB9CF" w14:textId="77777777" w:rsidR="001E7F88" w:rsidRPr="001E7F88" w:rsidRDefault="001E7F88" w:rsidP="001E7F88">
            <w:pPr>
              <w:rPr>
                <w:lang w:bidi="en-US"/>
              </w:rPr>
            </w:pPr>
            <w:r w:rsidRPr="001E7F88">
              <w:rPr>
                <w:lang w:bidi="en-US"/>
              </w:rPr>
              <w:t>≥ 1 ppm</w:t>
            </w:r>
          </w:p>
        </w:tc>
        <w:tc>
          <w:tcPr>
            <w:tcW w:w="2271" w:type="dxa"/>
            <w:tcBorders>
              <w:top w:val="single" w:sz="4" w:space="0" w:color="auto"/>
              <w:left w:val="single" w:sz="4" w:space="0" w:color="auto"/>
              <w:bottom w:val="single" w:sz="4" w:space="0" w:color="auto"/>
              <w:right w:val="single" w:sz="4" w:space="0" w:color="auto"/>
            </w:tcBorders>
          </w:tcPr>
          <w:p w14:paraId="19BE2008" w14:textId="77777777" w:rsidR="001E7F88" w:rsidRPr="001E7F88" w:rsidRDefault="001E7F88" w:rsidP="001E7F88">
            <w:pPr>
              <w:rPr>
                <w:lang w:bidi="en-US"/>
              </w:rPr>
            </w:pPr>
            <w:r w:rsidRPr="001E7F88">
              <w:rPr>
                <w:lang w:bidi="en-US"/>
              </w:rPr>
              <w:t>wheat</w:t>
            </w:r>
          </w:p>
        </w:tc>
      </w:tr>
      <w:tr w:rsidR="001E7F88" w:rsidRPr="001E7F88" w14:paraId="38B7F2A9" w14:textId="77777777" w:rsidTr="001E7F88">
        <w:tc>
          <w:tcPr>
            <w:tcW w:w="3261" w:type="dxa"/>
            <w:tcBorders>
              <w:top w:val="single" w:sz="4" w:space="0" w:color="auto"/>
              <w:left w:val="single" w:sz="4" w:space="0" w:color="auto"/>
              <w:bottom w:val="single" w:sz="4" w:space="0" w:color="auto"/>
              <w:right w:val="single" w:sz="4" w:space="0" w:color="auto"/>
            </w:tcBorders>
          </w:tcPr>
          <w:p w14:paraId="7258B919" w14:textId="77777777" w:rsidR="001E7F88" w:rsidRPr="001E7F88" w:rsidRDefault="001E7F88" w:rsidP="001E7F88">
            <w:pPr>
              <w:rPr>
                <w:b/>
                <w:lang w:val="en-US" w:bidi="en-US"/>
              </w:rPr>
            </w:pPr>
            <w:r w:rsidRPr="001E7F88">
              <w:rPr>
                <w:b/>
                <w:lang w:val="en-US" w:bidi="en-US"/>
              </w:rPr>
              <w:t>DON Vomitoxin FPA quantitative test*</w:t>
            </w:r>
          </w:p>
        </w:tc>
        <w:tc>
          <w:tcPr>
            <w:tcW w:w="1379" w:type="dxa"/>
            <w:tcBorders>
              <w:top w:val="single" w:sz="4" w:space="0" w:color="auto"/>
              <w:left w:val="single" w:sz="4" w:space="0" w:color="auto"/>
              <w:bottom w:val="single" w:sz="4" w:space="0" w:color="auto"/>
              <w:right w:val="single" w:sz="4" w:space="0" w:color="auto"/>
            </w:tcBorders>
          </w:tcPr>
          <w:p w14:paraId="50C1FA21" w14:textId="77777777" w:rsidR="001E7F88" w:rsidRPr="001E7F88" w:rsidRDefault="001E7F88" w:rsidP="001E7F88">
            <w:pPr>
              <w:rPr>
                <w:lang w:bidi="en-US"/>
              </w:rPr>
            </w:pPr>
            <w:r w:rsidRPr="001E7F88">
              <w:rPr>
                <w:lang w:bidi="en-US"/>
              </w:rPr>
              <w:t>FPA</w:t>
            </w:r>
          </w:p>
          <w:p w14:paraId="3CA59C2E" w14:textId="77777777" w:rsidR="001E7F88" w:rsidRPr="001E7F88" w:rsidRDefault="001E7F88" w:rsidP="001E7F88">
            <w:pPr>
              <w:rPr>
                <w:lang w:bidi="en-US"/>
              </w:rPr>
            </w:pPr>
            <w:r w:rsidRPr="001E7F88">
              <w:rPr>
                <w:lang w:bidi="en-US"/>
              </w:rPr>
              <w:t>15 min</w:t>
            </w:r>
          </w:p>
        </w:tc>
        <w:tc>
          <w:tcPr>
            <w:tcW w:w="2303" w:type="dxa"/>
            <w:tcBorders>
              <w:top w:val="single" w:sz="4" w:space="0" w:color="auto"/>
              <w:left w:val="single" w:sz="4" w:space="0" w:color="auto"/>
              <w:bottom w:val="single" w:sz="4" w:space="0" w:color="auto"/>
              <w:right w:val="single" w:sz="4" w:space="0" w:color="auto"/>
            </w:tcBorders>
          </w:tcPr>
          <w:p w14:paraId="38656289" w14:textId="77777777" w:rsidR="001E7F88" w:rsidRPr="001E7F88" w:rsidRDefault="001E7F88" w:rsidP="001E7F88">
            <w:pPr>
              <w:rPr>
                <w:lang w:bidi="en-US"/>
              </w:rPr>
            </w:pPr>
            <w:r w:rsidRPr="001E7F88">
              <w:rPr>
                <w:lang w:bidi="en-US"/>
              </w:rPr>
              <w:t xml:space="preserve">0 – 6 ppm </w:t>
            </w:r>
          </w:p>
          <w:p w14:paraId="2481E2BC" w14:textId="77777777" w:rsidR="001E7F88" w:rsidRPr="001E7F88" w:rsidRDefault="001E7F88" w:rsidP="001E7F88">
            <w:pPr>
              <w:rPr>
                <w:lang w:bidi="en-US"/>
              </w:rPr>
            </w:pPr>
            <w:r w:rsidRPr="001E7F88">
              <w:rPr>
                <w:lang w:bidi="en-US"/>
              </w:rPr>
              <w:t>(LOD 0,17 ppm)</w:t>
            </w:r>
          </w:p>
        </w:tc>
        <w:tc>
          <w:tcPr>
            <w:tcW w:w="2271" w:type="dxa"/>
            <w:tcBorders>
              <w:top w:val="single" w:sz="4" w:space="0" w:color="auto"/>
              <w:left w:val="single" w:sz="4" w:space="0" w:color="auto"/>
              <w:bottom w:val="single" w:sz="4" w:space="0" w:color="auto"/>
              <w:right w:val="single" w:sz="4" w:space="0" w:color="auto"/>
            </w:tcBorders>
          </w:tcPr>
          <w:p w14:paraId="25E40C48" w14:textId="77777777" w:rsidR="001E7F88" w:rsidRPr="001E7F88" w:rsidRDefault="001E7F88" w:rsidP="001E7F88">
            <w:pPr>
              <w:rPr>
                <w:lang w:bidi="en-US"/>
              </w:rPr>
            </w:pPr>
            <w:r w:rsidRPr="001E7F88">
              <w:rPr>
                <w:lang w:bidi="en-US"/>
              </w:rPr>
              <w:t>wheat</w:t>
            </w:r>
          </w:p>
        </w:tc>
      </w:tr>
      <w:tr w:rsidR="001E7F88" w:rsidRPr="001E7F88" w14:paraId="54D79CA7" w14:textId="77777777" w:rsidTr="001E7F88">
        <w:tc>
          <w:tcPr>
            <w:tcW w:w="3261" w:type="dxa"/>
            <w:tcBorders>
              <w:top w:val="single" w:sz="4" w:space="0" w:color="auto"/>
              <w:left w:val="single" w:sz="4" w:space="0" w:color="auto"/>
              <w:bottom w:val="single" w:sz="4" w:space="0" w:color="auto"/>
              <w:right w:val="single" w:sz="4" w:space="0" w:color="auto"/>
            </w:tcBorders>
          </w:tcPr>
          <w:p w14:paraId="03E50255" w14:textId="77777777" w:rsidR="001E7F88" w:rsidRPr="001E7F88" w:rsidRDefault="001E7F88" w:rsidP="001E7F88">
            <w:pPr>
              <w:rPr>
                <w:b/>
                <w:lang w:bidi="en-US"/>
              </w:rPr>
            </w:pPr>
            <w:r w:rsidRPr="001E7F88">
              <w:rPr>
                <w:b/>
                <w:lang w:bidi="en-US"/>
              </w:rPr>
              <w:t>Fumonisin FPA qualitative test**</w:t>
            </w:r>
          </w:p>
        </w:tc>
        <w:tc>
          <w:tcPr>
            <w:tcW w:w="1379" w:type="dxa"/>
            <w:tcBorders>
              <w:top w:val="single" w:sz="4" w:space="0" w:color="auto"/>
              <w:left w:val="single" w:sz="4" w:space="0" w:color="auto"/>
              <w:bottom w:val="single" w:sz="4" w:space="0" w:color="auto"/>
              <w:right w:val="single" w:sz="4" w:space="0" w:color="auto"/>
            </w:tcBorders>
          </w:tcPr>
          <w:p w14:paraId="03972E8E" w14:textId="77777777" w:rsidR="001E7F88" w:rsidRPr="001E7F88" w:rsidRDefault="001E7F88" w:rsidP="001E7F88">
            <w:pPr>
              <w:rPr>
                <w:lang w:bidi="en-US"/>
              </w:rPr>
            </w:pPr>
            <w:r w:rsidRPr="001E7F88">
              <w:rPr>
                <w:lang w:bidi="en-US"/>
              </w:rPr>
              <w:t xml:space="preserve">FPA </w:t>
            </w:r>
          </w:p>
          <w:p w14:paraId="59E1AF7D" w14:textId="77777777" w:rsidR="001E7F88" w:rsidRPr="001E7F88" w:rsidRDefault="001E7F88" w:rsidP="001E7F88">
            <w:pPr>
              <w:rPr>
                <w:lang w:bidi="en-US"/>
              </w:rPr>
            </w:pPr>
            <w:r w:rsidRPr="001E7F88">
              <w:rPr>
                <w:lang w:bidi="en-US"/>
              </w:rPr>
              <w:t>1-2 min</w:t>
            </w:r>
          </w:p>
        </w:tc>
        <w:tc>
          <w:tcPr>
            <w:tcW w:w="2303" w:type="dxa"/>
            <w:tcBorders>
              <w:top w:val="single" w:sz="4" w:space="0" w:color="auto"/>
              <w:left w:val="single" w:sz="4" w:space="0" w:color="auto"/>
              <w:bottom w:val="single" w:sz="4" w:space="0" w:color="auto"/>
              <w:right w:val="single" w:sz="4" w:space="0" w:color="auto"/>
            </w:tcBorders>
          </w:tcPr>
          <w:p w14:paraId="42162733" w14:textId="77777777" w:rsidR="001E7F88" w:rsidRPr="001E7F88" w:rsidRDefault="001E7F88" w:rsidP="001E7F88">
            <w:pPr>
              <w:rPr>
                <w:lang w:bidi="en-US"/>
              </w:rPr>
            </w:pPr>
            <w:r w:rsidRPr="001E7F88">
              <w:rPr>
                <w:lang w:bidi="en-US"/>
              </w:rPr>
              <w:t>≥ 1 ppm</w:t>
            </w:r>
          </w:p>
        </w:tc>
        <w:tc>
          <w:tcPr>
            <w:tcW w:w="2271" w:type="dxa"/>
            <w:tcBorders>
              <w:top w:val="single" w:sz="4" w:space="0" w:color="auto"/>
              <w:left w:val="single" w:sz="4" w:space="0" w:color="auto"/>
              <w:bottom w:val="single" w:sz="4" w:space="0" w:color="auto"/>
              <w:right w:val="single" w:sz="4" w:space="0" w:color="auto"/>
            </w:tcBorders>
          </w:tcPr>
          <w:p w14:paraId="66EAB2BB" w14:textId="77777777" w:rsidR="001E7F88" w:rsidRPr="001E7F88" w:rsidRDefault="001E7F88" w:rsidP="001E7F88">
            <w:pPr>
              <w:rPr>
                <w:lang w:bidi="en-US"/>
              </w:rPr>
            </w:pPr>
            <w:r w:rsidRPr="001E7F88">
              <w:rPr>
                <w:lang w:bidi="en-US"/>
              </w:rPr>
              <w:t>corn</w:t>
            </w:r>
          </w:p>
        </w:tc>
      </w:tr>
    </w:tbl>
    <w:p w14:paraId="6EA1A202" w14:textId="77777777" w:rsidR="001E7F88" w:rsidRPr="001E7F88" w:rsidRDefault="001E7F88" w:rsidP="001E7F88">
      <w:pPr>
        <w:rPr>
          <w:bCs/>
          <w:lang w:val="fr-FR"/>
        </w:rPr>
      </w:pPr>
      <w:r w:rsidRPr="001E7F88">
        <w:rPr>
          <w:bCs/>
          <w:lang w:val="fr-FR"/>
        </w:rPr>
        <w:t>*&lt;10 kits EUR 503,2; &gt;10 kits EUR 407,00 ;</w:t>
      </w:r>
      <w:r w:rsidRPr="001E7F88">
        <w:rPr>
          <w:bCs/>
          <w:lang w:val="en-US" w:bidi="en-US"/>
        </w:rPr>
        <w:t>**presently not available for sale</w:t>
      </w:r>
    </w:p>
    <w:p w14:paraId="49D123C8" w14:textId="77777777" w:rsidR="001E7F88" w:rsidRPr="001E7F88" w:rsidRDefault="001E7F88" w:rsidP="001E7F88">
      <w:pPr>
        <w:rPr>
          <w:bCs/>
          <w:lang w:val="en-US" w:bidi="en-US"/>
        </w:rPr>
      </w:pPr>
    </w:p>
    <w:p w14:paraId="77568FA3" w14:textId="77777777" w:rsidR="001E7F88" w:rsidRPr="001E7F88" w:rsidRDefault="001E7F88" w:rsidP="00FA6DDF">
      <w:pPr>
        <w:jc w:val="center"/>
        <w:rPr>
          <w:lang w:bidi="en-US"/>
        </w:rPr>
      </w:pPr>
      <w:r w:rsidRPr="001E7F88">
        <w:rPr>
          <w:noProof/>
          <w:lang w:val="en-US"/>
        </w:rPr>
        <w:lastRenderedPageBreak/>
        <w:drawing>
          <wp:inline distT="0" distB="0" distL="0" distR="0" wp14:anchorId="310B3A5D" wp14:editId="16CAD6FB">
            <wp:extent cx="2209800" cy="22098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4ED15434" w14:textId="77777777" w:rsidR="001E7F88" w:rsidRPr="001E7F88" w:rsidRDefault="001E7F88" w:rsidP="008A1E5A">
      <w:pPr>
        <w:rPr>
          <w:lang w:val="en-US" w:bidi="en-US"/>
        </w:rPr>
      </w:pPr>
      <w:bookmarkStart w:id="1157" w:name="_Toc382940982"/>
      <w:r w:rsidRPr="001E7F88">
        <w:rPr>
          <w:lang w:val="en-US" w:bidi="en-US"/>
        </w:rPr>
        <w:t xml:space="preserve">Figure </w:t>
      </w:r>
      <w:r w:rsidRPr="001E7F88">
        <w:rPr>
          <w:lang w:bidi="en-US"/>
        </w:rPr>
        <w:fldChar w:fldCharType="begin"/>
      </w:r>
      <w:r w:rsidRPr="001E7F88">
        <w:rPr>
          <w:lang w:val="en-US" w:bidi="en-US"/>
        </w:rPr>
        <w:instrText xml:space="preserve"> SEQ Abbildung \* ARABIC </w:instrText>
      </w:r>
      <w:r w:rsidRPr="001E7F88">
        <w:rPr>
          <w:lang w:bidi="en-US"/>
        </w:rPr>
        <w:fldChar w:fldCharType="separate"/>
      </w:r>
      <w:ins w:id="1158" w:author="Amare Ayalew" w:date="2017-03-07T17:14:00Z">
        <w:r w:rsidR="008C1EF6">
          <w:rPr>
            <w:noProof/>
            <w:lang w:val="en-US" w:bidi="en-US"/>
          </w:rPr>
          <w:t>6</w:t>
        </w:r>
      </w:ins>
      <w:del w:id="1159" w:author="Amare Ayalew" w:date="2017-03-07T17:14:00Z">
        <w:r w:rsidR="00E46B70" w:rsidDel="008C1EF6">
          <w:rPr>
            <w:noProof/>
            <w:lang w:val="en-US" w:bidi="en-US"/>
          </w:rPr>
          <w:delText>14</w:delText>
        </w:r>
      </w:del>
      <w:r w:rsidRPr="001E7F88">
        <w:fldChar w:fldCharType="end"/>
      </w:r>
      <w:r w:rsidRPr="001E7F88">
        <w:rPr>
          <w:lang w:val="en-US" w:bidi="en-US"/>
        </w:rPr>
        <w:t>: Portable fluorescence polarization reader Sentry® 100 for determination of various mycotoxins wit</w:t>
      </w:r>
      <w:r w:rsidR="00D26CC4">
        <w:rPr>
          <w:lang w:val="en-US" w:bidi="en-US"/>
        </w:rPr>
        <w:t>h assays from D</w:t>
      </w:r>
      <w:r w:rsidRPr="001E7F88">
        <w:rPr>
          <w:lang w:val="en-US" w:bidi="en-US"/>
        </w:rPr>
        <w:t xml:space="preserve">iachemix </w:t>
      </w:r>
      <w:proofErr w:type="gramStart"/>
      <w:r w:rsidRPr="001E7F88">
        <w:rPr>
          <w:lang w:val="en-US" w:bidi="en-US"/>
        </w:rPr>
        <w:t>Inc..</w:t>
      </w:r>
      <w:bookmarkEnd w:id="1157"/>
      <w:proofErr w:type="gramEnd"/>
    </w:p>
    <w:p w14:paraId="4F982F9F" w14:textId="77777777" w:rsidR="001175D3" w:rsidRDefault="001175D3">
      <w:pPr>
        <w:rPr>
          <w:rFonts w:ascii="Calibri" w:eastAsia="Times New Roman" w:hAnsi="Calibri" w:cs="Times New Roman"/>
          <w:bCs/>
          <w:sz w:val="24"/>
          <w:u w:val="single"/>
          <w:lang w:val="en-US" w:bidi="en-US"/>
        </w:rPr>
      </w:pPr>
      <w:bookmarkStart w:id="1160" w:name="_Toc471141908"/>
    </w:p>
    <w:p w14:paraId="1C67D3B6" w14:textId="77777777" w:rsidR="001E7F88" w:rsidRPr="001E7F88" w:rsidRDefault="001E7F88">
      <w:pPr>
        <w:pStyle w:val="Heading2"/>
        <w:pPrChange w:id="1161" w:author="Amare Ayalew" w:date="2017-03-07T16:20:00Z">
          <w:pPr>
            <w:pStyle w:val="Heading3"/>
          </w:pPr>
        </w:pPrChange>
      </w:pPr>
      <w:bookmarkStart w:id="1162" w:name="_Toc476670348"/>
      <w:r w:rsidRPr="001E7F88">
        <w:t>EnviroLogix Inc.</w:t>
      </w:r>
      <w:bookmarkEnd w:id="1160"/>
      <w:bookmarkEnd w:id="1162"/>
    </w:p>
    <w:p w14:paraId="5631A4A3" w14:textId="77777777" w:rsidR="001E7F88" w:rsidRPr="001E7F88" w:rsidRDefault="001E7F88" w:rsidP="008A1E5A">
      <w:pPr>
        <w:rPr>
          <w:lang w:val="en-US" w:bidi="en-US"/>
        </w:rPr>
      </w:pPr>
      <w:bookmarkStart w:id="1163" w:name="_Toc377039110"/>
      <w:bookmarkStart w:id="1164" w:name="_Toc382940999"/>
      <w:r w:rsidRPr="001E7F88">
        <w:rPr>
          <w:lang w:val="en-US" w:bidi="en-US"/>
        </w:rPr>
        <w:t>Table</w:t>
      </w:r>
      <w:r w:rsidR="00D26CC4" w:rsidRPr="00D26CC4">
        <w:rPr>
          <w:lang w:val="en-US" w:bidi="en-US"/>
        </w:rPr>
        <w:t xml:space="preserve"> </w:t>
      </w:r>
      <w:r w:rsidR="00D26CC4">
        <w:rPr>
          <w:lang w:val="en-US" w:bidi="en-US"/>
        </w:rPr>
        <w:t>20</w:t>
      </w:r>
      <w:r w:rsidRPr="001E7F88">
        <w:rPr>
          <w:lang w:val="en-US" w:bidi="en-US"/>
        </w:rPr>
        <w:t xml:space="preserve">: Summarized facts about the rapid analysis test systems from EnviroLogix </w:t>
      </w:r>
      <w:proofErr w:type="gramStart"/>
      <w:r w:rsidRPr="001E7F88">
        <w:rPr>
          <w:lang w:val="en-US" w:bidi="en-US"/>
        </w:rPr>
        <w:t>Inc..</w:t>
      </w:r>
      <w:bookmarkEnd w:id="1163"/>
      <w:bookmarkEnd w:id="1164"/>
      <w:proofErr w:type="gramEnd"/>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961"/>
      </w:tblGrid>
      <w:tr w:rsidR="001E7F88" w:rsidRPr="001E7F88" w14:paraId="7B6300B7" w14:textId="77777777" w:rsidTr="001E7F88">
        <w:tc>
          <w:tcPr>
            <w:tcW w:w="4253" w:type="dxa"/>
          </w:tcPr>
          <w:p w14:paraId="4985F1E8" w14:textId="77777777" w:rsidR="001E7F88" w:rsidRPr="001E7F88" w:rsidRDefault="001E7F88" w:rsidP="001E7F88">
            <w:pPr>
              <w:rPr>
                <w:lang w:val="en-US" w:bidi="en-US"/>
              </w:rPr>
            </w:pPr>
          </w:p>
        </w:tc>
        <w:tc>
          <w:tcPr>
            <w:tcW w:w="4961" w:type="dxa"/>
          </w:tcPr>
          <w:p w14:paraId="329E3251" w14:textId="77777777" w:rsidR="001E7F88" w:rsidRPr="001E7F88" w:rsidRDefault="00BC6F19" w:rsidP="001E7F88">
            <w:pPr>
              <w:rPr>
                <w:lang w:val="en-US" w:bidi="en-US"/>
              </w:rPr>
            </w:pPr>
            <w:hyperlink r:id="rId59" w:history="1">
              <w:r w:rsidR="001E7F88" w:rsidRPr="001E7F88">
                <w:rPr>
                  <w:color w:val="0000FF"/>
                  <w:u w:val="single"/>
                  <w:lang w:val="en-US" w:bidi="en-US"/>
                </w:rPr>
                <w:t>http://envirologix.com/artman/publish/index.shtml</w:t>
              </w:r>
            </w:hyperlink>
          </w:p>
          <w:p w14:paraId="79FD0984" w14:textId="77777777" w:rsidR="001E7F88" w:rsidRPr="001E7F88" w:rsidRDefault="001E7F88" w:rsidP="001E7F88">
            <w:pPr>
              <w:rPr>
                <w:u w:val="single"/>
                <w:lang w:bidi="en-US"/>
              </w:rPr>
            </w:pPr>
            <w:r w:rsidRPr="001E7F88">
              <w:rPr>
                <w:lang w:bidi="en-US"/>
              </w:rPr>
              <w:t xml:space="preserve">for EU: </w:t>
            </w:r>
            <w:hyperlink r:id="rId60" w:history="1">
              <w:r w:rsidRPr="001E7F88">
                <w:rPr>
                  <w:color w:val="0000FF"/>
                  <w:u w:val="single"/>
                  <w:lang w:bidi="en-US"/>
                </w:rPr>
                <w:t>http://www.mycotoxins-rapid-tests.eu/</w:t>
              </w:r>
            </w:hyperlink>
          </w:p>
        </w:tc>
      </w:tr>
      <w:tr w:rsidR="001E7F88" w:rsidRPr="001E7F88" w14:paraId="2429057C" w14:textId="77777777" w:rsidTr="001E7F88">
        <w:tc>
          <w:tcPr>
            <w:tcW w:w="4253" w:type="dxa"/>
          </w:tcPr>
          <w:p w14:paraId="201F5EC0" w14:textId="77777777" w:rsidR="001E7F88" w:rsidRPr="001E7F88" w:rsidRDefault="001E7F88" w:rsidP="001E7F88">
            <w:pPr>
              <w:rPr>
                <w:lang w:bidi="en-US"/>
              </w:rPr>
            </w:pPr>
            <w:r w:rsidRPr="001E7F88">
              <w:rPr>
                <w:lang w:bidi="en-US"/>
              </w:rPr>
              <w:t>principle</w:t>
            </w:r>
            <w:r w:rsidRPr="001E7F88">
              <w:rPr>
                <w:lang w:bidi="en-US"/>
              </w:rPr>
              <w:tab/>
            </w:r>
          </w:p>
        </w:tc>
        <w:tc>
          <w:tcPr>
            <w:tcW w:w="4961" w:type="dxa"/>
          </w:tcPr>
          <w:p w14:paraId="6E829F60" w14:textId="77777777" w:rsidR="001E7F88" w:rsidRPr="001E7F88" w:rsidRDefault="001E7F88" w:rsidP="001E7F88">
            <w:pPr>
              <w:rPr>
                <w:lang w:bidi="en-US"/>
              </w:rPr>
            </w:pPr>
            <w:r w:rsidRPr="001E7F88">
              <w:rPr>
                <w:lang w:bidi="en-US"/>
              </w:rPr>
              <w:t>LFD</w:t>
            </w:r>
          </w:p>
        </w:tc>
      </w:tr>
      <w:tr w:rsidR="001E7F88" w:rsidRPr="001E7F88" w14:paraId="688A51C9" w14:textId="77777777" w:rsidTr="001E7F88">
        <w:tc>
          <w:tcPr>
            <w:tcW w:w="4253" w:type="dxa"/>
          </w:tcPr>
          <w:p w14:paraId="54C43731" w14:textId="77777777" w:rsidR="001E7F88" w:rsidRPr="001E7F88" w:rsidRDefault="001E7F88" w:rsidP="001E7F88">
            <w:pPr>
              <w:rPr>
                <w:lang w:bidi="en-US"/>
              </w:rPr>
            </w:pPr>
            <w:r w:rsidRPr="001E7F88">
              <w:rPr>
                <w:lang w:bidi="en-US"/>
              </w:rPr>
              <w:t xml:space="preserve">equipment </w:t>
            </w:r>
          </w:p>
        </w:tc>
        <w:tc>
          <w:tcPr>
            <w:tcW w:w="4961" w:type="dxa"/>
          </w:tcPr>
          <w:p w14:paraId="06864824" w14:textId="77777777" w:rsidR="001E7F88" w:rsidRPr="001E7F88" w:rsidRDefault="001E7F88" w:rsidP="001E7F88">
            <w:pPr>
              <w:rPr>
                <w:lang w:bidi="en-US"/>
              </w:rPr>
            </w:pPr>
            <w:r w:rsidRPr="001E7F88">
              <w:rPr>
                <w:lang w:bidi="en-US"/>
              </w:rPr>
              <w:t>Not disclosed</w:t>
            </w:r>
          </w:p>
        </w:tc>
      </w:tr>
      <w:tr w:rsidR="001E7F88" w:rsidRPr="001E7F88" w14:paraId="36E97D03" w14:textId="77777777" w:rsidTr="001E7F88">
        <w:tc>
          <w:tcPr>
            <w:tcW w:w="4253" w:type="dxa"/>
          </w:tcPr>
          <w:p w14:paraId="1D707B84" w14:textId="77777777" w:rsidR="001E7F88" w:rsidRPr="001E7F88" w:rsidRDefault="001E7F88" w:rsidP="001E7F88">
            <w:pPr>
              <w:rPr>
                <w:lang w:bidi="en-US"/>
              </w:rPr>
            </w:pPr>
            <w:r w:rsidRPr="001E7F88">
              <w:rPr>
                <w:lang w:bidi="en-US"/>
              </w:rPr>
              <w:t>cost per analysis/ consumables</w:t>
            </w:r>
          </w:p>
        </w:tc>
        <w:tc>
          <w:tcPr>
            <w:tcW w:w="4961" w:type="dxa"/>
          </w:tcPr>
          <w:p w14:paraId="7F3F3537" w14:textId="77777777" w:rsidR="001E7F88" w:rsidRPr="001E7F88" w:rsidRDefault="001E7F88" w:rsidP="001E7F88">
            <w:pPr>
              <w:rPr>
                <w:lang w:bidi="en-US"/>
              </w:rPr>
            </w:pPr>
            <w:r w:rsidRPr="001E7F88">
              <w:rPr>
                <w:lang w:bidi="en-US"/>
              </w:rPr>
              <w:t>Not disclosed</w:t>
            </w:r>
          </w:p>
        </w:tc>
      </w:tr>
      <w:tr w:rsidR="001E7F88" w:rsidRPr="001E7F88" w14:paraId="58BE2D6B" w14:textId="77777777" w:rsidTr="001E7F88">
        <w:tc>
          <w:tcPr>
            <w:tcW w:w="4253" w:type="dxa"/>
          </w:tcPr>
          <w:p w14:paraId="366DA3A6" w14:textId="77777777" w:rsidR="001E7F88" w:rsidRPr="001E7F88" w:rsidRDefault="00140C29" w:rsidP="001E7F88">
            <w:pPr>
              <w:rPr>
                <w:lang w:bidi="en-US"/>
              </w:rPr>
            </w:pPr>
            <w:r w:rsidRPr="001E7F88">
              <w:rPr>
                <w:lang w:bidi="en-US"/>
              </w:rPr>
              <w:t>P</w:t>
            </w:r>
            <w:r w:rsidR="001E7F88" w:rsidRPr="001E7F88">
              <w:rPr>
                <w:lang w:bidi="en-US"/>
              </w:rPr>
              <w:t>ortability</w:t>
            </w:r>
          </w:p>
        </w:tc>
        <w:tc>
          <w:tcPr>
            <w:tcW w:w="4961" w:type="dxa"/>
          </w:tcPr>
          <w:p w14:paraId="272BDCB1" w14:textId="77777777" w:rsidR="001E7F88" w:rsidRPr="001E7F88" w:rsidRDefault="00FA6DDF" w:rsidP="001E7F88">
            <w:pPr>
              <w:rPr>
                <w:lang w:bidi="en-US"/>
              </w:rPr>
            </w:pPr>
            <w:r w:rsidRPr="001E7F88">
              <w:rPr>
                <w:lang w:bidi="en-US"/>
              </w:rPr>
              <w:t>N</w:t>
            </w:r>
            <w:r w:rsidR="001E7F88" w:rsidRPr="001E7F88">
              <w:rPr>
                <w:lang w:bidi="en-US"/>
              </w:rPr>
              <w:t>o</w:t>
            </w:r>
          </w:p>
        </w:tc>
      </w:tr>
      <w:tr w:rsidR="001E7F88" w:rsidRPr="001E7F88" w14:paraId="66D4652B" w14:textId="77777777" w:rsidTr="001E7F88">
        <w:tc>
          <w:tcPr>
            <w:tcW w:w="4253" w:type="dxa"/>
          </w:tcPr>
          <w:p w14:paraId="12E147C7" w14:textId="77777777" w:rsidR="001E7F88" w:rsidRPr="001E7F88" w:rsidRDefault="001E7F88" w:rsidP="001E7F88">
            <w:pPr>
              <w:rPr>
                <w:lang w:bidi="en-US"/>
              </w:rPr>
            </w:pPr>
            <w:r w:rsidRPr="001E7F88">
              <w:rPr>
                <w:lang w:bidi="en-US"/>
              </w:rPr>
              <w:t>Laboratory</w:t>
            </w:r>
          </w:p>
        </w:tc>
        <w:tc>
          <w:tcPr>
            <w:tcW w:w="4961" w:type="dxa"/>
          </w:tcPr>
          <w:p w14:paraId="678B51F7" w14:textId="77777777" w:rsidR="001E7F88" w:rsidRPr="001E7F88" w:rsidRDefault="00D26CC4" w:rsidP="001E7F88">
            <w:pPr>
              <w:rPr>
                <w:lang w:bidi="en-US"/>
              </w:rPr>
            </w:pPr>
            <w:r>
              <w:rPr>
                <w:lang w:bidi="en-US"/>
              </w:rPr>
              <w:t>Prepa</w:t>
            </w:r>
            <w:r w:rsidR="001E7F88" w:rsidRPr="001E7F88">
              <w:rPr>
                <w:lang w:bidi="en-US"/>
              </w:rPr>
              <w:t>ration: yes  -  Analytics:  yes</w:t>
            </w:r>
          </w:p>
        </w:tc>
      </w:tr>
    </w:tbl>
    <w:p w14:paraId="7D3A06CC" w14:textId="77777777" w:rsidR="001E7F88" w:rsidRPr="001E7F88" w:rsidRDefault="001E7F88" w:rsidP="001E7F88">
      <w:pPr>
        <w:rPr>
          <w:lang w:bidi="en-US"/>
        </w:rPr>
      </w:pPr>
    </w:p>
    <w:p w14:paraId="3623BAB1" w14:textId="77777777" w:rsidR="001E7F88" w:rsidRPr="001E7F88" w:rsidRDefault="001E7F88" w:rsidP="001E7F88">
      <w:pPr>
        <w:numPr>
          <w:ilvl w:val="0"/>
          <w:numId w:val="4"/>
        </w:numPr>
        <w:rPr>
          <w:lang w:bidi="en-US"/>
        </w:rPr>
      </w:pPr>
      <w:r w:rsidRPr="001E7F88">
        <w:rPr>
          <w:lang w:bidi="en-US"/>
        </w:rPr>
        <w:t xml:space="preserve">Sample preparation: </w:t>
      </w:r>
    </w:p>
    <w:p w14:paraId="13BDF870" w14:textId="77777777" w:rsidR="001E7F88" w:rsidRPr="001E7F88" w:rsidRDefault="001E7F88" w:rsidP="001E7F88">
      <w:pPr>
        <w:numPr>
          <w:ilvl w:val="2"/>
          <w:numId w:val="3"/>
        </w:numPr>
        <w:rPr>
          <w:lang w:val="en-US" w:bidi="en-US"/>
        </w:rPr>
      </w:pPr>
      <w:r w:rsidRPr="001E7F88">
        <w:rPr>
          <w:lang w:val="en-US" w:bidi="en-US"/>
        </w:rPr>
        <w:t>Extraction: matrix preparation (e.g. grinding), analyte extraction with water or 50% EtOH</w:t>
      </w:r>
    </w:p>
    <w:p w14:paraId="79F095E2" w14:textId="77777777" w:rsidR="001E7F88" w:rsidRPr="001E7F88" w:rsidRDefault="001E7F88" w:rsidP="001E7F88">
      <w:pPr>
        <w:numPr>
          <w:ilvl w:val="2"/>
          <w:numId w:val="3"/>
        </w:numPr>
        <w:rPr>
          <w:lang w:bidi="en-US"/>
        </w:rPr>
      </w:pPr>
      <w:r w:rsidRPr="001E7F88">
        <w:rPr>
          <w:lang w:bidi="en-US"/>
        </w:rPr>
        <w:t>Strips wetting</w:t>
      </w:r>
    </w:p>
    <w:p w14:paraId="1DB2FDF5" w14:textId="77777777" w:rsidR="001E7F88" w:rsidRPr="001E7F88" w:rsidRDefault="001E7F88" w:rsidP="001E7F88">
      <w:pPr>
        <w:numPr>
          <w:ilvl w:val="2"/>
          <w:numId w:val="3"/>
        </w:numPr>
        <w:rPr>
          <w:lang w:bidi="en-US"/>
        </w:rPr>
      </w:pPr>
      <w:r w:rsidRPr="001E7F88">
        <w:rPr>
          <w:lang w:bidi="en-US"/>
        </w:rPr>
        <w:t>Running</w:t>
      </w:r>
    </w:p>
    <w:p w14:paraId="76C56768" w14:textId="77777777" w:rsidR="001E7F88" w:rsidRPr="001E7F88" w:rsidRDefault="001E7F88" w:rsidP="001E7F88">
      <w:pPr>
        <w:numPr>
          <w:ilvl w:val="2"/>
          <w:numId w:val="3"/>
        </w:numPr>
        <w:rPr>
          <w:lang w:bidi="en-US"/>
        </w:rPr>
      </w:pPr>
      <w:r w:rsidRPr="001E7F88">
        <w:rPr>
          <w:lang w:bidi="en-US"/>
        </w:rPr>
        <w:t xml:space="preserve">Detection </w:t>
      </w:r>
    </w:p>
    <w:p w14:paraId="0E1D04F5" w14:textId="77777777" w:rsidR="001E7F88" w:rsidRPr="001E7F88" w:rsidRDefault="001E7F88" w:rsidP="001E7F88">
      <w:pPr>
        <w:numPr>
          <w:ilvl w:val="2"/>
          <w:numId w:val="3"/>
        </w:numPr>
        <w:rPr>
          <w:lang w:bidi="en-US"/>
        </w:rPr>
      </w:pPr>
      <w:r w:rsidRPr="001E7F88">
        <w:rPr>
          <w:lang w:bidi="en-US"/>
        </w:rPr>
        <w:t>Analysis ( qualitative or quantitative)</w:t>
      </w:r>
    </w:p>
    <w:p w14:paraId="0A53EE5E" w14:textId="77777777" w:rsidR="001E7F88" w:rsidRPr="001E7F88" w:rsidRDefault="00D26CC4" w:rsidP="001E7F88">
      <w:pPr>
        <w:numPr>
          <w:ilvl w:val="0"/>
          <w:numId w:val="4"/>
        </w:numPr>
        <w:rPr>
          <w:lang w:val="en-US" w:bidi="en-US"/>
        </w:rPr>
      </w:pPr>
      <w:r>
        <w:rPr>
          <w:lang w:val="en-US" w:bidi="en-US"/>
        </w:rPr>
        <w:lastRenderedPageBreak/>
        <w:t>which mycotoxins: aflatoxins, fumonisins, o</w:t>
      </w:r>
      <w:r w:rsidR="001E7F88" w:rsidRPr="001E7F88">
        <w:rPr>
          <w:lang w:val="en-US" w:bidi="en-US"/>
        </w:rPr>
        <w:t>chra</w:t>
      </w:r>
      <w:r>
        <w:rPr>
          <w:lang w:val="en-US" w:bidi="en-US"/>
        </w:rPr>
        <w:t>toxin A, deoxynivalenol (DON), z</w:t>
      </w:r>
      <w:r w:rsidR="001E7F88" w:rsidRPr="001E7F88">
        <w:rPr>
          <w:lang w:val="en-US" w:bidi="en-US"/>
        </w:rPr>
        <w:t>earalenon (ZON) &gt; simultaneous detection of mycotoxins</w:t>
      </w:r>
    </w:p>
    <w:p w14:paraId="50EC4AF0" w14:textId="77777777" w:rsidR="001E7F88" w:rsidRPr="001E7F88" w:rsidRDefault="001E7F88" w:rsidP="001E7F88">
      <w:pPr>
        <w:numPr>
          <w:ilvl w:val="0"/>
          <w:numId w:val="4"/>
        </w:numPr>
        <w:rPr>
          <w:lang w:val="en-US" w:bidi="en-US"/>
        </w:rPr>
      </w:pPr>
      <w:r w:rsidRPr="001E7F88">
        <w:rPr>
          <w:lang w:val="en-US" w:bidi="en-US"/>
        </w:rPr>
        <w:t>other possible analytes:  genetically modified organism (</w:t>
      </w:r>
      <w:r w:rsidRPr="001E7F88">
        <w:rPr>
          <w:i/>
          <w:iCs/>
          <w:lang w:val="en-US" w:bidi="en-US"/>
        </w:rPr>
        <w:t>GMO; e.g. Soybean, corn</w:t>
      </w:r>
      <w:r w:rsidRPr="001E7F88">
        <w:rPr>
          <w:lang w:val="en-US" w:bidi="en-US"/>
        </w:rPr>
        <w:t>), plant disease, domestic molds</w:t>
      </w:r>
    </w:p>
    <w:p w14:paraId="1403BB46" w14:textId="77777777" w:rsidR="001E7F88" w:rsidRPr="001E7F88" w:rsidRDefault="001E7F88" w:rsidP="001E7F88">
      <w:pPr>
        <w:numPr>
          <w:ilvl w:val="0"/>
          <w:numId w:val="4"/>
        </w:numPr>
        <w:rPr>
          <w:lang w:val="en-US" w:bidi="en-US"/>
        </w:rPr>
      </w:pPr>
      <w:r w:rsidRPr="001E7F88">
        <w:rPr>
          <w:lang w:val="en-US" w:bidi="en-US"/>
        </w:rPr>
        <w:t xml:space="preserve">results in less then 10 minutes, non-specialized operators </w:t>
      </w:r>
    </w:p>
    <w:p w14:paraId="6E3416FD" w14:textId="77777777" w:rsidR="001E7F88" w:rsidRPr="001E7F88" w:rsidRDefault="001E7F88" w:rsidP="001E7F88">
      <w:pPr>
        <w:numPr>
          <w:ilvl w:val="0"/>
          <w:numId w:val="4"/>
        </w:numPr>
        <w:rPr>
          <w:lang w:val="en-US" w:bidi="en-US"/>
        </w:rPr>
      </w:pPr>
      <w:r w:rsidRPr="001E7F88">
        <w:rPr>
          <w:lang w:val="en-US" w:bidi="en-US"/>
        </w:rPr>
        <w:t>equipment:  test kit,  QuickScan with software, standard PC-platform with a MS-Windows interface</w:t>
      </w:r>
    </w:p>
    <w:p w14:paraId="5F62C857" w14:textId="77777777" w:rsidR="001E7F88" w:rsidRPr="001E7F88" w:rsidRDefault="001E7F88" w:rsidP="001E7F88">
      <w:pPr>
        <w:rPr>
          <w:lang w:val="en-GB"/>
        </w:rPr>
      </w:pPr>
    </w:p>
    <w:p w14:paraId="6BACA91D" w14:textId="77777777" w:rsidR="001E7F88" w:rsidRPr="001E7F88" w:rsidRDefault="001E7F88" w:rsidP="008A1E5A">
      <w:pPr>
        <w:rPr>
          <w:lang w:val="en-US" w:bidi="en-US"/>
        </w:rPr>
      </w:pPr>
      <w:bookmarkStart w:id="1165" w:name="_Toc377039111"/>
      <w:bookmarkStart w:id="1166" w:name="_Toc382941000"/>
      <w:r w:rsidRPr="001E7F88">
        <w:rPr>
          <w:lang w:val="en-US" w:bidi="en-US"/>
        </w:rPr>
        <w:t>Table</w:t>
      </w:r>
      <w:r w:rsidR="00D26CC4" w:rsidRPr="00D26CC4">
        <w:rPr>
          <w:lang w:val="en-US" w:bidi="en-US"/>
        </w:rPr>
        <w:t xml:space="preserve"> </w:t>
      </w:r>
      <w:r w:rsidR="00D26CC4">
        <w:rPr>
          <w:lang w:val="en-US" w:bidi="en-US"/>
        </w:rPr>
        <w:t>21</w:t>
      </w:r>
      <w:r w:rsidRPr="001E7F88">
        <w:rPr>
          <w:lang w:val="en-US" w:bidi="en-US"/>
        </w:rPr>
        <w:t xml:space="preserve">: Overview test systems for various mycotoxins from EnviroLogix </w:t>
      </w:r>
      <w:proofErr w:type="gramStart"/>
      <w:r w:rsidRPr="001E7F88">
        <w:rPr>
          <w:lang w:val="en-US" w:bidi="en-US"/>
        </w:rPr>
        <w:t>Inc..</w:t>
      </w:r>
      <w:bookmarkEnd w:id="1165"/>
      <w:bookmarkEnd w:id="1166"/>
      <w:proofErr w:type="gramEnd"/>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222"/>
        <w:gridCol w:w="2529"/>
        <w:gridCol w:w="2268"/>
      </w:tblGrid>
      <w:tr w:rsidR="001E7F88" w:rsidRPr="00D26CC4" w14:paraId="00C4E4E7" w14:textId="77777777" w:rsidTr="001E7F88">
        <w:tc>
          <w:tcPr>
            <w:tcW w:w="2195" w:type="dxa"/>
            <w:shd w:val="pct25" w:color="auto" w:fill="auto"/>
          </w:tcPr>
          <w:p w14:paraId="59E0B2DF" w14:textId="77777777" w:rsidR="001E7F88" w:rsidRPr="00D26CC4" w:rsidRDefault="001175D3" w:rsidP="001E7F88">
            <w:pPr>
              <w:rPr>
                <w:lang w:val="en-GB" w:bidi="en-US"/>
              </w:rPr>
            </w:pPr>
            <w:r w:rsidRPr="00D26CC4">
              <w:rPr>
                <w:lang w:val="en-GB" w:bidi="en-US"/>
              </w:rPr>
              <w:t>A</w:t>
            </w:r>
            <w:r w:rsidR="001E7F88" w:rsidRPr="00D26CC4">
              <w:rPr>
                <w:lang w:val="en-GB" w:bidi="en-US"/>
              </w:rPr>
              <w:t>nalyte</w:t>
            </w:r>
          </w:p>
        </w:tc>
        <w:tc>
          <w:tcPr>
            <w:tcW w:w="2222" w:type="dxa"/>
            <w:shd w:val="pct25" w:color="auto" w:fill="auto"/>
          </w:tcPr>
          <w:p w14:paraId="1C3B003D" w14:textId="77777777" w:rsidR="001E7F88" w:rsidRPr="00D26CC4" w:rsidRDefault="00140C29" w:rsidP="001E7F88">
            <w:pPr>
              <w:rPr>
                <w:lang w:val="en-GB" w:bidi="en-US"/>
              </w:rPr>
            </w:pPr>
            <w:r w:rsidRPr="00D26CC4">
              <w:rPr>
                <w:lang w:val="en-GB" w:bidi="en-US"/>
              </w:rPr>
              <w:t>M</w:t>
            </w:r>
            <w:r w:rsidR="001E7F88" w:rsidRPr="00D26CC4">
              <w:rPr>
                <w:lang w:val="en-GB" w:bidi="en-US"/>
              </w:rPr>
              <w:t>atrix</w:t>
            </w:r>
          </w:p>
        </w:tc>
        <w:tc>
          <w:tcPr>
            <w:tcW w:w="2529" w:type="dxa"/>
            <w:shd w:val="pct25" w:color="auto" w:fill="auto"/>
          </w:tcPr>
          <w:p w14:paraId="1E84D4DE" w14:textId="77777777" w:rsidR="001E7F88" w:rsidRPr="00D26CC4" w:rsidRDefault="001E7F88" w:rsidP="001E7F88">
            <w:pPr>
              <w:rPr>
                <w:lang w:val="en-GB" w:bidi="en-US"/>
              </w:rPr>
            </w:pPr>
            <w:r w:rsidRPr="00D26CC4">
              <w:rPr>
                <w:lang w:val="en-GB" w:bidi="en-US"/>
              </w:rPr>
              <w:t>detection range (ppb)</w:t>
            </w:r>
          </w:p>
        </w:tc>
        <w:tc>
          <w:tcPr>
            <w:tcW w:w="2268" w:type="dxa"/>
            <w:shd w:val="pct25" w:color="auto" w:fill="auto"/>
          </w:tcPr>
          <w:p w14:paraId="68E6FEAB" w14:textId="77777777" w:rsidR="001E7F88" w:rsidRPr="00D26CC4" w:rsidRDefault="001E7F88" w:rsidP="001E7F88">
            <w:pPr>
              <w:rPr>
                <w:lang w:val="en-GB" w:bidi="en-US"/>
              </w:rPr>
            </w:pPr>
            <w:r w:rsidRPr="00D26CC4">
              <w:rPr>
                <w:lang w:val="en-GB" w:bidi="en-US"/>
              </w:rPr>
              <w:t>extraction buffer</w:t>
            </w:r>
          </w:p>
        </w:tc>
      </w:tr>
      <w:tr w:rsidR="001E7F88" w:rsidRPr="00D26CC4" w14:paraId="0BD5AAD8" w14:textId="77777777" w:rsidTr="001E7F88">
        <w:tc>
          <w:tcPr>
            <w:tcW w:w="2195" w:type="dxa"/>
            <w:shd w:val="clear" w:color="auto" w:fill="auto"/>
          </w:tcPr>
          <w:p w14:paraId="1C8E3249" w14:textId="77777777" w:rsidR="001E7F88" w:rsidRPr="00D26CC4" w:rsidRDefault="001E7F88" w:rsidP="001E7F88">
            <w:pPr>
              <w:rPr>
                <w:b/>
                <w:lang w:val="en-GB" w:bidi="en-US"/>
              </w:rPr>
            </w:pPr>
            <w:r w:rsidRPr="00D26CC4">
              <w:rPr>
                <w:b/>
                <w:lang w:val="en-GB" w:bidi="en-US"/>
              </w:rPr>
              <w:t>Aflatoxin</w:t>
            </w:r>
          </w:p>
        </w:tc>
        <w:tc>
          <w:tcPr>
            <w:tcW w:w="2222" w:type="dxa"/>
            <w:shd w:val="clear" w:color="auto" w:fill="auto"/>
          </w:tcPr>
          <w:p w14:paraId="162BCF20" w14:textId="77777777" w:rsidR="001E7F88" w:rsidRPr="00D26CC4" w:rsidRDefault="001E7F88" w:rsidP="001E7F88">
            <w:pPr>
              <w:rPr>
                <w:lang w:val="en-GB" w:bidi="en-US"/>
              </w:rPr>
            </w:pPr>
          </w:p>
        </w:tc>
        <w:tc>
          <w:tcPr>
            <w:tcW w:w="2529" w:type="dxa"/>
            <w:shd w:val="clear" w:color="auto" w:fill="auto"/>
          </w:tcPr>
          <w:p w14:paraId="29B5AADF" w14:textId="77777777" w:rsidR="001E7F88" w:rsidRPr="00D26CC4" w:rsidRDefault="001E7F88" w:rsidP="001E7F88">
            <w:pPr>
              <w:rPr>
                <w:lang w:val="en-GB" w:bidi="en-US"/>
              </w:rPr>
            </w:pPr>
          </w:p>
        </w:tc>
        <w:tc>
          <w:tcPr>
            <w:tcW w:w="2268" w:type="dxa"/>
            <w:shd w:val="clear" w:color="auto" w:fill="auto"/>
          </w:tcPr>
          <w:p w14:paraId="3968FD99" w14:textId="77777777" w:rsidR="001E7F88" w:rsidRPr="00D26CC4" w:rsidRDefault="001E7F88" w:rsidP="001E7F88">
            <w:pPr>
              <w:rPr>
                <w:lang w:val="en-GB" w:bidi="en-US"/>
              </w:rPr>
            </w:pPr>
          </w:p>
        </w:tc>
      </w:tr>
      <w:tr w:rsidR="001E7F88" w:rsidRPr="00D26CC4" w14:paraId="06B58C39" w14:textId="77777777" w:rsidTr="001E7F88">
        <w:tc>
          <w:tcPr>
            <w:tcW w:w="2195" w:type="dxa"/>
            <w:shd w:val="clear" w:color="auto" w:fill="auto"/>
          </w:tcPr>
          <w:p w14:paraId="1F07CA95" w14:textId="77777777" w:rsidR="001E7F88" w:rsidRPr="00D26CC4" w:rsidRDefault="001E7F88" w:rsidP="001E7F88">
            <w:pPr>
              <w:rPr>
                <w:i/>
                <w:lang w:val="en-GB" w:bidi="en-US"/>
              </w:rPr>
            </w:pPr>
            <w:r w:rsidRPr="00D26CC4">
              <w:rPr>
                <w:i/>
                <w:lang w:val="en-GB" w:bidi="en-US"/>
              </w:rPr>
              <w:t>Aflatoxins B and G quantitative</w:t>
            </w:r>
          </w:p>
        </w:tc>
        <w:tc>
          <w:tcPr>
            <w:tcW w:w="2222" w:type="dxa"/>
            <w:shd w:val="clear" w:color="auto" w:fill="auto"/>
          </w:tcPr>
          <w:p w14:paraId="08F36CC1" w14:textId="77777777" w:rsidR="001E7F88" w:rsidRPr="00D26CC4" w:rsidRDefault="001E7F88" w:rsidP="001E7F88">
            <w:pPr>
              <w:rPr>
                <w:lang w:val="en-GB" w:bidi="en-US"/>
              </w:rPr>
            </w:pPr>
            <w:r w:rsidRPr="00D26CC4">
              <w:rPr>
                <w:lang w:val="en-GB" w:bidi="en-US"/>
              </w:rPr>
              <w:t>corn, wheat</w:t>
            </w:r>
          </w:p>
        </w:tc>
        <w:tc>
          <w:tcPr>
            <w:tcW w:w="2529" w:type="dxa"/>
            <w:shd w:val="clear" w:color="auto" w:fill="auto"/>
          </w:tcPr>
          <w:p w14:paraId="7D9FEB8C" w14:textId="77777777" w:rsidR="001E7F88" w:rsidRPr="00D26CC4" w:rsidRDefault="001E7F88" w:rsidP="001E7F88">
            <w:pPr>
              <w:rPr>
                <w:lang w:val="en-GB" w:bidi="en-US"/>
              </w:rPr>
            </w:pPr>
            <w:r w:rsidRPr="00D26CC4">
              <w:rPr>
                <w:lang w:val="en-GB" w:bidi="en-US"/>
              </w:rPr>
              <w:t>2,5 – 180</w:t>
            </w:r>
          </w:p>
        </w:tc>
        <w:tc>
          <w:tcPr>
            <w:tcW w:w="2268" w:type="dxa"/>
            <w:shd w:val="clear" w:color="auto" w:fill="auto"/>
          </w:tcPr>
          <w:p w14:paraId="7B1C45FA" w14:textId="77777777" w:rsidR="001E7F88" w:rsidRPr="00D26CC4" w:rsidRDefault="001E7F88" w:rsidP="001E7F88">
            <w:pPr>
              <w:rPr>
                <w:lang w:val="en-GB" w:bidi="en-US"/>
              </w:rPr>
            </w:pPr>
            <w:r w:rsidRPr="00D26CC4">
              <w:rPr>
                <w:lang w:val="en-GB" w:bidi="en-US"/>
              </w:rPr>
              <w:t>50% ethanol</w:t>
            </w:r>
          </w:p>
        </w:tc>
      </w:tr>
      <w:tr w:rsidR="001E7F88" w:rsidRPr="00D26CC4" w14:paraId="16EF9879" w14:textId="77777777" w:rsidTr="001E7F88">
        <w:tc>
          <w:tcPr>
            <w:tcW w:w="2195" w:type="dxa"/>
            <w:shd w:val="clear" w:color="auto" w:fill="auto"/>
          </w:tcPr>
          <w:p w14:paraId="7DD118AE" w14:textId="77777777" w:rsidR="001E7F88" w:rsidRPr="00D26CC4" w:rsidRDefault="001E7F88" w:rsidP="001E7F88">
            <w:pPr>
              <w:rPr>
                <w:i/>
                <w:lang w:val="en-GB" w:bidi="en-US"/>
              </w:rPr>
            </w:pPr>
            <w:r w:rsidRPr="00D26CC4">
              <w:rPr>
                <w:i/>
                <w:lang w:val="en-GB" w:bidi="en-US"/>
              </w:rPr>
              <w:t>aflatoxin residues quantitative</w:t>
            </w:r>
          </w:p>
        </w:tc>
        <w:tc>
          <w:tcPr>
            <w:tcW w:w="2222" w:type="dxa"/>
            <w:shd w:val="clear" w:color="auto" w:fill="auto"/>
          </w:tcPr>
          <w:p w14:paraId="59ACD155" w14:textId="77777777" w:rsidR="001E7F88" w:rsidRPr="00D26CC4" w:rsidRDefault="001E7F88" w:rsidP="001E7F88">
            <w:pPr>
              <w:rPr>
                <w:lang w:val="en-GB" w:bidi="en-US"/>
              </w:rPr>
            </w:pPr>
            <w:r w:rsidRPr="00D26CC4">
              <w:rPr>
                <w:lang w:val="en-GB" w:bidi="en-US"/>
              </w:rPr>
              <w:t>corn, wheat</w:t>
            </w:r>
          </w:p>
        </w:tc>
        <w:tc>
          <w:tcPr>
            <w:tcW w:w="2529" w:type="dxa"/>
            <w:shd w:val="clear" w:color="auto" w:fill="auto"/>
          </w:tcPr>
          <w:p w14:paraId="55E7891D" w14:textId="77777777" w:rsidR="001E7F88" w:rsidRPr="00D26CC4" w:rsidRDefault="001E7F88" w:rsidP="001E7F88">
            <w:pPr>
              <w:rPr>
                <w:lang w:val="en-GB" w:bidi="en-US"/>
              </w:rPr>
            </w:pPr>
            <w:r w:rsidRPr="00D26CC4">
              <w:rPr>
                <w:lang w:val="en-GB" w:bidi="en-US"/>
              </w:rPr>
              <w:t>3 – 180</w:t>
            </w:r>
          </w:p>
        </w:tc>
        <w:tc>
          <w:tcPr>
            <w:tcW w:w="2268" w:type="dxa"/>
            <w:shd w:val="clear" w:color="auto" w:fill="auto"/>
          </w:tcPr>
          <w:p w14:paraId="2E83F235" w14:textId="77777777" w:rsidR="001E7F88" w:rsidRPr="00D26CC4" w:rsidRDefault="001E7F88" w:rsidP="001E7F88">
            <w:pPr>
              <w:rPr>
                <w:lang w:val="en-GB" w:bidi="en-US"/>
              </w:rPr>
            </w:pPr>
            <w:r w:rsidRPr="00D26CC4">
              <w:rPr>
                <w:lang w:val="en-GB" w:bidi="en-US"/>
              </w:rPr>
              <w:t>Water</w:t>
            </w:r>
          </w:p>
        </w:tc>
      </w:tr>
      <w:tr w:rsidR="001E7F88" w:rsidRPr="00D26CC4" w14:paraId="49B4322D" w14:textId="77777777" w:rsidTr="001E7F88">
        <w:tc>
          <w:tcPr>
            <w:tcW w:w="2195" w:type="dxa"/>
            <w:shd w:val="clear" w:color="auto" w:fill="auto"/>
          </w:tcPr>
          <w:p w14:paraId="00B91CCC" w14:textId="77777777" w:rsidR="001E7F88" w:rsidRPr="00D26CC4" w:rsidRDefault="001E7F88" w:rsidP="001E7F88">
            <w:pPr>
              <w:rPr>
                <w:lang w:val="en-GB" w:bidi="en-US"/>
              </w:rPr>
            </w:pPr>
            <w:r w:rsidRPr="00D26CC4">
              <w:rPr>
                <w:i/>
                <w:lang w:val="en-GB" w:bidi="en-US"/>
              </w:rPr>
              <w:t>aflatoxin residues quantitative</w:t>
            </w:r>
          </w:p>
        </w:tc>
        <w:tc>
          <w:tcPr>
            <w:tcW w:w="2222" w:type="dxa"/>
            <w:shd w:val="clear" w:color="auto" w:fill="auto"/>
          </w:tcPr>
          <w:p w14:paraId="5892727C" w14:textId="77777777" w:rsidR="001E7F88" w:rsidRPr="00D26CC4" w:rsidRDefault="001E7F88" w:rsidP="001E7F88">
            <w:pPr>
              <w:rPr>
                <w:lang w:val="en-GB" w:bidi="en-US"/>
              </w:rPr>
            </w:pPr>
            <w:r w:rsidRPr="00D26CC4">
              <w:rPr>
                <w:lang w:val="en-GB" w:bidi="en-US"/>
              </w:rPr>
              <w:t xml:space="preserve">dried </w:t>
            </w:r>
            <w:r w:rsidR="00D26CC4" w:rsidRPr="00D26CC4">
              <w:rPr>
                <w:lang w:val="en-GB" w:bidi="en-US"/>
              </w:rPr>
              <w:t>distilled</w:t>
            </w:r>
            <w:r w:rsidRPr="00D26CC4">
              <w:rPr>
                <w:lang w:val="en-GB" w:bidi="en-US"/>
              </w:rPr>
              <w:t xml:space="preserve"> grains with soluble (DDGS)</w:t>
            </w:r>
          </w:p>
        </w:tc>
        <w:tc>
          <w:tcPr>
            <w:tcW w:w="2529" w:type="dxa"/>
            <w:shd w:val="clear" w:color="auto" w:fill="auto"/>
          </w:tcPr>
          <w:p w14:paraId="053ED79E" w14:textId="77777777" w:rsidR="001E7F88" w:rsidRPr="00D26CC4" w:rsidRDefault="001E7F88" w:rsidP="001E7F88">
            <w:pPr>
              <w:rPr>
                <w:lang w:val="en-GB" w:bidi="en-US"/>
              </w:rPr>
            </w:pPr>
            <w:r w:rsidRPr="00D26CC4">
              <w:rPr>
                <w:lang w:val="en-GB" w:bidi="en-US"/>
              </w:rPr>
              <w:t>10 – 450</w:t>
            </w:r>
          </w:p>
        </w:tc>
        <w:tc>
          <w:tcPr>
            <w:tcW w:w="2268" w:type="dxa"/>
            <w:shd w:val="clear" w:color="auto" w:fill="auto"/>
          </w:tcPr>
          <w:p w14:paraId="56E27BCC" w14:textId="77777777" w:rsidR="001E7F88" w:rsidRPr="00D26CC4" w:rsidRDefault="001E7F88" w:rsidP="001E7F88">
            <w:pPr>
              <w:rPr>
                <w:lang w:val="en-GB" w:bidi="en-US"/>
              </w:rPr>
            </w:pPr>
            <w:r w:rsidRPr="00D26CC4">
              <w:rPr>
                <w:lang w:val="en-GB" w:bidi="en-US"/>
              </w:rPr>
              <w:t>50% ethanol</w:t>
            </w:r>
          </w:p>
        </w:tc>
      </w:tr>
      <w:tr w:rsidR="001E7F88" w:rsidRPr="00D26CC4" w14:paraId="63AEC9DB" w14:textId="77777777" w:rsidTr="001E7F88">
        <w:tc>
          <w:tcPr>
            <w:tcW w:w="2195" w:type="dxa"/>
            <w:shd w:val="clear" w:color="auto" w:fill="auto"/>
          </w:tcPr>
          <w:p w14:paraId="20F5C5DC" w14:textId="77777777" w:rsidR="001E7F88" w:rsidRPr="00D26CC4" w:rsidRDefault="001E7F88" w:rsidP="001E7F88">
            <w:pPr>
              <w:rPr>
                <w:i/>
                <w:lang w:val="en-GB" w:bidi="en-US"/>
              </w:rPr>
            </w:pPr>
            <w:r w:rsidRPr="00D26CC4">
              <w:rPr>
                <w:i/>
                <w:lang w:val="en-GB" w:bidi="en-US"/>
              </w:rPr>
              <w:t>B1 and B2</w:t>
            </w:r>
          </w:p>
          <w:p w14:paraId="0FB456C7" w14:textId="77777777" w:rsidR="001E7F88" w:rsidRPr="00D26CC4" w:rsidRDefault="001E7F88" w:rsidP="001E7F88">
            <w:pPr>
              <w:rPr>
                <w:i/>
                <w:lang w:val="en-GB" w:bidi="en-US"/>
              </w:rPr>
            </w:pPr>
            <w:r w:rsidRPr="00D26CC4">
              <w:rPr>
                <w:i/>
                <w:lang w:val="en-GB" w:bidi="en-US"/>
              </w:rPr>
              <w:t>qualitative</w:t>
            </w:r>
          </w:p>
        </w:tc>
        <w:tc>
          <w:tcPr>
            <w:tcW w:w="2222" w:type="dxa"/>
            <w:shd w:val="clear" w:color="auto" w:fill="auto"/>
          </w:tcPr>
          <w:p w14:paraId="1471B935" w14:textId="77777777" w:rsidR="001E7F88" w:rsidRPr="00D26CC4" w:rsidRDefault="00D26CC4" w:rsidP="001E7F88">
            <w:pPr>
              <w:rPr>
                <w:lang w:val="en-GB" w:bidi="en-US"/>
              </w:rPr>
            </w:pPr>
            <w:r w:rsidRPr="00D26CC4">
              <w:rPr>
                <w:lang w:val="en-GB" w:bidi="en-US"/>
              </w:rPr>
              <w:t>C</w:t>
            </w:r>
            <w:r w:rsidR="001E7F88" w:rsidRPr="00D26CC4">
              <w:rPr>
                <w:lang w:val="en-GB" w:bidi="en-US"/>
              </w:rPr>
              <w:t>orn</w:t>
            </w:r>
          </w:p>
        </w:tc>
        <w:tc>
          <w:tcPr>
            <w:tcW w:w="2529" w:type="dxa"/>
            <w:shd w:val="clear" w:color="auto" w:fill="auto"/>
          </w:tcPr>
          <w:p w14:paraId="69DAE079" w14:textId="77777777" w:rsidR="001E7F88" w:rsidRPr="00D26CC4" w:rsidRDefault="001E7F88" w:rsidP="001E7F88">
            <w:pPr>
              <w:rPr>
                <w:lang w:val="en-GB" w:bidi="en-US"/>
              </w:rPr>
            </w:pPr>
            <w:r w:rsidRPr="00D26CC4">
              <w:rPr>
                <w:lang w:val="en-GB" w:bidi="en-US"/>
              </w:rPr>
              <w:t>20</w:t>
            </w:r>
          </w:p>
        </w:tc>
        <w:tc>
          <w:tcPr>
            <w:tcW w:w="2268" w:type="dxa"/>
            <w:shd w:val="clear" w:color="auto" w:fill="auto"/>
          </w:tcPr>
          <w:p w14:paraId="0CE260F8" w14:textId="77777777" w:rsidR="001E7F88" w:rsidRPr="00D26CC4" w:rsidRDefault="001E7F88" w:rsidP="001E7F88">
            <w:pPr>
              <w:rPr>
                <w:lang w:val="en-GB" w:bidi="en-US"/>
              </w:rPr>
            </w:pPr>
            <w:r w:rsidRPr="00D26CC4">
              <w:rPr>
                <w:lang w:val="en-GB" w:bidi="en-US"/>
              </w:rPr>
              <w:t>50% ethanol</w:t>
            </w:r>
          </w:p>
        </w:tc>
      </w:tr>
      <w:tr w:rsidR="001E7F88" w:rsidRPr="00D26CC4" w14:paraId="461789D3" w14:textId="77777777" w:rsidTr="001E7F88">
        <w:tc>
          <w:tcPr>
            <w:tcW w:w="2195" w:type="dxa"/>
            <w:shd w:val="clear" w:color="auto" w:fill="auto"/>
          </w:tcPr>
          <w:p w14:paraId="4382C680" w14:textId="77777777" w:rsidR="001E7F88" w:rsidRPr="00D26CC4" w:rsidRDefault="001E7F88" w:rsidP="001E7F88">
            <w:pPr>
              <w:rPr>
                <w:b/>
                <w:lang w:val="en-GB" w:bidi="en-US"/>
              </w:rPr>
            </w:pPr>
            <w:r w:rsidRPr="00D26CC4">
              <w:rPr>
                <w:b/>
                <w:lang w:val="en-GB" w:bidi="en-US"/>
              </w:rPr>
              <w:t>DON</w:t>
            </w:r>
          </w:p>
        </w:tc>
        <w:tc>
          <w:tcPr>
            <w:tcW w:w="2222" w:type="dxa"/>
            <w:shd w:val="clear" w:color="auto" w:fill="auto"/>
          </w:tcPr>
          <w:p w14:paraId="0B060494" w14:textId="77777777" w:rsidR="001E7F88" w:rsidRPr="00D26CC4" w:rsidRDefault="001E7F88" w:rsidP="001E7F88">
            <w:pPr>
              <w:rPr>
                <w:lang w:val="en-GB" w:bidi="en-US"/>
              </w:rPr>
            </w:pPr>
          </w:p>
        </w:tc>
        <w:tc>
          <w:tcPr>
            <w:tcW w:w="2529" w:type="dxa"/>
            <w:shd w:val="clear" w:color="auto" w:fill="auto"/>
          </w:tcPr>
          <w:p w14:paraId="00EA60B6" w14:textId="77777777" w:rsidR="001E7F88" w:rsidRPr="00D26CC4" w:rsidRDefault="001E7F88" w:rsidP="001E7F88">
            <w:pPr>
              <w:rPr>
                <w:lang w:val="en-GB" w:bidi="en-US"/>
              </w:rPr>
            </w:pPr>
          </w:p>
        </w:tc>
        <w:tc>
          <w:tcPr>
            <w:tcW w:w="2268" w:type="dxa"/>
            <w:shd w:val="clear" w:color="auto" w:fill="auto"/>
          </w:tcPr>
          <w:p w14:paraId="3A8CC969" w14:textId="77777777" w:rsidR="001E7F88" w:rsidRPr="00D26CC4" w:rsidRDefault="001E7F88" w:rsidP="001E7F88">
            <w:pPr>
              <w:rPr>
                <w:lang w:val="en-GB" w:bidi="en-US"/>
              </w:rPr>
            </w:pPr>
          </w:p>
        </w:tc>
      </w:tr>
      <w:tr w:rsidR="001E7F88" w:rsidRPr="00D26CC4" w14:paraId="1CF65E2F" w14:textId="77777777" w:rsidTr="001E7F88">
        <w:tc>
          <w:tcPr>
            <w:tcW w:w="2195" w:type="dxa"/>
            <w:shd w:val="clear" w:color="auto" w:fill="auto"/>
          </w:tcPr>
          <w:p w14:paraId="100F504D" w14:textId="77777777" w:rsidR="001E7F88" w:rsidRPr="00D26CC4" w:rsidRDefault="001E7F88" w:rsidP="001E7F88">
            <w:pPr>
              <w:rPr>
                <w:i/>
                <w:lang w:val="en-GB" w:bidi="en-US"/>
              </w:rPr>
            </w:pPr>
            <w:r w:rsidRPr="00D26CC4">
              <w:rPr>
                <w:i/>
                <w:lang w:val="en-GB" w:bidi="en-US"/>
              </w:rPr>
              <w:t>quantitative</w:t>
            </w:r>
          </w:p>
        </w:tc>
        <w:tc>
          <w:tcPr>
            <w:tcW w:w="2222" w:type="dxa"/>
            <w:shd w:val="clear" w:color="auto" w:fill="auto"/>
          </w:tcPr>
          <w:p w14:paraId="36885BFC" w14:textId="77777777" w:rsidR="001E7F88" w:rsidRPr="00D26CC4" w:rsidRDefault="001E7F88" w:rsidP="001E7F88">
            <w:pPr>
              <w:rPr>
                <w:lang w:val="en-GB" w:bidi="en-US"/>
              </w:rPr>
            </w:pPr>
            <w:r w:rsidRPr="00D26CC4">
              <w:rPr>
                <w:lang w:val="en-GB" w:bidi="en-US"/>
              </w:rPr>
              <w:t>corn, wheat,</w:t>
            </w:r>
            <w:r w:rsidR="00D26CC4" w:rsidRPr="00D26CC4">
              <w:rPr>
                <w:lang w:val="en-GB" w:bidi="en-US"/>
              </w:rPr>
              <w:t xml:space="preserve"> </w:t>
            </w:r>
            <w:r w:rsidRPr="00D26CC4">
              <w:rPr>
                <w:lang w:val="en-GB" w:bidi="en-US"/>
              </w:rPr>
              <w:t>oats</w:t>
            </w:r>
          </w:p>
        </w:tc>
        <w:tc>
          <w:tcPr>
            <w:tcW w:w="2529" w:type="dxa"/>
            <w:shd w:val="clear" w:color="auto" w:fill="auto"/>
          </w:tcPr>
          <w:p w14:paraId="283DAD5D" w14:textId="77777777" w:rsidR="001E7F88" w:rsidRPr="00D26CC4" w:rsidRDefault="001E7F88" w:rsidP="001E7F88">
            <w:pPr>
              <w:rPr>
                <w:lang w:val="en-GB" w:bidi="en-US"/>
              </w:rPr>
            </w:pPr>
            <w:r w:rsidRPr="00D26CC4">
              <w:rPr>
                <w:lang w:val="en-GB" w:bidi="en-US"/>
              </w:rPr>
              <w:t>200 - 10.000</w:t>
            </w:r>
          </w:p>
        </w:tc>
        <w:tc>
          <w:tcPr>
            <w:tcW w:w="2268" w:type="dxa"/>
            <w:shd w:val="clear" w:color="auto" w:fill="auto"/>
          </w:tcPr>
          <w:p w14:paraId="613081F4" w14:textId="77777777" w:rsidR="001E7F88" w:rsidRPr="00D26CC4" w:rsidRDefault="00D26CC4" w:rsidP="001E7F88">
            <w:pPr>
              <w:rPr>
                <w:lang w:val="en-GB" w:bidi="en-US"/>
              </w:rPr>
            </w:pPr>
            <w:r w:rsidRPr="00D26CC4">
              <w:rPr>
                <w:lang w:val="en-GB" w:bidi="en-US"/>
              </w:rPr>
              <w:t>W</w:t>
            </w:r>
            <w:r w:rsidR="001E7F88" w:rsidRPr="00D26CC4">
              <w:rPr>
                <w:lang w:val="en-GB" w:bidi="en-US"/>
              </w:rPr>
              <w:t>ater</w:t>
            </w:r>
          </w:p>
        </w:tc>
      </w:tr>
      <w:tr w:rsidR="001E7F88" w:rsidRPr="00D26CC4" w14:paraId="0B7DA688" w14:textId="77777777" w:rsidTr="001E7F88">
        <w:tc>
          <w:tcPr>
            <w:tcW w:w="2195" w:type="dxa"/>
            <w:shd w:val="clear" w:color="auto" w:fill="auto"/>
          </w:tcPr>
          <w:p w14:paraId="3288042C" w14:textId="77777777" w:rsidR="001E7F88" w:rsidRPr="00D26CC4" w:rsidRDefault="001E7F88" w:rsidP="001E7F88">
            <w:pPr>
              <w:rPr>
                <w:lang w:val="en-GB" w:bidi="en-US"/>
              </w:rPr>
            </w:pPr>
          </w:p>
        </w:tc>
        <w:tc>
          <w:tcPr>
            <w:tcW w:w="2222" w:type="dxa"/>
            <w:shd w:val="clear" w:color="auto" w:fill="auto"/>
          </w:tcPr>
          <w:p w14:paraId="2714D052" w14:textId="77777777" w:rsidR="001E7F88" w:rsidRPr="00D26CC4" w:rsidRDefault="00D26CC4" w:rsidP="001E7F88">
            <w:pPr>
              <w:rPr>
                <w:lang w:val="en-GB" w:bidi="en-US"/>
              </w:rPr>
            </w:pPr>
            <w:r w:rsidRPr="00D26CC4">
              <w:rPr>
                <w:lang w:val="en-GB" w:bidi="en-US"/>
              </w:rPr>
              <w:t>B</w:t>
            </w:r>
            <w:r w:rsidR="001E7F88" w:rsidRPr="00D26CC4">
              <w:rPr>
                <w:lang w:val="en-GB" w:bidi="en-US"/>
              </w:rPr>
              <w:t>arley</w:t>
            </w:r>
          </w:p>
        </w:tc>
        <w:tc>
          <w:tcPr>
            <w:tcW w:w="2529" w:type="dxa"/>
            <w:shd w:val="clear" w:color="auto" w:fill="auto"/>
          </w:tcPr>
          <w:p w14:paraId="6488A670" w14:textId="77777777" w:rsidR="001E7F88" w:rsidRPr="00D26CC4" w:rsidRDefault="001E7F88" w:rsidP="001E7F88">
            <w:pPr>
              <w:rPr>
                <w:lang w:val="en-GB" w:bidi="en-US"/>
              </w:rPr>
            </w:pPr>
            <w:r w:rsidRPr="00D26CC4">
              <w:rPr>
                <w:lang w:val="en-GB" w:bidi="en-US"/>
              </w:rPr>
              <w:t>200 - 10.000</w:t>
            </w:r>
          </w:p>
        </w:tc>
        <w:tc>
          <w:tcPr>
            <w:tcW w:w="2268" w:type="dxa"/>
            <w:shd w:val="clear" w:color="auto" w:fill="auto"/>
          </w:tcPr>
          <w:p w14:paraId="69660FEB" w14:textId="77777777" w:rsidR="001E7F88" w:rsidRPr="00D26CC4" w:rsidRDefault="00D26CC4" w:rsidP="001E7F88">
            <w:pPr>
              <w:rPr>
                <w:lang w:val="en-GB" w:bidi="en-US"/>
              </w:rPr>
            </w:pPr>
            <w:r w:rsidRPr="00D26CC4">
              <w:rPr>
                <w:lang w:val="en-GB" w:bidi="en-US"/>
              </w:rPr>
              <w:t>W</w:t>
            </w:r>
            <w:r w:rsidR="001E7F88" w:rsidRPr="00D26CC4">
              <w:rPr>
                <w:lang w:val="en-GB" w:bidi="en-US"/>
              </w:rPr>
              <w:t>ater</w:t>
            </w:r>
          </w:p>
        </w:tc>
      </w:tr>
      <w:tr w:rsidR="001E7F88" w:rsidRPr="00D26CC4" w14:paraId="35953708" w14:textId="77777777" w:rsidTr="001E7F88">
        <w:tc>
          <w:tcPr>
            <w:tcW w:w="2195" w:type="dxa"/>
            <w:shd w:val="clear" w:color="auto" w:fill="auto"/>
          </w:tcPr>
          <w:p w14:paraId="6E6A620E" w14:textId="77777777" w:rsidR="001E7F88" w:rsidRPr="00D26CC4" w:rsidRDefault="001E7F88" w:rsidP="001E7F88">
            <w:pPr>
              <w:rPr>
                <w:lang w:val="en-GB" w:bidi="en-US"/>
              </w:rPr>
            </w:pPr>
          </w:p>
        </w:tc>
        <w:tc>
          <w:tcPr>
            <w:tcW w:w="2222" w:type="dxa"/>
            <w:shd w:val="clear" w:color="auto" w:fill="auto"/>
          </w:tcPr>
          <w:p w14:paraId="0240AB33" w14:textId="77777777" w:rsidR="001E7F88" w:rsidRPr="00D26CC4" w:rsidRDefault="001E7F88" w:rsidP="001E7F88">
            <w:pPr>
              <w:rPr>
                <w:lang w:val="en-GB" w:bidi="en-US"/>
              </w:rPr>
            </w:pPr>
            <w:r w:rsidRPr="00D26CC4">
              <w:rPr>
                <w:lang w:val="en-GB" w:bidi="en-US"/>
              </w:rPr>
              <w:t>DDGS</w:t>
            </w:r>
          </w:p>
        </w:tc>
        <w:tc>
          <w:tcPr>
            <w:tcW w:w="2529" w:type="dxa"/>
            <w:shd w:val="clear" w:color="auto" w:fill="auto"/>
          </w:tcPr>
          <w:p w14:paraId="05F47D9A" w14:textId="77777777" w:rsidR="001E7F88" w:rsidRPr="00D26CC4" w:rsidRDefault="001E7F88" w:rsidP="001E7F88">
            <w:pPr>
              <w:rPr>
                <w:lang w:val="en-GB" w:bidi="en-US"/>
              </w:rPr>
            </w:pPr>
            <w:r w:rsidRPr="00D26CC4">
              <w:rPr>
                <w:lang w:val="en-GB" w:bidi="en-US"/>
              </w:rPr>
              <w:t>200 - 10.000</w:t>
            </w:r>
          </w:p>
        </w:tc>
        <w:tc>
          <w:tcPr>
            <w:tcW w:w="2268" w:type="dxa"/>
            <w:shd w:val="clear" w:color="auto" w:fill="auto"/>
          </w:tcPr>
          <w:p w14:paraId="0F8327A9" w14:textId="77777777" w:rsidR="001E7F88" w:rsidRPr="00D26CC4" w:rsidRDefault="00D26CC4" w:rsidP="001E7F88">
            <w:pPr>
              <w:rPr>
                <w:lang w:val="en-GB" w:bidi="en-US"/>
              </w:rPr>
            </w:pPr>
            <w:r w:rsidRPr="00D26CC4">
              <w:rPr>
                <w:lang w:val="en-GB" w:bidi="en-US"/>
              </w:rPr>
              <w:t>W</w:t>
            </w:r>
            <w:r w:rsidR="001E7F88" w:rsidRPr="00D26CC4">
              <w:rPr>
                <w:lang w:val="en-GB" w:bidi="en-US"/>
              </w:rPr>
              <w:t>ater</w:t>
            </w:r>
          </w:p>
        </w:tc>
      </w:tr>
      <w:tr w:rsidR="001E7F88" w:rsidRPr="00D26CC4" w14:paraId="075E1775" w14:textId="77777777" w:rsidTr="001E7F88">
        <w:tc>
          <w:tcPr>
            <w:tcW w:w="2195" w:type="dxa"/>
            <w:shd w:val="clear" w:color="auto" w:fill="auto"/>
          </w:tcPr>
          <w:p w14:paraId="386D04C9" w14:textId="77777777" w:rsidR="001E7F88" w:rsidRPr="00D26CC4" w:rsidRDefault="001E7F88" w:rsidP="001E7F88">
            <w:pPr>
              <w:rPr>
                <w:lang w:val="en-GB" w:bidi="en-US"/>
              </w:rPr>
            </w:pPr>
          </w:p>
        </w:tc>
        <w:tc>
          <w:tcPr>
            <w:tcW w:w="2222" w:type="dxa"/>
            <w:shd w:val="clear" w:color="auto" w:fill="auto"/>
          </w:tcPr>
          <w:p w14:paraId="495D7121" w14:textId="77777777" w:rsidR="001E7F88" w:rsidRPr="00D26CC4" w:rsidRDefault="001E7F88" w:rsidP="001E7F88">
            <w:pPr>
              <w:rPr>
                <w:lang w:val="en-GB" w:bidi="en-US"/>
              </w:rPr>
            </w:pPr>
            <w:r w:rsidRPr="00D26CC4">
              <w:rPr>
                <w:lang w:val="en-GB" w:bidi="en-US"/>
              </w:rPr>
              <w:t xml:space="preserve">corn, corn gluten meal, DDGS; wheat, wheat bran, wheat </w:t>
            </w:r>
            <w:r w:rsidR="00D26CC4">
              <w:rPr>
                <w:lang w:val="en-GB" w:bidi="en-US"/>
              </w:rPr>
              <w:t>midds</w:t>
            </w:r>
            <w:r w:rsidRPr="00D26CC4">
              <w:rPr>
                <w:lang w:val="en-GB" w:bidi="en-US"/>
              </w:rPr>
              <w:t>, whole-wheat flour, white wheat flour; barley, malted barley; milled rice, rough rice; oats</w:t>
            </w:r>
          </w:p>
        </w:tc>
        <w:tc>
          <w:tcPr>
            <w:tcW w:w="2529" w:type="dxa"/>
            <w:shd w:val="clear" w:color="auto" w:fill="auto"/>
          </w:tcPr>
          <w:p w14:paraId="20C9DE39" w14:textId="77777777" w:rsidR="001E7F88" w:rsidRPr="00D26CC4" w:rsidRDefault="001E7F88" w:rsidP="001E7F88">
            <w:pPr>
              <w:rPr>
                <w:lang w:val="en-GB" w:bidi="en-US"/>
              </w:rPr>
            </w:pPr>
            <w:r w:rsidRPr="00D26CC4">
              <w:rPr>
                <w:lang w:val="en-GB" w:bidi="en-US"/>
              </w:rPr>
              <w:t>300 - 12.000</w:t>
            </w:r>
          </w:p>
        </w:tc>
        <w:tc>
          <w:tcPr>
            <w:tcW w:w="2268" w:type="dxa"/>
            <w:shd w:val="clear" w:color="auto" w:fill="auto"/>
          </w:tcPr>
          <w:p w14:paraId="7B5F055F" w14:textId="77777777" w:rsidR="001E7F88" w:rsidRPr="00D26CC4" w:rsidRDefault="00D26CC4" w:rsidP="001E7F88">
            <w:pPr>
              <w:rPr>
                <w:lang w:val="en-GB" w:bidi="en-US"/>
              </w:rPr>
            </w:pPr>
            <w:r w:rsidRPr="00D26CC4">
              <w:rPr>
                <w:lang w:val="en-GB" w:bidi="en-US"/>
              </w:rPr>
              <w:t>W</w:t>
            </w:r>
            <w:r w:rsidR="001E7F88" w:rsidRPr="00D26CC4">
              <w:rPr>
                <w:lang w:val="en-GB" w:bidi="en-US"/>
              </w:rPr>
              <w:t>ater</w:t>
            </w:r>
          </w:p>
        </w:tc>
      </w:tr>
      <w:tr w:rsidR="001E7F88" w:rsidRPr="00D26CC4" w14:paraId="5571DCC7" w14:textId="77777777" w:rsidTr="001E7F88">
        <w:tc>
          <w:tcPr>
            <w:tcW w:w="2195" w:type="dxa"/>
            <w:shd w:val="clear" w:color="auto" w:fill="auto"/>
          </w:tcPr>
          <w:p w14:paraId="3FB6A66A" w14:textId="77777777" w:rsidR="001E7F88" w:rsidRPr="00D26CC4" w:rsidRDefault="001E7F88" w:rsidP="001E7F88">
            <w:pPr>
              <w:rPr>
                <w:i/>
                <w:lang w:val="en-GB" w:bidi="en-US"/>
              </w:rPr>
            </w:pPr>
            <w:r w:rsidRPr="00D26CC4">
              <w:rPr>
                <w:i/>
                <w:lang w:val="en-GB" w:bidi="en-US"/>
              </w:rPr>
              <w:t>qualitative</w:t>
            </w:r>
          </w:p>
        </w:tc>
        <w:tc>
          <w:tcPr>
            <w:tcW w:w="2222" w:type="dxa"/>
            <w:shd w:val="clear" w:color="auto" w:fill="auto"/>
          </w:tcPr>
          <w:p w14:paraId="5D1B1236" w14:textId="77777777" w:rsidR="001E7F88" w:rsidRPr="00D26CC4" w:rsidRDefault="00D26CC4" w:rsidP="001E7F88">
            <w:pPr>
              <w:rPr>
                <w:lang w:val="en-GB" w:bidi="en-US"/>
              </w:rPr>
            </w:pPr>
            <w:r w:rsidRPr="00D26CC4">
              <w:rPr>
                <w:lang w:val="en-GB" w:bidi="en-US"/>
              </w:rPr>
              <w:t>C</w:t>
            </w:r>
            <w:r w:rsidR="001E7F88" w:rsidRPr="00D26CC4">
              <w:rPr>
                <w:lang w:val="en-GB" w:bidi="en-US"/>
              </w:rPr>
              <w:t>orn</w:t>
            </w:r>
          </w:p>
        </w:tc>
        <w:tc>
          <w:tcPr>
            <w:tcW w:w="2529" w:type="dxa"/>
            <w:shd w:val="clear" w:color="auto" w:fill="auto"/>
          </w:tcPr>
          <w:p w14:paraId="72969C6C" w14:textId="77777777" w:rsidR="001E7F88" w:rsidRPr="00D26CC4" w:rsidRDefault="001E7F88" w:rsidP="001E7F88">
            <w:pPr>
              <w:rPr>
                <w:lang w:val="en-GB" w:bidi="en-US"/>
              </w:rPr>
            </w:pPr>
            <w:r w:rsidRPr="00D26CC4">
              <w:rPr>
                <w:lang w:val="en-GB" w:bidi="en-US"/>
              </w:rPr>
              <w:t>500 – 2.000</w:t>
            </w:r>
          </w:p>
        </w:tc>
        <w:tc>
          <w:tcPr>
            <w:tcW w:w="2268" w:type="dxa"/>
            <w:shd w:val="clear" w:color="auto" w:fill="auto"/>
          </w:tcPr>
          <w:p w14:paraId="16FBD046" w14:textId="77777777" w:rsidR="001E7F88" w:rsidRPr="00D26CC4" w:rsidRDefault="00D26CC4" w:rsidP="001E7F88">
            <w:pPr>
              <w:rPr>
                <w:lang w:val="en-GB" w:bidi="en-US"/>
              </w:rPr>
            </w:pPr>
            <w:r w:rsidRPr="00D26CC4">
              <w:rPr>
                <w:lang w:val="en-GB" w:bidi="en-US"/>
              </w:rPr>
              <w:t>W</w:t>
            </w:r>
            <w:r w:rsidR="001E7F88" w:rsidRPr="00D26CC4">
              <w:rPr>
                <w:lang w:val="en-GB" w:bidi="en-US"/>
              </w:rPr>
              <w:t>ater</w:t>
            </w:r>
          </w:p>
        </w:tc>
      </w:tr>
      <w:tr w:rsidR="001E7F88" w:rsidRPr="00D26CC4" w14:paraId="3B9F24FC" w14:textId="77777777" w:rsidTr="001E7F88">
        <w:tc>
          <w:tcPr>
            <w:tcW w:w="2195" w:type="dxa"/>
            <w:shd w:val="clear" w:color="auto" w:fill="auto"/>
          </w:tcPr>
          <w:p w14:paraId="0C2FA5D9" w14:textId="77777777" w:rsidR="001E7F88" w:rsidRPr="00D26CC4" w:rsidRDefault="001E7F88" w:rsidP="001E7F88">
            <w:pPr>
              <w:rPr>
                <w:b/>
                <w:lang w:val="en-GB" w:bidi="en-US"/>
              </w:rPr>
            </w:pPr>
            <w:r w:rsidRPr="00D26CC4">
              <w:rPr>
                <w:b/>
                <w:lang w:val="en-GB" w:bidi="en-US"/>
              </w:rPr>
              <w:lastRenderedPageBreak/>
              <w:t>ZON</w:t>
            </w:r>
          </w:p>
        </w:tc>
        <w:tc>
          <w:tcPr>
            <w:tcW w:w="2222" w:type="dxa"/>
            <w:shd w:val="clear" w:color="auto" w:fill="auto"/>
          </w:tcPr>
          <w:p w14:paraId="1AFA2A5C" w14:textId="77777777" w:rsidR="001E7F88" w:rsidRPr="00D26CC4" w:rsidRDefault="001E7F88" w:rsidP="001E7F88">
            <w:pPr>
              <w:rPr>
                <w:lang w:val="en-GB" w:bidi="en-US"/>
              </w:rPr>
            </w:pPr>
          </w:p>
        </w:tc>
        <w:tc>
          <w:tcPr>
            <w:tcW w:w="2529" w:type="dxa"/>
            <w:shd w:val="clear" w:color="auto" w:fill="auto"/>
          </w:tcPr>
          <w:p w14:paraId="0A37CB90" w14:textId="77777777" w:rsidR="001E7F88" w:rsidRPr="00D26CC4" w:rsidRDefault="001E7F88" w:rsidP="001E7F88">
            <w:pPr>
              <w:rPr>
                <w:lang w:val="en-GB" w:bidi="en-US"/>
              </w:rPr>
            </w:pPr>
          </w:p>
        </w:tc>
        <w:tc>
          <w:tcPr>
            <w:tcW w:w="2268" w:type="dxa"/>
            <w:shd w:val="clear" w:color="auto" w:fill="auto"/>
          </w:tcPr>
          <w:p w14:paraId="19891960" w14:textId="77777777" w:rsidR="001E7F88" w:rsidRPr="00D26CC4" w:rsidRDefault="001E7F88" w:rsidP="001E7F88">
            <w:pPr>
              <w:rPr>
                <w:lang w:val="en-GB" w:bidi="en-US"/>
              </w:rPr>
            </w:pPr>
          </w:p>
        </w:tc>
      </w:tr>
      <w:tr w:rsidR="001E7F88" w:rsidRPr="00D26CC4" w14:paraId="3AC4F847" w14:textId="77777777" w:rsidTr="001E7F88">
        <w:tc>
          <w:tcPr>
            <w:tcW w:w="2195" w:type="dxa"/>
            <w:shd w:val="clear" w:color="auto" w:fill="auto"/>
          </w:tcPr>
          <w:p w14:paraId="635A985C" w14:textId="77777777" w:rsidR="001E7F88" w:rsidRPr="00D26CC4" w:rsidRDefault="001E7F88" w:rsidP="001E7F88">
            <w:pPr>
              <w:rPr>
                <w:lang w:val="en-GB" w:bidi="en-US"/>
              </w:rPr>
            </w:pPr>
            <w:r w:rsidRPr="00D26CC4">
              <w:rPr>
                <w:i/>
                <w:lang w:val="en-GB" w:bidi="en-US"/>
              </w:rPr>
              <w:t>quantitative</w:t>
            </w:r>
          </w:p>
        </w:tc>
        <w:tc>
          <w:tcPr>
            <w:tcW w:w="2222" w:type="dxa"/>
            <w:shd w:val="clear" w:color="auto" w:fill="auto"/>
          </w:tcPr>
          <w:p w14:paraId="2593DFD5" w14:textId="77777777" w:rsidR="001E7F88" w:rsidRPr="00D26CC4" w:rsidRDefault="00D26CC4" w:rsidP="001E7F88">
            <w:pPr>
              <w:rPr>
                <w:lang w:val="en-GB" w:bidi="en-US"/>
              </w:rPr>
            </w:pPr>
            <w:r w:rsidRPr="00D26CC4">
              <w:rPr>
                <w:lang w:val="en-GB" w:bidi="en-US"/>
              </w:rPr>
              <w:t>C</w:t>
            </w:r>
            <w:r w:rsidR="001E7F88" w:rsidRPr="00D26CC4">
              <w:rPr>
                <w:lang w:val="en-GB" w:bidi="en-US"/>
              </w:rPr>
              <w:t>orn</w:t>
            </w:r>
          </w:p>
        </w:tc>
        <w:tc>
          <w:tcPr>
            <w:tcW w:w="2529" w:type="dxa"/>
            <w:shd w:val="clear" w:color="auto" w:fill="auto"/>
          </w:tcPr>
          <w:p w14:paraId="34FEC320" w14:textId="77777777" w:rsidR="001E7F88" w:rsidRPr="00D26CC4" w:rsidRDefault="001E7F88" w:rsidP="001E7F88">
            <w:pPr>
              <w:rPr>
                <w:lang w:val="en-GB" w:bidi="en-US"/>
              </w:rPr>
            </w:pPr>
            <w:r w:rsidRPr="00D26CC4">
              <w:rPr>
                <w:lang w:val="en-GB" w:bidi="en-US"/>
              </w:rPr>
              <w:t xml:space="preserve">50 </w:t>
            </w:r>
            <w:r w:rsidR="00FA6DDF" w:rsidRPr="00D26CC4">
              <w:rPr>
                <w:lang w:val="en-GB" w:bidi="en-US"/>
              </w:rPr>
              <w:t>–</w:t>
            </w:r>
            <w:r w:rsidRPr="00D26CC4">
              <w:rPr>
                <w:lang w:val="en-GB" w:bidi="en-US"/>
              </w:rPr>
              <w:t xml:space="preserve"> 520</w:t>
            </w:r>
          </w:p>
        </w:tc>
        <w:tc>
          <w:tcPr>
            <w:tcW w:w="2268" w:type="dxa"/>
            <w:shd w:val="clear" w:color="auto" w:fill="auto"/>
          </w:tcPr>
          <w:p w14:paraId="2C9066D0" w14:textId="77777777" w:rsidR="001E7F88" w:rsidRPr="00D26CC4" w:rsidRDefault="001E7F88" w:rsidP="001E7F88">
            <w:pPr>
              <w:rPr>
                <w:lang w:val="en-GB" w:bidi="en-US"/>
              </w:rPr>
            </w:pPr>
            <w:r w:rsidRPr="00D26CC4">
              <w:rPr>
                <w:lang w:val="en-GB" w:bidi="en-US"/>
              </w:rPr>
              <w:t>50% ethanol</w:t>
            </w:r>
          </w:p>
        </w:tc>
      </w:tr>
      <w:tr w:rsidR="001E7F88" w:rsidRPr="00D26CC4" w14:paraId="7675F33A" w14:textId="77777777" w:rsidTr="001E7F88">
        <w:tc>
          <w:tcPr>
            <w:tcW w:w="2195" w:type="dxa"/>
            <w:shd w:val="clear" w:color="auto" w:fill="auto"/>
          </w:tcPr>
          <w:p w14:paraId="317596E8" w14:textId="77777777" w:rsidR="001E7F88" w:rsidRPr="00D26CC4" w:rsidRDefault="001E7F88" w:rsidP="001E7F88">
            <w:pPr>
              <w:rPr>
                <w:b/>
                <w:lang w:val="en-GB" w:bidi="en-US"/>
              </w:rPr>
            </w:pPr>
            <w:r w:rsidRPr="00D26CC4">
              <w:rPr>
                <w:b/>
                <w:lang w:val="en-GB" w:bidi="en-US"/>
              </w:rPr>
              <w:t>Fumonisin</w:t>
            </w:r>
          </w:p>
        </w:tc>
        <w:tc>
          <w:tcPr>
            <w:tcW w:w="2222" w:type="dxa"/>
            <w:shd w:val="clear" w:color="auto" w:fill="auto"/>
          </w:tcPr>
          <w:p w14:paraId="072B1754" w14:textId="77777777" w:rsidR="001E7F88" w:rsidRPr="00D26CC4" w:rsidRDefault="001E7F88" w:rsidP="001E7F88">
            <w:pPr>
              <w:rPr>
                <w:lang w:val="en-GB" w:bidi="en-US"/>
              </w:rPr>
            </w:pPr>
          </w:p>
        </w:tc>
        <w:tc>
          <w:tcPr>
            <w:tcW w:w="2529" w:type="dxa"/>
            <w:shd w:val="clear" w:color="auto" w:fill="auto"/>
          </w:tcPr>
          <w:p w14:paraId="1B2AAB37" w14:textId="77777777" w:rsidR="001E7F88" w:rsidRPr="00D26CC4" w:rsidRDefault="001E7F88" w:rsidP="001E7F88">
            <w:pPr>
              <w:rPr>
                <w:lang w:val="en-GB" w:bidi="en-US"/>
              </w:rPr>
            </w:pPr>
          </w:p>
        </w:tc>
        <w:tc>
          <w:tcPr>
            <w:tcW w:w="2268" w:type="dxa"/>
            <w:shd w:val="clear" w:color="auto" w:fill="auto"/>
          </w:tcPr>
          <w:p w14:paraId="4EF70B36" w14:textId="77777777" w:rsidR="001E7F88" w:rsidRPr="00D26CC4" w:rsidRDefault="001E7F88" w:rsidP="001E7F88">
            <w:pPr>
              <w:rPr>
                <w:lang w:val="en-GB" w:bidi="en-US"/>
              </w:rPr>
            </w:pPr>
          </w:p>
        </w:tc>
      </w:tr>
      <w:tr w:rsidR="001E7F88" w:rsidRPr="00D26CC4" w14:paraId="0A2310B4" w14:textId="77777777" w:rsidTr="001E7F88">
        <w:tc>
          <w:tcPr>
            <w:tcW w:w="2195" w:type="dxa"/>
            <w:shd w:val="clear" w:color="auto" w:fill="auto"/>
          </w:tcPr>
          <w:p w14:paraId="2600E565" w14:textId="77777777" w:rsidR="001E7F88" w:rsidRPr="00D26CC4" w:rsidRDefault="001E7F88" w:rsidP="001E7F88">
            <w:pPr>
              <w:rPr>
                <w:i/>
                <w:lang w:val="en-GB" w:bidi="en-US"/>
              </w:rPr>
            </w:pPr>
            <w:r w:rsidRPr="00D26CC4">
              <w:rPr>
                <w:i/>
                <w:lang w:val="en-GB" w:bidi="en-US"/>
              </w:rPr>
              <w:t>quantitative</w:t>
            </w:r>
          </w:p>
        </w:tc>
        <w:tc>
          <w:tcPr>
            <w:tcW w:w="2222" w:type="dxa"/>
            <w:shd w:val="clear" w:color="auto" w:fill="auto"/>
          </w:tcPr>
          <w:p w14:paraId="0B6D07C5" w14:textId="77777777" w:rsidR="001E7F88" w:rsidRPr="00D26CC4" w:rsidRDefault="001E7F88" w:rsidP="001E7F88">
            <w:pPr>
              <w:rPr>
                <w:lang w:val="en-GB" w:bidi="en-US"/>
              </w:rPr>
            </w:pPr>
            <w:r w:rsidRPr="00D26CC4">
              <w:rPr>
                <w:lang w:val="en-GB" w:bidi="en-US"/>
              </w:rPr>
              <w:t>corn and corn by-products in food and animal feeds</w:t>
            </w:r>
          </w:p>
          <w:p w14:paraId="70CFCD41" w14:textId="77777777" w:rsidR="001E7F88" w:rsidRPr="00D26CC4" w:rsidRDefault="001E7F88" w:rsidP="001E7F88">
            <w:pPr>
              <w:rPr>
                <w:lang w:val="en-GB" w:bidi="en-US"/>
              </w:rPr>
            </w:pPr>
          </w:p>
        </w:tc>
        <w:tc>
          <w:tcPr>
            <w:tcW w:w="2529" w:type="dxa"/>
            <w:shd w:val="clear" w:color="auto" w:fill="auto"/>
          </w:tcPr>
          <w:p w14:paraId="6F023BC2" w14:textId="77777777" w:rsidR="001E7F88" w:rsidRPr="00D26CC4" w:rsidRDefault="001E7F88" w:rsidP="001E7F88">
            <w:pPr>
              <w:rPr>
                <w:lang w:val="en-GB" w:bidi="en-US"/>
              </w:rPr>
            </w:pPr>
            <w:r w:rsidRPr="00D26CC4">
              <w:rPr>
                <w:lang w:val="en-GB" w:bidi="en-US"/>
              </w:rPr>
              <w:t>n.d.</w:t>
            </w:r>
          </w:p>
        </w:tc>
        <w:tc>
          <w:tcPr>
            <w:tcW w:w="2268" w:type="dxa"/>
            <w:shd w:val="clear" w:color="auto" w:fill="auto"/>
          </w:tcPr>
          <w:p w14:paraId="43BB7923" w14:textId="77777777" w:rsidR="001E7F88" w:rsidRPr="00D26CC4" w:rsidRDefault="001E7F88" w:rsidP="001E7F88">
            <w:pPr>
              <w:rPr>
                <w:lang w:val="en-GB" w:bidi="en-US"/>
              </w:rPr>
            </w:pPr>
            <w:r w:rsidRPr="00D26CC4">
              <w:rPr>
                <w:lang w:val="en-GB" w:bidi="en-US"/>
              </w:rPr>
              <w:t>50% ethanol</w:t>
            </w:r>
          </w:p>
        </w:tc>
      </w:tr>
      <w:tr w:rsidR="001E7F88" w:rsidRPr="00D26CC4" w14:paraId="11552D6E" w14:textId="77777777" w:rsidTr="001E7F88">
        <w:tc>
          <w:tcPr>
            <w:tcW w:w="2195" w:type="dxa"/>
            <w:shd w:val="clear" w:color="auto" w:fill="auto"/>
          </w:tcPr>
          <w:p w14:paraId="7E448CD3" w14:textId="77777777" w:rsidR="001E7F88" w:rsidRPr="00D26CC4" w:rsidRDefault="001E7F88" w:rsidP="001E7F88">
            <w:pPr>
              <w:rPr>
                <w:b/>
                <w:lang w:val="en-GB" w:bidi="en-US"/>
              </w:rPr>
            </w:pPr>
            <w:r w:rsidRPr="00D26CC4">
              <w:rPr>
                <w:b/>
                <w:lang w:val="en-GB" w:bidi="en-US"/>
              </w:rPr>
              <w:t>Ochratoxin A</w:t>
            </w:r>
          </w:p>
        </w:tc>
        <w:tc>
          <w:tcPr>
            <w:tcW w:w="2222" w:type="dxa"/>
            <w:shd w:val="clear" w:color="auto" w:fill="auto"/>
          </w:tcPr>
          <w:p w14:paraId="26DB66C7" w14:textId="77777777" w:rsidR="001E7F88" w:rsidRPr="00D26CC4" w:rsidRDefault="001E7F88" w:rsidP="001E7F88">
            <w:pPr>
              <w:rPr>
                <w:lang w:val="en-GB" w:bidi="en-US"/>
              </w:rPr>
            </w:pPr>
          </w:p>
        </w:tc>
        <w:tc>
          <w:tcPr>
            <w:tcW w:w="2529" w:type="dxa"/>
            <w:shd w:val="clear" w:color="auto" w:fill="auto"/>
          </w:tcPr>
          <w:p w14:paraId="4A0297F7" w14:textId="77777777" w:rsidR="001E7F88" w:rsidRPr="00D26CC4" w:rsidRDefault="001E7F88" w:rsidP="001E7F88">
            <w:pPr>
              <w:rPr>
                <w:lang w:val="en-GB" w:bidi="en-US"/>
              </w:rPr>
            </w:pPr>
          </w:p>
        </w:tc>
        <w:tc>
          <w:tcPr>
            <w:tcW w:w="2268" w:type="dxa"/>
            <w:shd w:val="clear" w:color="auto" w:fill="auto"/>
          </w:tcPr>
          <w:p w14:paraId="608CB6FF" w14:textId="77777777" w:rsidR="001E7F88" w:rsidRPr="00D26CC4" w:rsidRDefault="001E7F88" w:rsidP="001E7F88">
            <w:pPr>
              <w:rPr>
                <w:lang w:val="en-GB" w:bidi="en-US"/>
              </w:rPr>
            </w:pPr>
          </w:p>
        </w:tc>
      </w:tr>
      <w:tr w:rsidR="001E7F88" w:rsidRPr="00D26CC4" w14:paraId="12ADEB43" w14:textId="77777777" w:rsidTr="001E7F88">
        <w:tc>
          <w:tcPr>
            <w:tcW w:w="2195" w:type="dxa"/>
            <w:shd w:val="clear" w:color="auto" w:fill="auto"/>
          </w:tcPr>
          <w:p w14:paraId="0BBC91CE" w14:textId="77777777" w:rsidR="001E7F88" w:rsidRPr="00D26CC4" w:rsidRDefault="001E7F88" w:rsidP="001E7F88">
            <w:pPr>
              <w:rPr>
                <w:i/>
                <w:lang w:val="en-GB" w:bidi="en-US"/>
              </w:rPr>
            </w:pPr>
            <w:r w:rsidRPr="00D26CC4">
              <w:rPr>
                <w:i/>
                <w:lang w:val="en-GB" w:bidi="en-US"/>
              </w:rPr>
              <w:t>quantitative</w:t>
            </w:r>
          </w:p>
        </w:tc>
        <w:tc>
          <w:tcPr>
            <w:tcW w:w="2222" w:type="dxa"/>
            <w:shd w:val="clear" w:color="auto" w:fill="auto"/>
          </w:tcPr>
          <w:p w14:paraId="5C325231" w14:textId="77777777" w:rsidR="001E7F88" w:rsidRPr="00D26CC4" w:rsidRDefault="00D26CC4" w:rsidP="001E7F88">
            <w:pPr>
              <w:rPr>
                <w:lang w:val="en-GB" w:bidi="en-US"/>
              </w:rPr>
            </w:pPr>
            <w:r w:rsidRPr="00D26CC4">
              <w:rPr>
                <w:lang w:val="en-GB" w:bidi="en-US"/>
              </w:rPr>
              <w:t>W</w:t>
            </w:r>
            <w:r w:rsidR="001E7F88" w:rsidRPr="00D26CC4">
              <w:rPr>
                <w:lang w:val="en-GB" w:bidi="en-US"/>
              </w:rPr>
              <w:t>heat</w:t>
            </w:r>
          </w:p>
        </w:tc>
        <w:tc>
          <w:tcPr>
            <w:tcW w:w="2529" w:type="dxa"/>
            <w:shd w:val="clear" w:color="auto" w:fill="auto"/>
          </w:tcPr>
          <w:p w14:paraId="11881126" w14:textId="77777777" w:rsidR="001E7F88" w:rsidRPr="00D26CC4" w:rsidRDefault="001E7F88" w:rsidP="001E7F88">
            <w:pPr>
              <w:rPr>
                <w:lang w:val="en-GB" w:bidi="en-US"/>
              </w:rPr>
            </w:pPr>
            <w:r w:rsidRPr="00D26CC4">
              <w:rPr>
                <w:lang w:val="en-GB" w:bidi="en-US"/>
              </w:rPr>
              <w:t>0 – 150 ppb</w:t>
            </w:r>
          </w:p>
        </w:tc>
        <w:tc>
          <w:tcPr>
            <w:tcW w:w="2268" w:type="dxa"/>
            <w:shd w:val="clear" w:color="auto" w:fill="auto"/>
          </w:tcPr>
          <w:p w14:paraId="2C068F23" w14:textId="77777777" w:rsidR="001E7F88" w:rsidRPr="00D26CC4" w:rsidRDefault="001E7F88" w:rsidP="001E7F88">
            <w:pPr>
              <w:rPr>
                <w:lang w:val="en-GB" w:bidi="en-US"/>
              </w:rPr>
            </w:pPr>
            <w:r w:rsidRPr="00D26CC4">
              <w:rPr>
                <w:lang w:val="en-GB" w:bidi="en-US"/>
              </w:rPr>
              <w:t>water based</w:t>
            </w:r>
          </w:p>
        </w:tc>
      </w:tr>
    </w:tbl>
    <w:p w14:paraId="35273000" w14:textId="77777777" w:rsidR="001E7F88" w:rsidRPr="001E7F88" w:rsidRDefault="001E7F88" w:rsidP="001E7F88">
      <w:pPr>
        <w:rPr>
          <w:lang w:bidi="en-US"/>
        </w:rPr>
      </w:pPr>
    </w:p>
    <w:p w14:paraId="3B692E7E" w14:textId="77777777" w:rsidR="001E7F88" w:rsidRPr="001E7F88" w:rsidRDefault="001E7F88" w:rsidP="001E7F88">
      <w:pPr>
        <w:rPr>
          <w:lang w:bidi="en-US"/>
        </w:rPr>
      </w:pPr>
    </w:p>
    <w:p w14:paraId="4D295DFB" w14:textId="77777777" w:rsidR="001E7F88" w:rsidRPr="001E7F88" w:rsidRDefault="001E7F88">
      <w:pPr>
        <w:pStyle w:val="Heading2"/>
        <w:pPrChange w:id="1167" w:author="Amare Ayalew" w:date="2017-03-07T16:20:00Z">
          <w:pPr>
            <w:pStyle w:val="Heading3"/>
          </w:pPr>
        </w:pPrChange>
      </w:pPr>
      <w:bookmarkStart w:id="1168" w:name="_Toc471141909"/>
      <w:bookmarkStart w:id="1169" w:name="_Toc476670349"/>
      <w:r w:rsidRPr="001E7F88">
        <w:t>EuroProxima B.V.</w:t>
      </w:r>
      <w:bookmarkEnd w:id="1168"/>
      <w:bookmarkEnd w:id="1169"/>
    </w:p>
    <w:p w14:paraId="47074797" w14:textId="77777777" w:rsidR="001E7F88" w:rsidRPr="001E7F88" w:rsidRDefault="001E7F88" w:rsidP="001E7F88">
      <w:pPr>
        <w:rPr>
          <w:b/>
          <w:bCs/>
          <w:lang w:val="en-US" w:bidi="en-US"/>
        </w:rPr>
      </w:pPr>
      <w:bookmarkStart w:id="1170" w:name="_Toc377039112"/>
      <w:bookmarkStart w:id="1171" w:name="_Toc382941001"/>
    </w:p>
    <w:p w14:paraId="7D524AC9" w14:textId="77777777" w:rsidR="001E7F88" w:rsidRPr="001E7F88" w:rsidRDefault="001E7F88" w:rsidP="008A1E5A">
      <w:pPr>
        <w:rPr>
          <w:lang w:val="en-US" w:bidi="en-US"/>
        </w:rPr>
      </w:pPr>
      <w:r w:rsidRPr="001E7F88">
        <w:rPr>
          <w:lang w:val="en-US" w:bidi="en-US"/>
        </w:rPr>
        <w:t>Table</w:t>
      </w:r>
      <w:r w:rsidR="00D26CC4" w:rsidRPr="00D26CC4">
        <w:rPr>
          <w:lang w:val="en-US" w:bidi="en-US"/>
        </w:rPr>
        <w:t xml:space="preserve"> </w:t>
      </w:r>
      <w:r w:rsidR="00D26CC4">
        <w:rPr>
          <w:lang w:val="en-US" w:bidi="en-US"/>
        </w:rPr>
        <w:t>22</w:t>
      </w:r>
      <w:r w:rsidRPr="001E7F88">
        <w:rPr>
          <w:lang w:val="en-US" w:bidi="en-US"/>
        </w:rPr>
        <w:t xml:space="preserve">: Summarized facts about the rapid analysis test systems from Europroxima </w:t>
      </w:r>
      <w:proofErr w:type="gramStart"/>
      <w:r w:rsidRPr="001E7F88">
        <w:rPr>
          <w:lang w:val="en-US" w:bidi="en-US"/>
        </w:rPr>
        <w:t>B.V..</w:t>
      </w:r>
      <w:bookmarkEnd w:id="1170"/>
      <w:bookmarkEnd w:id="1171"/>
      <w:proofErr w:type="gramEnd"/>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961"/>
      </w:tblGrid>
      <w:tr w:rsidR="001E7F88" w:rsidRPr="001E7F88" w14:paraId="393CB59B" w14:textId="77777777" w:rsidTr="001E7F88">
        <w:tc>
          <w:tcPr>
            <w:tcW w:w="4253" w:type="dxa"/>
          </w:tcPr>
          <w:p w14:paraId="590C068A" w14:textId="77777777" w:rsidR="001E7F88" w:rsidRPr="001E7F88" w:rsidRDefault="001E7F88" w:rsidP="001E7F88">
            <w:pPr>
              <w:rPr>
                <w:lang w:val="en-US" w:bidi="en-US"/>
              </w:rPr>
            </w:pPr>
          </w:p>
        </w:tc>
        <w:tc>
          <w:tcPr>
            <w:tcW w:w="4961" w:type="dxa"/>
          </w:tcPr>
          <w:p w14:paraId="3D63D059" w14:textId="77777777" w:rsidR="001E7F88" w:rsidRPr="001E7F88" w:rsidRDefault="00BC6F19" w:rsidP="001E7F88">
            <w:pPr>
              <w:rPr>
                <w:lang w:bidi="en-US"/>
              </w:rPr>
            </w:pPr>
            <w:hyperlink r:id="rId61" w:history="1">
              <w:r w:rsidR="001E7F88" w:rsidRPr="001E7F88">
                <w:rPr>
                  <w:color w:val="0000FF"/>
                  <w:u w:val="single"/>
                  <w:lang w:bidi="en-US"/>
                </w:rPr>
                <w:t>http://europroxima.com/</w:t>
              </w:r>
            </w:hyperlink>
          </w:p>
        </w:tc>
      </w:tr>
      <w:tr w:rsidR="001E7F88" w:rsidRPr="001E7F88" w14:paraId="0DBB2FDF" w14:textId="77777777" w:rsidTr="001E7F88">
        <w:tc>
          <w:tcPr>
            <w:tcW w:w="4253" w:type="dxa"/>
          </w:tcPr>
          <w:p w14:paraId="690FDBE4" w14:textId="77777777" w:rsidR="001E7F88" w:rsidRPr="00D26CC4" w:rsidRDefault="00D26CC4" w:rsidP="001E7F88">
            <w:pPr>
              <w:rPr>
                <w:lang w:val="en-GB" w:bidi="en-US"/>
              </w:rPr>
            </w:pPr>
            <w:r w:rsidRPr="00D26CC4">
              <w:rPr>
                <w:lang w:val="en-GB" w:bidi="en-US"/>
              </w:rPr>
              <w:t>P</w:t>
            </w:r>
            <w:r w:rsidR="001E7F88" w:rsidRPr="00D26CC4">
              <w:rPr>
                <w:lang w:val="en-GB" w:bidi="en-US"/>
              </w:rPr>
              <w:t>rinciple</w:t>
            </w:r>
          </w:p>
        </w:tc>
        <w:tc>
          <w:tcPr>
            <w:tcW w:w="4961" w:type="dxa"/>
          </w:tcPr>
          <w:p w14:paraId="207398D7" w14:textId="77777777" w:rsidR="001E7F88" w:rsidRPr="00D26CC4" w:rsidRDefault="001E7F88" w:rsidP="001E7F88">
            <w:pPr>
              <w:rPr>
                <w:lang w:val="en-GB" w:bidi="en-US"/>
              </w:rPr>
            </w:pPr>
            <w:r w:rsidRPr="00D26CC4">
              <w:rPr>
                <w:lang w:val="en-GB" w:bidi="en-US"/>
              </w:rPr>
              <w:t>LFD, ELISA</w:t>
            </w:r>
          </w:p>
        </w:tc>
      </w:tr>
      <w:tr w:rsidR="001E7F88" w:rsidRPr="001E7F88" w14:paraId="3B53B6C4" w14:textId="77777777" w:rsidTr="001E7F88">
        <w:tc>
          <w:tcPr>
            <w:tcW w:w="4253" w:type="dxa"/>
          </w:tcPr>
          <w:p w14:paraId="61284797" w14:textId="77777777" w:rsidR="001E7F88" w:rsidRPr="00D26CC4" w:rsidRDefault="001E7F88" w:rsidP="001E7F88">
            <w:pPr>
              <w:rPr>
                <w:lang w:val="en-GB" w:bidi="en-US"/>
              </w:rPr>
            </w:pPr>
            <w:r w:rsidRPr="00D26CC4">
              <w:rPr>
                <w:lang w:val="en-GB" w:bidi="en-US"/>
              </w:rPr>
              <w:t xml:space="preserve">equipment </w:t>
            </w:r>
          </w:p>
        </w:tc>
        <w:tc>
          <w:tcPr>
            <w:tcW w:w="4961" w:type="dxa"/>
          </w:tcPr>
          <w:p w14:paraId="614F53EE" w14:textId="77777777" w:rsidR="001E7F88" w:rsidRPr="00D26CC4" w:rsidRDefault="001E7F88" w:rsidP="001E7F88">
            <w:pPr>
              <w:rPr>
                <w:lang w:val="en-GB" w:bidi="en-US"/>
              </w:rPr>
            </w:pPr>
            <w:r w:rsidRPr="00D26CC4">
              <w:rPr>
                <w:lang w:val="en-GB" w:bidi="en-US"/>
              </w:rPr>
              <w:t>reader ( not denoted)</w:t>
            </w:r>
          </w:p>
        </w:tc>
      </w:tr>
      <w:tr w:rsidR="001E7F88" w:rsidRPr="001E7F88" w14:paraId="21B6AB21" w14:textId="77777777" w:rsidTr="001E7F88">
        <w:tc>
          <w:tcPr>
            <w:tcW w:w="4253" w:type="dxa"/>
          </w:tcPr>
          <w:p w14:paraId="159746DC" w14:textId="77777777" w:rsidR="001E7F88" w:rsidRPr="00D26CC4" w:rsidRDefault="001E7F88" w:rsidP="001E7F88">
            <w:pPr>
              <w:rPr>
                <w:lang w:val="en-GB" w:bidi="en-US"/>
              </w:rPr>
            </w:pPr>
            <w:r w:rsidRPr="00D26CC4">
              <w:rPr>
                <w:lang w:val="en-GB" w:bidi="en-US"/>
              </w:rPr>
              <w:t>cost per analysis/ consumables</w:t>
            </w:r>
          </w:p>
        </w:tc>
        <w:tc>
          <w:tcPr>
            <w:tcW w:w="4961" w:type="dxa"/>
          </w:tcPr>
          <w:p w14:paraId="67862E9A" w14:textId="77777777" w:rsidR="001E7F88" w:rsidRPr="0005462C" w:rsidRDefault="001E7F88" w:rsidP="001E7F88">
            <w:r w:rsidRPr="0005462C">
              <w:t>LFD: EUR 20, ELISA: EUR 500/plate</w:t>
            </w:r>
          </w:p>
        </w:tc>
      </w:tr>
      <w:tr w:rsidR="001E7F88" w:rsidRPr="001E7F88" w14:paraId="5C952A78" w14:textId="77777777" w:rsidTr="001E7F88">
        <w:tc>
          <w:tcPr>
            <w:tcW w:w="4253" w:type="dxa"/>
            <w:tcBorders>
              <w:top w:val="single" w:sz="4" w:space="0" w:color="auto"/>
              <w:left w:val="single" w:sz="4" w:space="0" w:color="auto"/>
              <w:bottom w:val="single" w:sz="4" w:space="0" w:color="auto"/>
              <w:right w:val="single" w:sz="4" w:space="0" w:color="auto"/>
            </w:tcBorders>
          </w:tcPr>
          <w:p w14:paraId="77CFDB04" w14:textId="77777777" w:rsidR="001E7F88" w:rsidRPr="00D26CC4" w:rsidRDefault="00D26CC4" w:rsidP="001E7F88">
            <w:pPr>
              <w:rPr>
                <w:lang w:val="en-GB" w:bidi="en-US"/>
              </w:rPr>
            </w:pPr>
            <w:r w:rsidRPr="00D26CC4">
              <w:rPr>
                <w:lang w:val="en-GB" w:bidi="en-US"/>
              </w:rPr>
              <w:t>P</w:t>
            </w:r>
            <w:r w:rsidR="001E7F88" w:rsidRPr="00D26CC4">
              <w:rPr>
                <w:lang w:val="en-GB" w:bidi="en-US"/>
              </w:rPr>
              <w:t>ortability</w:t>
            </w:r>
          </w:p>
        </w:tc>
        <w:tc>
          <w:tcPr>
            <w:tcW w:w="4961" w:type="dxa"/>
            <w:tcBorders>
              <w:top w:val="single" w:sz="4" w:space="0" w:color="auto"/>
              <w:left w:val="single" w:sz="4" w:space="0" w:color="auto"/>
              <w:bottom w:val="single" w:sz="4" w:space="0" w:color="auto"/>
              <w:right w:val="single" w:sz="4" w:space="0" w:color="auto"/>
            </w:tcBorders>
          </w:tcPr>
          <w:p w14:paraId="7C1213F9" w14:textId="77777777" w:rsidR="001E7F88" w:rsidRPr="00D26CC4" w:rsidRDefault="001E7F88" w:rsidP="001E7F88">
            <w:pPr>
              <w:rPr>
                <w:lang w:val="en-GB"/>
              </w:rPr>
            </w:pPr>
            <w:r w:rsidRPr="00D26CC4">
              <w:rPr>
                <w:lang w:val="en-GB"/>
              </w:rPr>
              <w:t>no</w:t>
            </w:r>
          </w:p>
        </w:tc>
      </w:tr>
      <w:tr w:rsidR="001E7F88" w:rsidRPr="001E7F88" w14:paraId="2EADA01B" w14:textId="77777777" w:rsidTr="001E7F88">
        <w:tc>
          <w:tcPr>
            <w:tcW w:w="4253" w:type="dxa"/>
            <w:tcBorders>
              <w:top w:val="single" w:sz="4" w:space="0" w:color="auto"/>
              <w:left w:val="single" w:sz="4" w:space="0" w:color="auto"/>
              <w:bottom w:val="single" w:sz="4" w:space="0" w:color="auto"/>
              <w:right w:val="single" w:sz="4" w:space="0" w:color="auto"/>
            </w:tcBorders>
          </w:tcPr>
          <w:p w14:paraId="618B36E7" w14:textId="77777777" w:rsidR="001E7F88" w:rsidRPr="00D26CC4" w:rsidRDefault="001E7F88" w:rsidP="001E7F88">
            <w:pPr>
              <w:rPr>
                <w:lang w:val="en-GB" w:bidi="en-US"/>
              </w:rPr>
            </w:pPr>
            <w:r w:rsidRPr="00D26CC4">
              <w:rPr>
                <w:lang w:val="en-GB" w:bidi="en-US"/>
              </w:rPr>
              <w:t>Laboratory</w:t>
            </w:r>
          </w:p>
        </w:tc>
        <w:tc>
          <w:tcPr>
            <w:tcW w:w="4961" w:type="dxa"/>
            <w:tcBorders>
              <w:top w:val="single" w:sz="4" w:space="0" w:color="auto"/>
              <w:left w:val="single" w:sz="4" w:space="0" w:color="auto"/>
              <w:bottom w:val="single" w:sz="4" w:space="0" w:color="auto"/>
              <w:right w:val="single" w:sz="4" w:space="0" w:color="auto"/>
            </w:tcBorders>
          </w:tcPr>
          <w:p w14:paraId="34C618AE" w14:textId="77777777" w:rsidR="001E7F88" w:rsidRPr="00D26CC4" w:rsidRDefault="00D26CC4" w:rsidP="001E7F88">
            <w:pPr>
              <w:rPr>
                <w:lang w:val="en-GB"/>
              </w:rPr>
            </w:pPr>
            <w:r w:rsidRPr="00D26CC4">
              <w:rPr>
                <w:lang w:val="en-GB"/>
              </w:rPr>
              <w:t>Prepa</w:t>
            </w:r>
            <w:r w:rsidR="001E7F88" w:rsidRPr="00D26CC4">
              <w:rPr>
                <w:lang w:val="en-GB"/>
              </w:rPr>
              <w:t>ration: yes  -  Analytics:  yes</w:t>
            </w:r>
          </w:p>
        </w:tc>
      </w:tr>
    </w:tbl>
    <w:p w14:paraId="55E3FDEE" w14:textId="77777777" w:rsidR="001E7F88" w:rsidRPr="001E7F88" w:rsidRDefault="001E7F88" w:rsidP="001E7F88">
      <w:pPr>
        <w:rPr>
          <w:lang w:val="fr-FR"/>
        </w:rPr>
      </w:pPr>
    </w:p>
    <w:p w14:paraId="2691704D" w14:textId="77777777" w:rsidR="001E7F88" w:rsidRPr="001E7F88" w:rsidRDefault="001E7F88" w:rsidP="001E7F88">
      <w:pPr>
        <w:rPr>
          <w:lang w:val="en-US" w:bidi="en-US"/>
        </w:rPr>
      </w:pPr>
      <w:r w:rsidRPr="001E7F88">
        <w:rPr>
          <w:lang w:val="en-US" w:bidi="en-US"/>
        </w:rPr>
        <w:t xml:space="preserve">-LFD:  Zearalenone (ZON) and Deoxynivalenol (DON) a colloidal gold based flow-through immunoassay is used, 10 pieces EUR 220-275 + charge </w:t>
      </w:r>
      <w:proofErr w:type="gramStart"/>
      <w:r w:rsidRPr="001E7F88">
        <w:rPr>
          <w:lang w:val="en-US" w:bidi="en-US"/>
        </w:rPr>
        <w:t>( approx</w:t>
      </w:r>
      <w:proofErr w:type="gramEnd"/>
      <w:r w:rsidRPr="001E7F88">
        <w:rPr>
          <w:lang w:val="en-US" w:bidi="en-US"/>
        </w:rPr>
        <w:t>. EUR 20)</w:t>
      </w:r>
    </w:p>
    <w:p w14:paraId="348DEF79" w14:textId="77777777" w:rsidR="001E7F88" w:rsidRPr="001E7F88" w:rsidRDefault="001E7F88" w:rsidP="001E7F88">
      <w:pPr>
        <w:rPr>
          <w:lang w:val="en-US" w:bidi="en-US"/>
        </w:rPr>
      </w:pPr>
      <w:r w:rsidRPr="001E7F88">
        <w:rPr>
          <w:i/>
          <w:lang w:val="en-US" w:bidi="en-US"/>
        </w:rPr>
        <w:t>-Further informations about costs for preparation and clean-up: in the kit</w:t>
      </w:r>
    </w:p>
    <w:p w14:paraId="4428C2F5" w14:textId="77777777" w:rsidR="001E7F88" w:rsidRPr="001E7F88" w:rsidRDefault="001E7F88" w:rsidP="001E7F88">
      <w:pPr>
        <w:rPr>
          <w:b/>
          <w:bCs/>
          <w:lang w:val="en-US" w:bidi="en-US"/>
        </w:rPr>
      </w:pPr>
      <w:bookmarkStart w:id="1172" w:name="_Toc377039113"/>
    </w:p>
    <w:p w14:paraId="6ACC0E36" w14:textId="77777777" w:rsidR="00D26CC4" w:rsidRDefault="00D26CC4">
      <w:pPr>
        <w:rPr>
          <w:lang w:val="en-US" w:bidi="en-US"/>
        </w:rPr>
      </w:pPr>
      <w:bookmarkStart w:id="1173" w:name="_Toc382941002"/>
      <w:r>
        <w:rPr>
          <w:lang w:val="en-US" w:bidi="en-US"/>
        </w:rPr>
        <w:br w:type="page"/>
      </w:r>
    </w:p>
    <w:p w14:paraId="314A2C52" w14:textId="77777777" w:rsidR="001E7F88" w:rsidRPr="001E7F88" w:rsidRDefault="001E7F88" w:rsidP="008A1E5A">
      <w:pPr>
        <w:rPr>
          <w:lang w:val="en-US" w:bidi="en-US"/>
        </w:rPr>
      </w:pPr>
      <w:r w:rsidRPr="001E7F88">
        <w:rPr>
          <w:lang w:val="en-US" w:bidi="en-US"/>
        </w:rPr>
        <w:lastRenderedPageBreak/>
        <w:t>Table</w:t>
      </w:r>
      <w:r w:rsidR="00D26CC4" w:rsidRPr="00D26CC4">
        <w:rPr>
          <w:lang w:val="en-US" w:bidi="en-US"/>
        </w:rPr>
        <w:t xml:space="preserve"> </w:t>
      </w:r>
      <w:r w:rsidR="00D26CC4">
        <w:rPr>
          <w:lang w:val="en-US" w:bidi="en-US"/>
        </w:rPr>
        <w:t>23</w:t>
      </w:r>
      <w:r w:rsidRPr="001E7F88">
        <w:rPr>
          <w:lang w:val="en-US" w:bidi="en-US"/>
        </w:rPr>
        <w:t>: Overview Lateral Flow test systems for various mycotoxins from Eur</w:t>
      </w:r>
      <w:r w:rsidR="00D26CC4">
        <w:rPr>
          <w:lang w:val="en-US" w:bidi="en-US"/>
        </w:rPr>
        <w:t>oP</w:t>
      </w:r>
      <w:r w:rsidRPr="001E7F88">
        <w:rPr>
          <w:lang w:val="en-US" w:bidi="en-US"/>
        </w:rPr>
        <w:t xml:space="preserve">roxima </w:t>
      </w:r>
      <w:proofErr w:type="gramStart"/>
      <w:r w:rsidRPr="001E7F88">
        <w:rPr>
          <w:lang w:val="en-US" w:bidi="en-US"/>
        </w:rPr>
        <w:t>B.V..</w:t>
      </w:r>
      <w:bookmarkEnd w:id="1172"/>
      <w:bookmarkEnd w:id="1173"/>
      <w:proofErr w:type="gramEnd"/>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1"/>
        <w:gridCol w:w="2755"/>
        <w:gridCol w:w="3208"/>
      </w:tblGrid>
      <w:tr w:rsidR="001E7F88" w:rsidRPr="001E7F88" w14:paraId="084EB20B" w14:textId="77777777" w:rsidTr="001E7F88">
        <w:tc>
          <w:tcPr>
            <w:tcW w:w="3251" w:type="dxa"/>
            <w:tcBorders>
              <w:top w:val="single" w:sz="4" w:space="0" w:color="000000"/>
              <w:left w:val="single" w:sz="4" w:space="0" w:color="000000"/>
              <w:bottom w:val="single" w:sz="4" w:space="0" w:color="000000"/>
              <w:right w:val="single" w:sz="4" w:space="0" w:color="000000"/>
            </w:tcBorders>
            <w:shd w:val="pct25" w:color="auto" w:fill="auto"/>
          </w:tcPr>
          <w:p w14:paraId="059325A0" w14:textId="77777777" w:rsidR="001E7F88" w:rsidRPr="001E7F88" w:rsidRDefault="001175D3" w:rsidP="001E7F88">
            <w:pPr>
              <w:rPr>
                <w:lang w:bidi="en-US"/>
              </w:rPr>
            </w:pPr>
            <w:r w:rsidRPr="001E7F88">
              <w:rPr>
                <w:lang w:bidi="en-US"/>
              </w:rPr>
              <w:t>A</w:t>
            </w:r>
            <w:r w:rsidR="001E7F88" w:rsidRPr="001E7F88">
              <w:rPr>
                <w:lang w:bidi="en-US"/>
              </w:rPr>
              <w:t>nalyte</w:t>
            </w:r>
          </w:p>
        </w:tc>
        <w:tc>
          <w:tcPr>
            <w:tcW w:w="2755" w:type="dxa"/>
            <w:tcBorders>
              <w:top w:val="single" w:sz="4" w:space="0" w:color="000000"/>
              <w:left w:val="single" w:sz="4" w:space="0" w:color="000000"/>
              <w:bottom w:val="single" w:sz="4" w:space="0" w:color="000000"/>
              <w:right w:val="single" w:sz="4" w:space="0" w:color="000000"/>
            </w:tcBorders>
            <w:shd w:val="pct25" w:color="auto" w:fill="auto"/>
          </w:tcPr>
          <w:p w14:paraId="79172AD0" w14:textId="77777777" w:rsidR="001E7F88" w:rsidRPr="001E7F88" w:rsidRDefault="00FA6DDF" w:rsidP="001E7F88">
            <w:pPr>
              <w:rPr>
                <w:lang w:bidi="en-US"/>
              </w:rPr>
            </w:pPr>
            <w:r w:rsidRPr="001E7F88">
              <w:rPr>
                <w:lang w:bidi="en-US"/>
              </w:rPr>
              <w:t>M</w:t>
            </w:r>
            <w:r w:rsidR="001E7F88" w:rsidRPr="001E7F88">
              <w:rPr>
                <w:lang w:bidi="en-US"/>
              </w:rPr>
              <w:t>atrix</w:t>
            </w:r>
          </w:p>
        </w:tc>
        <w:tc>
          <w:tcPr>
            <w:tcW w:w="3208" w:type="dxa"/>
            <w:tcBorders>
              <w:top w:val="single" w:sz="4" w:space="0" w:color="000000"/>
              <w:left w:val="single" w:sz="4" w:space="0" w:color="000000"/>
              <w:bottom w:val="single" w:sz="4" w:space="0" w:color="000000"/>
              <w:right w:val="single" w:sz="4" w:space="0" w:color="000000"/>
            </w:tcBorders>
            <w:shd w:val="pct25" w:color="auto" w:fill="auto"/>
          </w:tcPr>
          <w:p w14:paraId="08D2568A" w14:textId="77777777" w:rsidR="001E7F88" w:rsidRPr="001E7F88" w:rsidRDefault="001E7F88" w:rsidP="001E7F88">
            <w:pPr>
              <w:rPr>
                <w:lang w:bidi="en-US"/>
              </w:rPr>
            </w:pPr>
            <w:r w:rsidRPr="001E7F88">
              <w:rPr>
                <w:lang w:bidi="en-US"/>
              </w:rPr>
              <w:t>detection range (ppb)</w:t>
            </w:r>
          </w:p>
        </w:tc>
      </w:tr>
      <w:tr w:rsidR="001E7F88" w:rsidRPr="001E7F88" w14:paraId="4ACB55D5"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4E111587" w14:textId="77777777" w:rsidR="001E7F88" w:rsidRPr="001E7F88" w:rsidRDefault="001E7F88" w:rsidP="001E7F88">
            <w:pPr>
              <w:rPr>
                <w:b/>
                <w:lang w:bidi="en-US"/>
              </w:rPr>
            </w:pPr>
            <w:r w:rsidRPr="001E7F88">
              <w:rPr>
                <w:b/>
                <w:lang w:bidi="en-US"/>
              </w:rPr>
              <w:t>Aflatoxins</w:t>
            </w:r>
          </w:p>
        </w:tc>
        <w:tc>
          <w:tcPr>
            <w:tcW w:w="2755" w:type="dxa"/>
            <w:tcBorders>
              <w:top w:val="single" w:sz="4" w:space="0" w:color="000000"/>
              <w:left w:val="single" w:sz="4" w:space="0" w:color="000000"/>
              <w:bottom w:val="single" w:sz="4" w:space="0" w:color="000000"/>
              <w:right w:val="single" w:sz="4" w:space="0" w:color="000000"/>
            </w:tcBorders>
          </w:tcPr>
          <w:p w14:paraId="0073CB77" w14:textId="77777777" w:rsidR="001E7F88" w:rsidRPr="001E7F88" w:rsidRDefault="001E7F88" w:rsidP="001E7F88">
            <w:pPr>
              <w:rPr>
                <w:lang w:bidi="en-US"/>
              </w:rPr>
            </w:pPr>
          </w:p>
        </w:tc>
        <w:tc>
          <w:tcPr>
            <w:tcW w:w="3208" w:type="dxa"/>
            <w:tcBorders>
              <w:top w:val="single" w:sz="4" w:space="0" w:color="000000"/>
              <w:left w:val="single" w:sz="4" w:space="0" w:color="000000"/>
              <w:bottom w:val="single" w:sz="4" w:space="0" w:color="000000"/>
              <w:right w:val="single" w:sz="4" w:space="0" w:color="000000"/>
            </w:tcBorders>
          </w:tcPr>
          <w:p w14:paraId="75514B86" w14:textId="77777777" w:rsidR="001E7F88" w:rsidRPr="001E7F88" w:rsidRDefault="001E7F88" w:rsidP="001E7F88">
            <w:pPr>
              <w:rPr>
                <w:lang w:bidi="en-US"/>
              </w:rPr>
            </w:pPr>
          </w:p>
        </w:tc>
      </w:tr>
      <w:tr w:rsidR="001E7F88" w:rsidRPr="001E7F88" w14:paraId="47E3E6F8"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75A89F06" w14:textId="77777777" w:rsidR="001E7F88" w:rsidRPr="001E7F88" w:rsidRDefault="001E7F88" w:rsidP="001E7F88">
            <w:pPr>
              <w:rPr>
                <w:i/>
                <w:lang w:bidi="en-US"/>
              </w:rPr>
            </w:pPr>
            <w:r w:rsidRPr="001E7F88">
              <w:rPr>
                <w:i/>
                <w:lang w:bidi="en-US"/>
              </w:rPr>
              <w:t>B1</w:t>
            </w:r>
          </w:p>
        </w:tc>
        <w:tc>
          <w:tcPr>
            <w:tcW w:w="2755" w:type="dxa"/>
            <w:tcBorders>
              <w:top w:val="single" w:sz="4" w:space="0" w:color="000000"/>
              <w:left w:val="single" w:sz="4" w:space="0" w:color="000000"/>
              <w:bottom w:val="single" w:sz="4" w:space="0" w:color="000000"/>
              <w:right w:val="single" w:sz="4" w:space="0" w:color="000000"/>
            </w:tcBorders>
          </w:tcPr>
          <w:p w14:paraId="60E9906E" w14:textId="77777777" w:rsidR="001E7F88" w:rsidRPr="001E7F88" w:rsidRDefault="001E7F88" w:rsidP="001E7F88">
            <w:pPr>
              <w:rPr>
                <w:lang w:val="en-US" w:bidi="en-US"/>
              </w:rPr>
            </w:pPr>
            <w:r w:rsidRPr="001E7F88">
              <w:rPr>
                <w:lang w:val="en-US" w:bidi="en-US"/>
              </w:rPr>
              <w:t>cereals, soy beans, nuts, derived products</w:t>
            </w:r>
          </w:p>
        </w:tc>
        <w:tc>
          <w:tcPr>
            <w:tcW w:w="3208" w:type="dxa"/>
            <w:tcBorders>
              <w:top w:val="single" w:sz="4" w:space="0" w:color="000000"/>
              <w:left w:val="single" w:sz="4" w:space="0" w:color="000000"/>
              <w:bottom w:val="single" w:sz="4" w:space="0" w:color="000000"/>
              <w:right w:val="single" w:sz="4" w:space="0" w:color="000000"/>
            </w:tcBorders>
          </w:tcPr>
          <w:p w14:paraId="7B56B17C" w14:textId="77777777" w:rsidR="001E7F88" w:rsidRPr="001E7F88" w:rsidRDefault="001E7F88" w:rsidP="001E7F88">
            <w:pPr>
              <w:rPr>
                <w:lang w:bidi="en-US"/>
              </w:rPr>
            </w:pPr>
            <w:r w:rsidRPr="001E7F88">
              <w:rPr>
                <w:lang w:bidi="en-US"/>
              </w:rPr>
              <w:t>2</w:t>
            </w:r>
          </w:p>
        </w:tc>
      </w:tr>
      <w:tr w:rsidR="001E7F88" w:rsidRPr="001E7F88" w14:paraId="1195659A"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0D209AED" w14:textId="77777777" w:rsidR="001E7F88" w:rsidRPr="001E7F88" w:rsidRDefault="001E7F88" w:rsidP="001E7F88">
            <w:pPr>
              <w:rPr>
                <w:i/>
                <w:iCs/>
                <w:lang w:bidi="en-US"/>
              </w:rPr>
            </w:pPr>
            <w:r w:rsidRPr="001E7F88">
              <w:rPr>
                <w:i/>
                <w:iCs/>
                <w:lang w:bidi="en-US"/>
              </w:rPr>
              <w:t>Total</w:t>
            </w:r>
          </w:p>
        </w:tc>
        <w:tc>
          <w:tcPr>
            <w:tcW w:w="2755" w:type="dxa"/>
            <w:tcBorders>
              <w:top w:val="single" w:sz="4" w:space="0" w:color="000000"/>
              <w:left w:val="single" w:sz="4" w:space="0" w:color="000000"/>
              <w:bottom w:val="single" w:sz="4" w:space="0" w:color="000000"/>
              <w:right w:val="single" w:sz="4" w:space="0" w:color="000000"/>
            </w:tcBorders>
          </w:tcPr>
          <w:p w14:paraId="36E43FFA" w14:textId="77777777" w:rsidR="001E7F88" w:rsidRPr="001E7F88" w:rsidRDefault="001E7F88" w:rsidP="001E7F88">
            <w:pPr>
              <w:rPr>
                <w:lang w:val="en-US" w:bidi="en-US"/>
              </w:rPr>
            </w:pPr>
            <w:r w:rsidRPr="001E7F88">
              <w:rPr>
                <w:lang w:val="en-US" w:bidi="en-US"/>
              </w:rPr>
              <w:t>cereals, soy beans, nuts, derived products</w:t>
            </w:r>
          </w:p>
        </w:tc>
        <w:tc>
          <w:tcPr>
            <w:tcW w:w="3208" w:type="dxa"/>
            <w:tcBorders>
              <w:top w:val="single" w:sz="4" w:space="0" w:color="000000"/>
              <w:left w:val="single" w:sz="4" w:space="0" w:color="000000"/>
              <w:bottom w:val="single" w:sz="4" w:space="0" w:color="000000"/>
              <w:right w:val="single" w:sz="4" w:space="0" w:color="000000"/>
            </w:tcBorders>
          </w:tcPr>
          <w:p w14:paraId="6D773767" w14:textId="77777777" w:rsidR="001E7F88" w:rsidRPr="001E7F88" w:rsidRDefault="001E7F88" w:rsidP="001E7F88">
            <w:pPr>
              <w:rPr>
                <w:lang w:bidi="en-US"/>
              </w:rPr>
            </w:pPr>
            <w:r w:rsidRPr="001E7F88">
              <w:rPr>
                <w:lang w:bidi="en-US"/>
              </w:rPr>
              <w:t>4</w:t>
            </w:r>
          </w:p>
        </w:tc>
      </w:tr>
      <w:tr w:rsidR="001E7F88" w:rsidRPr="001E7F88" w14:paraId="687DF5C8"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2B67901A" w14:textId="77777777" w:rsidR="001E7F88" w:rsidRPr="001E7F88" w:rsidRDefault="001E7F88" w:rsidP="001E7F88">
            <w:pPr>
              <w:rPr>
                <w:lang w:bidi="en-US"/>
              </w:rPr>
            </w:pPr>
            <w:r w:rsidRPr="001E7F88">
              <w:rPr>
                <w:b/>
                <w:lang w:bidi="en-US"/>
              </w:rPr>
              <w:t>DON</w:t>
            </w:r>
          </w:p>
        </w:tc>
        <w:tc>
          <w:tcPr>
            <w:tcW w:w="2755" w:type="dxa"/>
            <w:tcBorders>
              <w:top w:val="single" w:sz="4" w:space="0" w:color="000000"/>
              <w:left w:val="single" w:sz="4" w:space="0" w:color="000000"/>
              <w:bottom w:val="single" w:sz="4" w:space="0" w:color="000000"/>
              <w:right w:val="single" w:sz="4" w:space="0" w:color="000000"/>
            </w:tcBorders>
          </w:tcPr>
          <w:p w14:paraId="3F0FF00A" w14:textId="77777777" w:rsidR="001E7F88" w:rsidRPr="001E7F88" w:rsidRDefault="001E7F88" w:rsidP="001E7F88">
            <w:pPr>
              <w:rPr>
                <w:lang w:bidi="en-US"/>
              </w:rPr>
            </w:pPr>
            <w:r w:rsidRPr="001E7F88">
              <w:rPr>
                <w:lang w:bidi="en-US"/>
              </w:rPr>
              <w:t>n.d.</w:t>
            </w:r>
          </w:p>
        </w:tc>
        <w:tc>
          <w:tcPr>
            <w:tcW w:w="3208" w:type="dxa"/>
            <w:tcBorders>
              <w:top w:val="single" w:sz="4" w:space="0" w:color="000000"/>
              <w:left w:val="single" w:sz="4" w:space="0" w:color="000000"/>
              <w:bottom w:val="single" w:sz="4" w:space="0" w:color="000000"/>
              <w:right w:val="single" w:sz="4" w:space="0" w:color="000000"/>
            </w:tcBorders>
          </w:tcPr>
          <w:p w14:paraId="61788B1E" w14:textId="77777777" w:rsidR="001E7F88" w:rsidRPr="001E7F88" w:rsidRDefault="001E7F88" w:rsidP="001E7F88">
            <w:pPr>
              <w:rPr>
                <w:lang w:bidi="en-US"/>
              </w:rPr>
            </w:pPr>
            <w:r w:rsidRPr="001E7F88">
              <w:rPr>
                <w:lang w:bidi="en-US"/>
              </w:rPr>
              <w:t>n.d.</w:t>
            </w:r>
          </w:p>
        </w:tc>
      </w:tr>
      <w:tr w:rsidR="001E7F88" w:rsidRPr="001E7F88" w14:paraId="00EFD5F8"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434AEB79" w14:textId="77777777" w:rsidR="001E7F88" w:rsidRPr="001E7F88" w:rsidRDefault="001E7F88" w:rsidP="001E7F88">
            <w:pPr>
              <w:rPr>
                <w:i/>
                <w:lang w:bidi="en-US"/>
              </w:rPr>
            </w:pPr>
            <w:r w:rsidRPr="001E7F88">
              <w:rPr>
                <w:b/>
                <w:lang w:bidi="en-US"/>
              </w:rPr>
              <w:t>Ochratoxin A</w:t>
            </w:r>
          </w:p>
        </w:tc>
        <w:tc>
          <w:tcPr>
            <w:tcW w:w="2755" w:type="dxa"/>
            <w:tcBorders>
              <w:top w:val="single" w:sz="4" w:space="0" w:color="000000"/>
              <w:left w:val="single" w:sz="4" w:space="0" w:color="000000"/>
              <w:bottom w:val="single" w:sz="4" w:space="0" w:color="000000"/>
              <w:right w:val="single" w:sz="4" w:space="0" w:color="000000"/>
            </w:tcBorders>
          </w:tcPr>
          <w:p w14:paraId="2C38576D" w14:textId="77777777" w:rsidR="001E7F88" w:rsidRPr="001E7F88" w:rsidRDefault="001E7F88" w:rsidP="001E7F88">
            <w:pPr>
              <w:rPr>
                <w:lang w:bidi="en-US"/>
              </w:rPr>
            </w:pPr>
            <w:r w:rsidRPr="001E7F88">
              <w:rPr>
                <w:lang w:bidi="en-US"/>
              </w:rPr>
              <w:t>cereals, wine, green coffee</w:t>
            </w:r>
          </w:p>
        </w:tc>
        <w:tc>
          <w:tcPr>
            <w:tcW w:w="3208" w:type="dxa"/>
            <w:tcBorders>
              <w:top w:val="single" w:sz="4" w:space="0" w:color="000000"/>
              <w:left w:val="single" w:sz="4" w:space="0" w:color="000000"/>
              <w:bottom w:val="single" w:sz="4" w:space="0" w:color="000000"/>
              <w:right w:val="single" w:sz="4" w:space="0" w:color="000000"/>
            </w:tcBorders>
          </w:tcPr>
          <w:p w14:paraId="087EBB9B" w14:textId="77777777" w:rsidR="001E7F88" w:rsidRPr="001E7F88" w:rsidRDefault="001E7F88" w:rsidP="001E7F88">
            <w:pPr>
              <w:rPr>
                <w:lang w:bidi="en-US"/>
              </w:rPr>
            </w:pPr>
            <w:r w:rsidRPr="001E7F88">
              <w:rPr>
                <w:lang w:bidi="en-US"/>
              </w:rPr>
              <w:t>4</w:t>
            </w:r>
          </w:p>
        </w:tc>
      </w:tr>
      <w:tr w:rsidR="001E7F88" w:rsidRPr="001E7F88" w14:paraId="62291B5D"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0BF04877" w14:textId="77777777" w:rsidR="001E7F88" w:rsidRPr="001E7F88" w:rsidRDefault="001E7F88" w:rsidP="001E7F88">
            <w:pPr>
              <w:rPr>
                <w:b/>
                <w:lang w:bidi="en-US"/>
              </w:rPr>
            </w:pPr>
            <w:r w:rsidRPr="001E7F88">
              <w:rPr>
                <w:b/>
                <w:lang w:bidi="en-US"/>
              </w:rPr>
              <w:t>Ochratoxin A in wine</w:t>
            </w:r>
          </w:p>
        </w:tc>
        <w:tc>
          <w:tcPr>
            <w:tcW w:w="2755" w:type="dxa"/>
            <w:tcBorders>
              <w:top w:val="single" w:sz="4" w:space="0" w:color="000000"/>
              <w:left w:val="single" w:sz="4" w:space="0" w:color="000000"/>
              <w:bottom w:val="single" w:sz="4" w:space="0" w:color="000000"/>
              <w:right w:val="single" w:sz="4" w:space="0" w:color="000000"/>
            </w:tcBorders>
          </w:tcPr>
          <w:p w14:paraId="1C18A7A5" w14:textId="77777777" w:rsidR="001E7F88" w:rsidRPr="001E7F88" w:rsidRDefault="001E7F88" w:rsidP="001E7F88">
            <w:pPr>
              <w:rPr>
                <w:lang w:bidi="en-US"/>
              </w:rPr>
            </w:pPr>
            <w:r w:rsidRPr="001E7F88">
              <w:rPr>
                <w:lang w:bidi="en-US"/>
              </w:rPr>
              <w:t>red, rose, white wine</w:t>
            </w:r>
          </w:p>
        </w:tc>
        <w:tc>
          <w:tcPr>
            <w:tcW w:w="3208" w:type="dxa"/>
            <w:tcBorders>
              <w:top w:val="single" w:sz="4" w:space="0" w:color="000000"/>
              <w:left w:val="single" w:sz="4" w:space="0" w:color="000000"/>
              <w:bottom w:val="single" w:sz="4" w:space="0" w:color="000000"/>
              <w:right w:val="single" w:sz="4" w:space="0" w:color="000000"/>
            </w:tcBorders>
          </w:tcPr>
          <w:p w14:paraId="78E41C93" w14:textId="77777777" w:rsidR="001E7F88" w:rsidRPr="001E7F88" w:rsidRDefault="001E7F88" w:rsidP="001E7F88">
            <w:pPr>
              <w:rPr>
                <w:lang w:bidi="en-US"/>
              </w:rPr>
            </w:pPr>
            <w:r w:rsidRPr="001E7F88">
              <w:rPr>
                <w:lang w:bidi="en-US"/>
              </w:rPr>
              <w:t>2</w:t>
            </w:r>
          </w:p>
        </w:tc>
      </w:tr>
      <w:tr w:rsidR="001E7F88" w:rsidRPr="001E7F88" w14:paraId="0200CD7A"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5E0BACDA" w14:textId="77777777" w:rsidR="001E7F88" w:rsidRPr="001E7F88" w:rsidRDefault="001E7F88" w:rsidP="001E7F88">
            <w:pPr>
              <w:rPr>
                <w:b/>
                <w:lang w:bidi="en-US"/>
              </w:rPr>
            </w:pPr>
            <w:r w:rsidRPr="001E7F88">
              <w:rPr>
                <w:b/>
                <w:lang w:bidi="en-US"/>
              </w:rPr>
              <w:t>ZON</w:t>
            </w:r>
          </w:p>
        </w:tc>
        <w:tc>
          <w:tcPr>
            <w:tcW w:w="2755" w:type="dxa"/>
            <w:tcBorders>
              <w:top w:val="single" w:sz="4" w:space="0" w:color="000000"/>
              <w:left w:val="single" w:sz="4" w:space="0" w:color="000000"/>
              <w:bottom w:val="single" w:sz="4" w:space="0" w:color="000000"/>
              <w:right w:val="single" w:sz="4" w:space="0" w:color="000000"/>
            </w:tcBorders>
          </w:tcPr>
          <w:p w14:paraId="00F320E2" w14:textId="77777777" w:rsidR="001E7F88" w:rsidRPr="001E7F88" w:rsidRDefault="001E7F88" w:rsidP="001E7F88">
            <w:pPr>
              <w:rPr>
                <w:lang w:bidi="en-US"/>
              </w:rPr>
            </w:pPr>
            <w:r w:rsidRPr="001E7F88">
              <w:rPr>
                <w:lang w:bidi="en-US"/>
              </w:rPr>
              <w:t>n.d.</w:t>
            </w:r>
          </w:p>
        </w:tc>
        <w:tc>
          <w:tcPr>
            <w:tcW w:w="3208" w:type="dxa"/>
            <w:tcBorders>
              <w:top w:val="single" w:sz="4" w:space="0" w:color="000000"/>
              <w:left w:val="single" w:sz="4" w:space="0" w:color="000000"/>
              <w:bottom w:val="single" w:sz="4" w:space="0" w:color="000000"/>
              <w:right w:val="single" w:sz="4" w:space="0" w:color="000000"/>
            </w:tcBorders>
          </w:tcPr>
          <w:p w14:paraId="0A4130FB" w14:textId="77777777" w:rsidR="001E7F88" w:rsidRPr="001E7F88" w:rsidRDefault="001E7F88" w:rsidP="001E7F88">
            <w:pPr>
              <w:rPr>
                <w:lang w:bidi="en-US"/>
              </w:rPr>
            </w:pPr>
            <w:r w:rsidRPr="001E7F88">
              <w:rPr>
                <w:lang w:bidi="en-US"/>
              </w:rPr>
              <w:t>n.d.</w:t>
            </w:r>
          </w:p>
        </w:tc>
      </w:tr>
    </w:tbl>
    <w:p w14:paraId="73D77A73" w14:textId="77777777" w:rsidR="001E7F88" w:rsidRPr="001E7F88" w:rsidRDefault="001E7F88" w:rsidP="001E7F88">
      <w:pPr>
        <w:rPr>
          <w:lang w:val="en-GB"/>
        </w:rPr>
      </w:pPr>
      <w:r w:rsidRPr="001E7F88">
        <w:rPr>
          <w:lang w:val="en-GB"/>
        </w:rPr>
        <w:t>-ELISA (&gt;60 min), 96 well plate EUR 498</w:t>
      </w:r>
      <w:proofErr w:type="gramStart"/>
      <w:r w:rsidRPr="001E7F88">
        <w:rPr>
          <w:lang w:val="en-GB"/>
        </w:rPr>
        <w:t>,50</w:t>
      </w:r>
      <w:proofErr w:type="gramEnd"/>
      <w:r w:rsidRPr="001E7F88">
        <w:rPr>
          <w:lang w:val="en-GB"/>
        </w:rPr>
        <w:t xml:space="preserve"> + charge</w:t>
      </w:r>
    </w:p>
    <w:p w14:paraId="2C818E05" w14:textId="77777777" w:rsidR="001E7F88" w:rsidRPr="001E7F88" w:rsidRDefault="001E7F88" w:rsidP="001E7F88">
      <w:pPr>
        <w:rPr>
          <w:b/>
          <w:bCs/>
          <w:lang w:val="en-US" w:bidi="en-US"/>
        </w:rPr>
      </w:pPr>
      <w:bookmarkStart w:id="1174" w:name="_Toc377039114"/>
    </w:p>
    <w:p w14:paraId="01322EE9" w14:textId="77777777" w:rsidR="001E7F88" w:rsidRPr="001E7F88" w:rsidRDefault="001E7F88" w:rsidP="008A1E5A">
      <w:pPr>
        <w:rPr>
          <w:lang w:val="en-US" w:bidi="en-US"/>
        </w:rPr>
      </w:pPr>
      <w:bookmarkStart w:id="1175" w:name="_Toc382941003"/>
      <w:r w:rsidRPr="001E7F88">
        <w:rPr>
          <w:lang w:val="en-US" w:bidi="en-US"/>
        </w:rPr>
        <w:t>Table</w:t>
      </w:r>
      <w:r w:rsidR="00D26CC4" w:rsidRPr="00D26CC4">
        <w:rPr>
          <w:lang w:val="en-US" w:bidi="en-US"/>
        </w:rPr>
        <w:t xml:space="preserve"> </w:t>
      </w:r>
      <w:r w:rsidR="00D26CC4">
        <w:rPr>
          <w:lang w:val="en-US" w:bidi="en-US"/>
        </w:rPr>
        <w:t>24</w:t>
      </w:r>
      <w:r w:rsidRPr="001E7F88">
        <w:rPr>
          <w:lang w:val="en-US" w:bidi="en-US"/>
        </w:rPr>
        <w:t xml:space="preserve">: Overview ELISA </w:t>
      </w:r>
      <w:proofErr w:type="gramStart"/>
      <w:r w:rsidRPr="001E7F88">
        <w:rPr>
          <w:lang w:val="en-US" w:bidi="en-US"/>
        </w:rPr>
        <w:t>test</w:t>
      </w:r>
      <w:proofErr w:type="gramEnd"/>
      <w:r w:rsidRPr="001E7F88">
        <w:rPr>
          <w:lang w:val="en-US" w:bidi="en-US"/>
        </w:rPr>
        <w:t xml:space="preserve"> systems for various mycotoxins from Europroxima B.V.</w:t>
      </w:r>
      <w:bookmarkEnd w:id="1174"/>
      <w:bookmarkEnd w:id="1175"/>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1"/>
        <w:gridCol w:w="2703"/>
        <w:gridCol w:w="3260"/>
      </w:tblGrid>
      <w:tr w:rsidR="001E7F88" w:rsidRPr="001E7F88" w14:paraId="13EEF11F" w14:textId="77777777" w:rsidTr="001E7F88">
        <w:tc>
          <w:tcPr>
            <w:tcW w:w="3251" w:type="dxa"/>
            <w:tcBorders>
              <w:top w:val="single" w:sz="4" w:space="0" w:color="000000"/>
              <w:left w:val="single" w:sz="4" w:space="0" w:color="000000"/>
              <w:bottom w:val="single" w:sz="4" w:space="0" w:color="000000"/>
              <w:right w:val="single" w:sz="4" w:space="0" w:color="000000"/>
            </w:tcBorders>
            <w:shd w:val="pct25" w:color="auto" w:fill="auto"/>
          </w:tcPr>
          <w:p w14:paraId="7D3E52FE" w14:textId="77777777" w:rsidR="001E7F88" w:rsidRPr="001E7F88" w:rsidRDefault="001175D3" w:rsidP="001E7F88">
            <w:pPr>
              <w:rPr>
                <w:lang w:bidi="en-US"/>
              </w:rPr>
            </w:pPr>
            <w:r w:rsidRPr="001E7F88">
              <w:rPr>
                <w:lang w:bidi="en-US"/>
              </w:rPr>
              <w:t>A</w:t>
            </w:r>
            <w:r w:rsidR="001E7F88" w:rsidRPr="001E7F88">
              <w:rPr>
                <w:lang w:bidi="en-US"/>
              </w:rPr>
              <w:t>nalyte</w:t>
            </w:r>
          </w:p>
        </w:tc>
        <w:tc>
          <w:tcPr>
            <w:tcW w:w="2703" w:type="dxa"/>
            <w:tcBorders>
              <w:top w:val="single" w:sz="4" w:space="0" w:color="000000"/>
              <w:left w:val="single" w:sz="4" w:space="0" w:color="000000"/>
              <w:bottom w:val="single" w:sz="4" w:space="0" w:color="000000"/>
              <w:right w:val="single" w:sz="4" w:space="0" w:color="000000"/>
            </w:tcBorders>
            <w:shd w:val="pct25" w:color="auto" w:fill="auto"/>
          </w:tcPr>
          <w:p w14:paraId="5B02DCE0" w14:textId="77777777" w:rsidR="001E7F88" w:rsidRPr="001E7F88" w:rsidRDefault="001E7F88" w:rsidP="001E7F88">
            <w:pPr>
              <w:rPr>
                <w:lang w:bidi="en-US"/>
              </w:rPr>
            </w:pPr>
            <w:r w:rsidRPr="001E7F88">
              <w:rPr>
                <w:lang w:bidi="en-US"/>
              </w:rPr>
              <w:t>Matrix</w:t>
            </w:r>
          </w:p>
        </w:tc>
        <w:tc>
          <w:tcPr>
            <w:tcW w:w="3260" w:type="dxa"/>
            <w:tcBorders>
              <w:top w:val="single" w:sz="4" w:space="0" w:color="000000"/>
              <w:left w:val="single" w:sz="4" w:space="0" w:color="000000"/>
              <w:bottom w:val="single" w:sz="4" w:space="0" w:color="000000"/>
              <w:right w:val="single" w:sz="4" w:space="0" w:color="000000"/>
            </w:tcBorders>
            <w:shd w:val="pct25" w:color="auto" w:fill="auto"/>
          </w:tcPr>
          <w:p w14:paraId="17E05378" w14:textId="77777777" w:rsidR="001E7F88" w:rsidRPr="001E7F88" w:rsidRDefault="001E7F88" w:rsidP="001E7F88">
            <w:pPr>
              <w:rPr>
                <w:lang w:bidi="en-US"/>
              </w:rPr>
            </w:pPr>
            <w:r w:rsidRPr="001E7F88">
              <w:rPr>
                <w:lang w:bidi="en-US"/>
              </w:rPr>
              <w:t>detection range (ppb)</w:t>
            </w:r>
          </w:p>
        </w:tc>
      </w:tr>
      <w:tr w:rsidR="001E7F88" w:rsidRPr="001E7F88" w14:paraId="5282059A"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50A4F386" w14:textId="77777777" w:rsidR="001E7F88" w:rsidRPr="001E7F88" w:rsidRDefault="001E7F88" w:rsidP="001E7F88">
            <w:pPr>
              <w:rPr>
                <w:b/>
                <w:lang w:bidi="en-US"/>
              </w:rPr>
            </w:pPr>
            <w:r w:rsidRPr="001E7F88">
              <w:rPr>
                <w:b/>
                <w:lang w:bidi="en-US"/>
              </w:rPr>
              <w:t>Aflatoxins</w:t>
            </w:r>
          </w:p>
        </w:tc>
        <w:tc>
          <w:tcPr>
            <w:tcW w:w="2703" w:type="dxa"/>
            <w:tcBorders>
              <w:top w:val="single" w:sz="4" w:space="0" w:color="000000"/>
              <w:left w:val="single" w:sz="4" w:space="0" w:color="000000"/>
              <w:bottom w:val="single" w:sz="4" w:space="0" w:color="000000"/>
              <w:right w:val="single" w:sz="4" w:space="0" w:color="000000"/>
            </w:tcBorders>
          </w:tcPr>
          <w:p w14:paraId="631F3D89" w14:textId="77777777" w:rsidR="001E7F88" w:rsidRPr="001E7F88" w:rsidRDefault="001E7F88" w:rsidP="001E7F88">
            <w:pPr>
              <w:rPr>
                <w:lang w:bidi="en-US"/>
              </w:rPr>
            </w:pPr>
          </w:p>
        </w:tc>
        <w:tc>
          <w:tcPr>
            <w:tcW w:w="3260" w:type="dxa"/>
            <w:tcBorders>
              <w:top w:val="single" w:sz="4" w:space="0" w:color="000000"/>
              <w:left w:val="single" w:sz="4" w:space="0" w:color="000000"/>
              <w:bottom w:val="single" w:sz="4" w:space="0" w:color="000000"/>
              <w:right w:val="single" w:sz="4" w:space="0" w:color="000000"/>
            </w:tcBorders>
          </w:tcPr>
          <w:p w14:paraId="40889327" w14:textId="77777777" w:rsidR="001E7F88" w:rsidRPr="001E7F88" w:rsidRDefault="001E7F88" w:rsidP="001E7F88">
            <w:pPr>
              <w:rPr>
                <w:lang w:bidi="en-US"/>
              </w:rPr>
            </w:pPr>
          </w:p>
        </w:tc>
      </w:tr>
      <w:tr w:rsidR="001E7F88" w:rsidRPr="00C61E67" w14:paraId="7120A2C2"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611DB4E4" w14:textId="77777777" w:rsidR="001E7F88" w:rsidRPr="001E7F88" w:rsidRDefault="001E7F88" w:rsidP="001E7F88">
            <w:pPr>
              <w:rPr>
                <w:i/>
                <w:lang w:bidi="en-US"/>
              </w:rPr>
            </w:pPr>
            <w:r w:rsidRPr="001E7F88">
              <w:rPr>
                <w:i/>
                <w:lang w:bidi="en-US"/>
              </w:rPr>
              <w:t>B1</w:t>
            </w:r>
          </w:p>
        </w:tc>
        <w:tc>
          <w:tcPr>
            <w:tcW w:w="2703" w:type="dxa"/>
            <w:tcBorders>
              <w:top w:val="single" w:sz="4" w:space="0" w:color="000000"/>
              <w:left w:val="single" w:sz="4" w:space="0" w:color="000000"/>
              <w:bottom w:val="single" w:sz="4" w:space="0" w:color="000000"/>
              <w:right w:val="single" w:sz="4" w:space="0" w:color="000000"/>
            </w:tcBorders>
          </w:tcPr>
          <w:p w14:paraId="4BB187C3" w14:textId="77777777" w:rsidR="001E7F88" w:rsidRPr="001E7F88" w:rsidRDefault="001E7F88" w:rsidP="001E7F88">
            <w:pPr>
              <w:rPr>
                <w:lang w:bidi="en-US"/>
              </w:rPr>
            </w:pPr>
            <w:r w:rsidRPr="001E7F88">
              <w:rPr>
                <w:lang w:bidi="en-US"/>
              </w:rPr>
              <w:t>n.d.</w:t>
            </w:r>
          </w:p>
        </w:tc>
        <w:tc>
          <w:tcPr>
            <w:tcW w:w="3260" w:type="dxa"/>
            <w:tcBorders>
              <w:top w:val="single" w:sz="4" w:space="0" w:color="000000"/>
              <w:left w:val="single" w:sz="4" w:space="0" w:color="000000"/>
              <w:bottom w:val="single" w:sz="4" w:space="0" w:color="000000"/>
              <w:right w:val="single" w:sz="4" w:space="0" w:color="000000"/>
            </w:tcBorders>
          </w:tcPr>
          <w:p w14:paraId="74B2241F" w14:textId="77777777" w:rsidR="001E7F88" w:rsidRPr="001E7F88" w:rsidRDefault="001E7F88" w:rsidP="001E7F88">
            <w:pPr>
              <w:rPr>
                <w:lang w:val="en-US" w:bidi="en-US"/>
              </w:rPr>
            </w:pPr>
            <w:r w:rsidRPr="001E7F88">
              <w:rPr>
                <w:lang w:val="en-US" w:bidi="en-US"/>
              </w:rPr>
              <w:t>depends on the kind of sample: 0,3 – 2</w:t>
            </w:r>
          </w:p>
        </w:tc>
      </w:tr>
      <w:tr w:rsidR="001E7F88" w:rsidRPr="001E7F88" w14:paraId="4EF21B16"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0C10E317" w14:textId="77777777" w:rsidR="001E7F88" w:rsidRPr="001E7F88" w:rsidRDefault="001E7F88" w:rsidP="001E7F88">
            <w:pPr>
              <w:rPr>
                <w:i/>
                <w:iCs/>
                <w:lang w:bidi="en-US"/>
              </w:rPr>
            </w:pPr>
            <w:r w:rsidRPr="001E7F88">
              <w:rPr>
                <w:i/>
                <w:iCs/>
                <w:lang w:bidi="en-US"/>
              </w:rPr>
              <w:t>M1</w:t>
            </w:r>
          </w:p>
        </w:tc>
        <w:tc>
          <w:tcPr>
            <w:tcW w:w="2703" w:type="dxa"/>
            <w:tcBorders>
              <w:top w:val="single" w:sz="4" w:space="0" w:color="000000"/>
              <w:left w:val="single" w:sz="4" w:space="0" w:color="000000"/>
              <w:bottom w:val="single" w:sz="4" w:space="0" w:color="000000"/>
              <w:right w:val="single" w:sz="4" w:space="0" w:color="000000"/>
            </w:tcBorders>
          </w:tcPr>
          <w:p w14:paraId="7EE4B182" w14:textId="77777777" w:rsidR="001E7F88" w:rsidRPr="001E7F88" w:rsidRDefault="001E7F88" w:rsidP="001E7F88">
            <w:pPr>
              <w:rPr>
                <w:lang w:bidi="en-US"/>
              </w:rPr>
            </w:pPr>
            <w:r w:rsidRPr="001E7F88">
              <w:rPr>
                <w:lang w:bidi="en-US"/>
              </w:rPr>
              <w:t>milk, milk powder, cheese, butter</w:t>
            </w:r>
          </w:p>
        </w:tc>
        <w:tc>
          <w:tcPr>
            <w:tcW w:w="3260" w:type="dxa"/>
            <w:tcBorders>
              <w:top w:val="single" w:sz="4" w:space="0" w:color="000000"/>
              <w:left w:val="single" w:sz="4" w:space="0" w:color="000000"/>
              <w:bottom w:val="single" w:sz="4" w:space="0" w:color="000000"/>
              <w:right w:val="single" w:sz="4" w:space="0" w:color="000000"/>
            </w:tcBorders>
          </w:tcPr>
          <w:p w14:paraId="267AC55C" w14:textId="77777777" w:rsidR="001E7F88" w:rsidRPr="001E7F88" w:rsidRDefault="001E7F88" w:rsidP="001E7F88">
            <w:pPr>
              <w:rPr>
                <w:lang w:bidi="en-US"/>
              </w:rPr>
            </w:pPr>
            <w:r w:rsidRPr="001E7F88">
              <w:rPr>
                <w:lang w:bidi="en-US"/>
              </w:rPr>
              <w:t>&lt; 0,006</w:t>
            </w:r>
          </w:p>
        </w:tc>
      </w:tr>
      <w:tr w:rsidR="001E7F88" w:rsidRPr="001E7F88" w14:paraId="45DD426A"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3905EB77" w14:textId="77777777" w:rsidR="001E7F88" w:rsidRPr="001E7F88" w:rsidRDefault="001E7F88" w:rsidP="001E7F88">
            <w:pPr>
              <w:rPr>
                <w:i/>
                <w:iCs/>
                <w:lang w:bidi="en-US"/>
              </w:rPr>
            </w:pPr>
            <w:r w:rsidRPr="001E7F88">
              <w:rPr>
                <w:i/>
                <w:iCs/>
                <w:lang w:bidi="en-US"/>
              </w:rPr>
              <w:t>Total</w:t>
            </w:r>
          </w:p>
        </w:tc>
        <w:tc>
          <w:tcPr>
            <w:tcW w:w="2703" w:type="dxa"/>
            <w:tcBorders>
              <w:top w:val="single" w:sz="4" w:space="0" w:color="000000"/>
              <w:left w:val="single" w:sz="4" w:space="0" w:color="000000"/>
              <w:bottom w:val="single" w:sz="4" w:space="0" w:color="000000"/>
              <w:right w:val="single" w:sz="4" w:space="0" w:color="000000"/>
            </w:tcBorders>
          </w:tcPr>
          <w:p w14:paraId="33271138" w14:textId="77777777" w:rsidR="001E7F88" w:rsidRPr="001E7F88" w:rsidRDefault="001E7F88" w:rsidP="001E7F88">
            <w:pPr>
              <w:rPr>
                <w:lang w:bidi="en-US"/>
              </w:rPr>
            </w:pPr>
            <w:r w:rsidRPr="001E7F88">
              <w:rPr>
                <w:lang w:bidi="en-US"/>
              </w:rPr>
              <w:t>n.d.</w:t>
            </w:r>
          </w:p>
        </w:tc>
        <w:tc>
          <w:tcPr>
            <w:tcW w:w="3260" w:type="dxa"/>
            <w:tcBorders>
              <w:top w:val="single" w:sz="4" w:space="0" w:color="000000"/>
              <w:left w:val="single" w:sz="4" w:space="0" w:color="000000"/>
              <w:bottom w:val="single" w:sz="4" w:space="0" w:color="000000"/>
              <w:right w:val="single" w:sz="4" w:space="0" w:color="000000"/>
            </w:tcBorders>
          </w:tcPr>
          <w:p w14:paraId="7CCC54C7" w14:textId="77777777" w:rsidR="001E7F88" w:rsidRPr="001E7F88" w:rsidRDefault="001E7F88" w:rsidP="001E7F88">
            <w:pPr>
              <w:rPr>
                <w:lang w:bidi="en-US"/>
              </w:rPr>
            </w:pPr>
            <w:r w:rsidRPr="001E7F88">
              <w:rPr>
                <w:lang w:bidi="en-US"/>
              </w:rPr>
              <w:t>&lt; 0,5</w:t>
            </w:r>
          </w:p>
        </w:tc>
      </w:tr>
      <w:tr w:rsidR="001E7F88" w:rsidRPr="00C61E67" w14:paraId="421FDEB2"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5449BA8B" w14:textId="77777777" w:rsidR="001E7F88" w:rsidRPr="001E7F88" w:rsidRDefault="001E7F88" w:rsidP="001E7F88">
            <w:pPr>
              <w:rPr>
                <w:lang w:bidi="en-US"/>
              </w:rPr>
            </w:pPr>
            <w:r w:rsidRPr="001E7F88">
              <w:rPr>
                <w:b/>
                <w:lang w:bidi="en-US"/>
              </w:rPr>
              <w:t>DON</w:t>
            </w:r>
          </w:p>
        </w:tc>
        <w:tc>
          <w:tcPr>
            <w:tcW w:w="2703" w:type="dxa"/>
            <w:tcBorders>
              <w:top w:val="single" w:sz="4" w:space="0" w:color="000000"/>
              <w:left w:val="single" w:sz="4" w:space="0" w:color="000000"/>
              <w:bottom w:val="single" w:sz="4" w:space="0" w:color="000000"/>
              <w:right w:val="single" w:sz="4" w:space="0" w:color="000000"/>
            </w:tcBorders>
          </w:tcPr>
          <w:p w14:paraId="2B863EC3" w14:textId="77777777" w:rsidR="001E7F88" w:rsidRPr="001E7F88" w:rsidRDefault="001E7F88" w:rsidP="001E7F88">
            <w:pPr>
              <w:rPr>
                <w:lang w:bidi="en-US"/>
              </w:rPr>
            </w:pPr>
            <w:r w:rsidRPr="001E7F88">
              <w:rPr>
                <w:lang w:bidi="en-US"/>
              </w:rPr>
              <w:t>cereals, beer, silage</w:t>
            </w:r>
          </w:p>
        </w:tc>
        <w:tc>
          <w:tcPr>
            <w:tcW w:w="3260" w:type="dxa"/>
            <w:tcBorders>
              <w:top w:val="single" w:sz="4" w:space="0" w:color="000000"/>
              <w:left w:val="single" w:sz="4" w:space="0" w:color="000000"/>
              <w:bottom w:val="single" w:sz="4" w:space="0" w:color="000000"/>
              <w:right w:val="single" w:sz="4" w:space="0" w:color="000000"/>
            </w:tcBorders>
          </w:tcPr>
          <w:p w14:paraId="582297A1" w14:textId="77777777" w:rsidR="001E7F88" w:rsidRPr="001E7F88" w:rsidRDefault="001E7F88" w:rsidP="001E7F88">
            <w:pPr>
              <w:rPr>
                <w:lang w:val="en-US" w:bidi="en-US"/>
              </w:rPr>
            </w:pPr>
            <w:r w:rsidRPr="001E7F88">
              <w:rPr>
                <w:lang w:val="en-US" w:bidi="en-US"/>
              </w:rPr>
              <w:t>depends on the kind of sample: 30 or 50</w:t>
            </w:r>
          </w:p>
        </w:tc>
      </w:tr>
      <w:tr w:rsidR="001E7F88" w:rsidRPr="001E7F88" w14:paraId="5C2F6D66"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5BAF1905" w14:textId="77777777" w:rsidR="001E7F88" w:rsidRPr="001E7F88" w:rsidRDefault="001E7F88" w:rsidP="001E7F88">
            <w:pPr>
              <w:rPr>
                <w:i/>
                <w:lang w:bidi="en-US"/>
              </w:rPr>
            </w:pPr>
            <w:r w:rsidRPr="001E7F88">
              <w:rPr>
                <w:b/>
                <w:lang w:bidi="en-US"/>
              </w:rPr>
              <w:t>Fumonisin</w:t>
            </w:r>
          </w:p>
        </w:tc>
        <w:tc>
          <w:tcPr>
            <w:tcW w:w="2703" w:type="dxa"/>
            <w:tcBorders>
              <w:top w:val="single" w:sz="4" w:space="0" w:color="000000"/>
              <w:left w:val="single" w:sz="4" w:space="0" w:color="000000"/>
              <w:bottom w:val="single" w:sz="4" w:space="0" w:color="000000"/>
              <w:right w:val="single" w:sz="4" w:space="0" w:color="000000"/>
            </w:tcBorders>
          </w:tcPr>
          <w:p w14:paraId="675FC428" w14:textId="77777777" w:rsidR="001E7F88" w:rsidRPr="001E7F88" w:rsidRDefault="00FA6DDF" w:rsidP="001E7F88">
            <w:pPr>
              <w:rPr>
                <w:lang w:bidi="en-US"/>
              </w:rPr>
            </w:pPr>
            <w:r w:rsidRPr="001E7F88">
              <w:rPr>
                <w:lang w:bidi="en-US"/>
              </w:rPr>
              <w:t>M</w:t>
            </w:r>
            <w:r w:rsidR="001E7F88" w:rsidRPr="001E7F88">
              <w:rPr>
                <w:lang w:bidi="en-US"/>
              </w:rPr>
              <w:t>aize</w:t>
            </w:r>
          </w:p>
        </w:tc>
        <w:tc>
          <w:tcPr>
            <w:tcW w:w="3260" w:type="dxa"/>
            <w:tcBorders>
              <w:top w:val="single" w:sz="4" w:space="0" w:color="000000"/>
              <w:left w:val="single" w:sz="4" w:space="0" w:color="000000"/>
              <w:bottom w:val="single" w:sz="4" w:space="0" w:color="000000"/>
              <w:right w:val="single" w:sz="4" w:space="0" w:color="000000"/>
            </w:tcBorders>
          </w:tcPr>
          <w:p w14:paraId="5FF52F96" w14:textId="77777777" w:rsidR="001E7F88" w:rsidRPr="001E7F88" w:rsidRDefault="001E7F88" w:rsidP="001E7F88">
            <w:pPr>
              <w:rPr>
                <w:lang w:bidi="en-US"/>
              </w:rPr>
            </w:pPr>
            <w:r w:rsidRPr="001E7F88">
              <w:rPr>
                <w:lang w:bidi="en-US"/>
              </w:rPr>
              <w:t>2,3</w:t>
            </w:r>
          </w:p>
        </w:tc>
      </w:tr>
      <w:tr w:rsidR="001E7F88" w:rsidRPr="001E7F88" w14:paraId="3E42361E"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2284CF14" w14:textId="77777777" w:rsidR="001E7F88" w:rsidRPr="001E7F88" w:rsidRDefault="001E7F88" w:rsidP="001E7F88">
            <w:pPr>
              <w:rPr>
                <w:b/>
                <w:lang w:bidi="en-US"/>
              </w:rPr>
            </w:pPr>
            <w:r w:rsidRPr="001E7F88">
              <w:rPr>
                <w:b/>
                <w:lang w:bidi="en-US"/>
              </w:rPr>
              <w:t>Ochratoxin A</w:t>
            </w:r>
          </w:p>
        </w:tc>
        <w:tc>
          <w:tcPr>
            <w:tcW w:w="2703" w:type="dxa"/>
            <w:tcBorders>
              <w:top w:val="single" w:sz="4" w:space="0" w:color="000000"/>
              <w:left w:val="single" w:sz="4" w:space="0" w:color="000000"/>
              <w:bottom w:val="single" w:sz="4" w:space="0" w:color="000000"/>
              <w:right w:val="single" w:sz="4" w:space="0" w:color="000000"/>
            </w:tcBorders>
          </w:tcPr>
          <w:p w14:paraId="5C08F0C1" w14:textId="77777777" w:rsidR="001E7F88" w:rsidRPr="001E7F88" w:rsidRDefault="001E7F88" w:rsidP="001E7F88">
            <w:pPr>
              <w:rPr>
                <w:lang w:bidi="en-US"/>
              </w:rPr>
            </w:pPr>
            <w:r w:rsidRPr="001E7F88">
              <w:rPr>
                <w:lang w:bidi="en-US"/>
              </w:rPr>
              <w:t>cereals, food and feed</w:t>
            </w:r>
          </w:p>
        </w:tc>
        <w:tc>
          <w:tcPr>
            <w:tcW w:w="3260" w:type="dxa"/>
            <w:tcBorders>
              <w:top w:val="single" w:sz="4" w:space="0" w:color="000000"/>
              <w:left w:val="single" w:sz="4" w:space="0" w:color="000000"/>
              <w:bottom w:val="single" w:sz="4" w:space="0" w:color="000000"/>
              <w:right w:val="single" w:sz="4" w:space="0" w:color="000000"/>
            </w:tcBorders>
          </w:tcPr>
          <w:p w14:paraId="5E0908AF" w14:textId="77777777" w:rsidR="001E7F88" w:rsidRPr="001E7F88" w:rsidRDefault="001E7F88" w:rsidP="001E7F88">
            <w:pPr>
              <w:rPr>
                <w:lang w:bidi="en-US"/>
              </w:rPr>
            </w:pPr>
            <w:r w:rsidRPr="001E7F88">
              <w:rPr>
                <w:lang w:bidi="en-US"/>
              </w:rPr>
              <w:t xml:space="preserve">barley, soy: 1 </w:t>
            </w:r>
          </w:p>
          <w:p w14:paraId="1B9F02FC" w14:textId="77777777" w:rsidR="001E7F88" w:rsidRPr="001E7F88" w:rsidRDefault="001E7F88" w:rsidP="001E7F88">
            <w:pPr>
              <w:rPr>
                <w:lang w:bidi="en-US"/>
              </w:rPr>
            </w:pPr>
            <w:r w:rsidRPr="001E7F88">
              <w:rPr>
                <w:lang w:bidi="en-US"/>
              </w:rPr>
              <w:t>oats: 0,5</w:t>
            </w:r>
          </w:p>
        </w:tc>
      </w:tr>
      <w:tr w:rsidR="001E7F88" w:rsidRPr="001E7F88" w14:paraId="0C90F3B1"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0D22FC10" w14:textId="77777777" w:rsidR="001E7F88" w:rsidRPr="001E7F88" w:rsidRDefault="001E7F88" w:rsidP="001E7F88">
            <w:pPr>
              <w:rPr>
                <w:b/>
                <w:lang w:bidi="en-US"/>
              </w:rPr>
            </w:pPr>
            <w:r w:rsidRPr="001E7F88">
              <w:rPr>
                <w:b/>
                <w:lang w:bidi="en-US"/>
              </w:rPr>
              <w:t>ZON</w:t>
            </w:r>
          </w:p>
        </w:tc>
        <w:tc>
          <w:tcPr>
            <w:tcW w:w="2703" w:type="dxa"/>
            <w:tcBorders>
              <w:top w:val="single" w:sz="4" w:space="0" w:color="000000"/>
              <w:left w:val="single" w:sz="4" w:space="0" w:color="000000"/>
              <w:bottom w:val="single" w:sz="4" w:space="0" w:color="000000"/>
              <w:right w:val="single" w:sz="4" w:space="0" w:color="000000"/>
            </w:tcBorders>
          </w:tcPr>
          <w:p w14:paraId="122C9927" w14:textId="77777777" w:rsidR="001E7F88" w:rsidRPr="001E7F88" w:rsidRDefault="00FA6DDF" w:rsidP="001E7F88">
            <w:pPr>
              <w:rPr>
                <w:lang w:bidi="en-US"/>
              </w:rPr>
            </w:pPr>
            <w:r w:rsidRPr="001E7F88">
              <w:rPr>
                <w:lang w:bidi="en-US"/>
              </w:rPr>
              <w:t>C</w:t>
            </w:r>
            <w:r w:rsidR="001E7F88" w:rsidRPr="001E7F88">
              <w:rPr>
                <w:lang w:bidi="en-US"/>
              </w:rPr>
              <w:t>ereals</w:t>
            </w:r>
          </w:p>
        </w:tc>
        <w:tc>
          <w:tcPr>
            <w:tcW w:w="3260" w:type="dxa"/>
            <w:tcBorders>
              <w:top w:val="single" w:sz="4" w:space="0" w:color="000000"/>
              <w:left w:val="single" w:sz="4" w:space="0" w:color="000000"/>
              <w:bottom w:val="single" w:sz="4" w:space="0" w:color="000000"/>
              <w:right w:val="single" w:sz="4" w:space="0" w:color="000000"/>
            </w:tcBorders>
          </w:tcPr>
          <w:p w14:paraId="53FC2E81" w14:textId="77777777" w:rsidR="001E7F88" w:rsidRPr="001E7F88" w:rsidRDefault="001E7F88" w:rsidP="001E7F88">
            <w:pPr>
              <w:rPr>
                <w:lang w:bidi="en-US"/>
              </w:rPr>
            </w:pPr>
            <w:r w:rsidRPr="001E7F88">
              <w:rPr>
                <w:lang w:bidi="en-US"/>
              </w:rPr>
              <w:t>0,13</w:t>
            </w:r>
          </w:p>
        </w:tc>
      </w:tr>
      <w:tr w:rsidR="001E7F88" w:rsidRPr="001E7F88" w14:paraId="2CCBB374" w14:textId="77777777" w:rsidTr="001E7F88">
        <w:tc>
          <w:tcPr>
            <w:tcW w:w="3251" w:type="dxa"/>
            <w:tcBorders>
              <w:top w:val="single" w:sz="4" w:space="0" w:color="000000"/>
              <w:left w:val="single" w:sz="4" w:space="0" w:color="000000"/>
              <w:bottom w:val="single" w:sz="4" w:space="0" w:color="000000"/>
              <w:right w:val="single" w:sz="4" w:space="0" w:color="000000"/>
            </w:tcBorders>
          </w:tcPr>
          <w:p w14:paraId="2FE18533" w14:textId="77777777" w:rsidR="001E7F88" w:rsidRPr="001E7F88" w:rsidRDefault="001E7F88" w:rsidP="001E7F88">
            <w:pPr>
              <w:rPr>
                <w:b/>
                <w:lang w:bidi="en-US"/>
              </w:rPr>
            </w:pPr>
            <w:r w:rsidRPr="001E7F88">
              <w:rPr>
                <w:b/>
                <w:lang w:bidi="en-US"/>
              </w:rPr>
              <w:t>T 2</w:t>
            </w:r>
          </w:p>
        </w:tc>
        <w:tc>
          <w:tcPr>
            <w:tcW w:w="2703" w:type="dxa"/>
            <w:tcBorders>
              <w:top w:val="single" w:sz="4" w:space="0" w:color="000000"/>
              <w:left w:val="single" w:sz="4" w:space="0" w:color="000000"/>
              <w:bottom w:val="single" w:sz="4" w:space="0" w:color="000000"/>
              <w:right w:val="single" w:sz="4" w:space="0" w:color="000000"/>
            </w:tcBorders>
          </w:tcPr>
          <w:p w14:paraId="79BFBC55" w14:textId="77777777" w:rsidR="001E7F88" w:rsidRPr="001E7F88" w:rsidRDefault="00FA6DDF" w:rsidP="001E7F88">
            <w:pPr>
              <w:rPr>
                <w:lang w:bidi="en-US"/>
              </w:rPr>
            </w:pPr>
            <w:r w:rsidRPr="001E7F88">
              <w:rPr>
                <w:lang w:bidi="en-US"/>
              </w:rPr>
              <w:t>C</w:t>
            </w:r>
            <w:r w:rsidR="001E7F88" w:rsidRPr="001E7F88">
              <w:rPr>
                <w:lang w:bidi="en-US"/>
              </w:rPr>
              <w:t>ereals</w:t>
            </w:r>
          </w:p>
        </w:tc>
        <w:tc>
          <w:tcPr>
            <w:tcW w:w="3260" w:type="dxa"/>
            <w:tcBorders>
              <w:top w:val="single" w:sz="4" w:space="0" w:color="000000"/>
              <w:left w:val="single" w:sz="4" w:space="0" w:color="000000"/>
              <w:bottom w:val="single" w:sz="4" w:space="0" w:color="000000"/>
              <w:right w:val="single" w:sz="4" w:space="0" w:color="000000"/>
            </w:tcBorders>
          </w:tcPr>
          <w:p w14:paraId="4BA8FBAB" w14:textId="77777777" w:rsidR="001E7F88" w:rsidRPr="001E7F88" w:rsidRDefault="001E7F88" w:rsidP="001E7F88">
            <w:pPr>
              <w:rPr>
                <w:lang w:bidi="en-US"/>
              </w:rPr>
            </w:pPr>
            <w:r w:rsidRPr="001E7F88">
              <w:rPr>
                <w:lang w:bidi="en-US"/>
              </w:rPr>
              <w:t>20 - 50</w:t>
            </w:r>
          </w:p>
        </w:tc>
      </w:tr>
    </w:tbl>
    <w:p w14:paraId="1DB024F0" w14:textId="77777777" w:rsidR="001E7F88" w:rsidRPr="001E7F88" w:rsidRDefault="001E7F88">
      <w:pPr>
        <w:pStyle w:val="Heading2"/>
        <w:pPrChange w:id="1176" w:author="Amare Ayalew" w:date="2017-03-07T16:20:00Z">
          <w:pPr>
            <w:pStyle w:val="Heading3"/>
          </w:pPr>
        </w:pPrChange>
      </w:pPr>
      <w:bookmarkStart w:id="1177" w:name="_Toc471141910"/>
      <w:bookmarkStart w:id="1178" w:name="_Toc476670350"/>
      <w:r w:rsidRPr="001E7F88">
        <w:lastRenderedPageBreak/>
        <w:t>Neogen Corporation</w:t>
      </w:r>
      <w:bookmarkEnd w:id="1177"/>
      <w:bookmarkEnd w:id="1178"/>
    </w:p>
    <w:p w14:paraId="0985BCB8" w14:textId="77777777" w:rsidR="001E7F88" w:rsidRPr="001E7F88" w:rsidRDefault="001E7F88" w:rsidP="001E7F88">
      <w:pPr>
        <w:rPr>
          <w:lang w:bidi="en-US"/>
        </w:rPr>
      </w:pPr>
    </w:p>
    <w:p w14:paraId="6AA594CA" w14:textId="77777777" w:rsidR="001E7F88" w:rsidRPr="001E7F88" w:rsidRDefault="001E7F88" w:rsidP="008A1E5A">
      <w:pPr>
        <w:rPr>
          <w:lang w:val="en-US" w:bidi="en-US"/>
        </w:rPr>
      </w:pPr>
      <w:bookmarkStart w:id="1179" w:name="_Toc377039115"/>
      <w:bookmarkStart w:id="1180" w:name="_Toc382941004"/>
      <w:r w:rsidRPr="001E7F88">
        <w:rPr>
          <w:lang w:val="en-US" w:bidi="en-US"/>
        </w:rPr>
        <w:t>Table</w:t>
      </w:r>
      <w:r w:rsidR="00D26CC4" w:rsidRPr="00D26CC4">
        <w:rPr>
          <w:lang w:val="en-US" w:bidi="en-US"/>
        </w:rPr>
        <w:t xml:space="preserve"> </w:t>
      </w:r>
      <w:r w:rsidR="00D26CC4">
        <w:rPr>
          <w:lang w:val="en-US" w:bidi="en-US"/>
        </w:rPr>
        <w:t>25</w:t>
      </w:r>
      <w:r w:rsidRPr="001E7F88">
        <w:rPr>
          <w:lang w:val="en-US" w:bidi="en-US"/>
        </w:rPr>
        <w:t>: Summarized facts about the rapid analysis test systems from Neogen Corporation.</w:t>
      </w:r>
      <w:bookmarkEnd w:id="1179"/>
      <w:bookmarkEnd w:id="1180"/>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103"/>
      </w:tblGrid>
      <w:tr w:rsidR="001E7F88" w:rsidRPr="00C61E67" w14:paraId="24257E0B" w14:textId="77777777" w:rsidTr="001E7F88">
        <w:tc>
          <w:tcPr>
            <w:tcW w:w="4111" w:type="dxa"/>
          </w:tcPr>
          <w:p w14:paraId="6D4A0131" w14:textId="77777777" w:rsidR="001E7F88" w:rsidRPr="001E7F88" w:rsidRDefault="001E7F88" w:rsidP="001E7F88">
            <w:pPr>
              <w:rPr>
                <w:lang w:val="en-US" w:bidi="en-US"/>
              </w:rPr>
            </w:pPr>
          </w:p>
        </w:tc>
        <w:tc>
          <w:tcPr>
            <w:tcW w:w="5103" w:type="dxa"/>
          </w:tcPr>
          <w:p w14:paraId="4B1C9FA6" w14:textId="77777777" w:rsidR="001E7F88" w:rsidRPr="001E7F88" w:rsidRDefault="00BC6F19" w:rsidP="001E7F88">
            <w:pPr>
              <w:rPr>
                <w:lang w:val="en-US" w:bidi="en-US"/>
              </w:rPr>
            </w:pPr>
            <w:hyperlink r:id="rId62" w:history="1">
              <w:r w:rsidR="001E7F88" w:rsidRPr="001E7F88">
                <w:rPr>
                  <w:color w:val="0000FF"/>
                  <w:u w:val="single"/>
                  <w:lang w:val="en-US" w:bidi="en-US"/>
                </w:rPr>
                <w:t>http://www.neogen.com/index.html</w:t>
              </w:r>
            </w:hyperlink>
          </w:p>
        </w:tc>
      </w:tr>
      <w:tr w:rsidR="001E7F88" w:rsidRPr="001E7F88" w14:paraId="5DC057C1" w14:textId="77777777" w:rsidTr="001E7F88">
        <w:tc>
          <w:tcPr>
            <w:tcW w:w="4111" w:type="dxa"/>
          </w:tcPr>
          <w:p w14:paraId="4D614490" w14:textId="77777777" w:rsidR="001E7F88" w:rsidRPr="001E7F88" w:rsidRDefault="00140C29" w:rsidP="001E7F88">
            <w:pPr>
              <w:rPr>
                <w:lang w:bidi="en-US"/>
              </w:rPr>
            </w:pPr>
            <w:r w:rsidRPr="001E7F88">
              <w:rPr>
                <w:lang w:bidi="en-US"/>
              </w:rPr>
              <w:t>P</w:t>
            </w:r>
            <w:r w:rsidR="001E7F88" w:rsidRPr="001E7F88">
              <w:rPr>
                <w:lang w:bidi="en-US"/>
              </w:rPr>
              <w:t>rinciple</w:t>
            </w:r>
          </w:p>
        </w:tc>
        <w:tc>
          <w:tcPr>
            <w:tcW w:w="5103" w:type="dxa"/>
          </w:tcPr>
          <w:p w14:paraId="2790169D" w14:textId="77777777" w:rsidR="001E7F88" w:rsidRPr="001E7F88" w:rsidRDefault="001E7F88" w:rsidP="001E7F88">
            <w:pPr>
              <w:rPr>
                <w:lang w:bidi="en-US"/>
              </w:rPr>
            </w:pPr>
            <w:r w:rsidRPr="001E7F88">
              <w:rPr>
                <w:lang w:bidi="en-US"/>
              </w:rPr>
              <w:t>LFD, ELISA</w:t>
            </w:r>
          </w:p>
        </w:tc>
      </w:tr>
      <w:tr w:rsidR="001E7F88" w:rsidRPr="001E7F88" w14:paraId="66DDF784" w14:textId="77777777" w:rsidTr="001E7F88">
        <w:tc>
          <w:tcPr>
            <w:tcW w:w="4111" w:type="dxa"/>
          </w:tcPr>
          <w:p w14:paraId="36F37555" w14:textId="77777777" w:rsidR="001E7F88" w:rsidRPr="001E7F88" w:rsidRDefault="001E7F88" w:rsidP="001E7F88">
            <w:pPr>
              <w:rPr>
                <w:lang w:bidi="en-US"/>
              </w:rPr>
            </w:pPr>
            <w:r w:rsidRPr="001E7F88">
              <w:rPr>
                <w:lang w:bidi="en-US"/>
              </w:rPr>
              <w:t xml:space="preserve">equipment </w:t>
            </w:r>
          </w:p>
        </w:tc>
        <w:tc>
          <w:tcPr>
            <w:tcW w:w="5103" w:type="dxa"/>
          </w:tcPr>
          <w:p w14:paraId="34E91F23" w14:textId="77777777" w:rsidR="001E7F88" w:rsidRPr="001E7F88" w:rsidRDefault="001E7F88" w:rsidP="001E7F88">
            <w:r w:rsidRPr="001E7F88">
              <w:t xml:space="preserve">reader: </w:t>
            </w:r>
          </w:p>
          <w:p w14:paraId="6E5C52B6" w14:textId="77777777" w:rsidR="001E7F88" w:rsidRPr="001E7F88" w:rsidRDefault="001E7F88" w:rsidP="001E7F88">
            <w:r w:rsidRPr="001E7F88">
              <w:t>LFD: EUR 1.700, ELISA: EUR 4.500</w:t>
            </w:r>
          </w:p>
        </w:tc>
      </w:tr>
      <w:tr w:rsidR="001E7F88" w:rsidRPr="001E7F88" w14:paraId="5D2DEA3C" w14:textId="77777777" w:rsidTr="001E7F88">
        <w:tc>
          <w:tcPr>
            <w:tcW w:w="4111" w:type="dxa"/>
          </w:tcPr>
          <w:p w14:paraId="6C6D7644" w14:textId="77777777" w:rsidR="001E7F88" w:rsidRPr="001E7F88" w:rsidRDefault="001E7F88" w:rsidP="001E7F88">
            <w:pPr>
              <w:rPr>
                <w:lang w:bidi="en-US"/>
              </w:rPr>
            </w:pPr>
            <w:r w:rsidRPr="001E7F88">
              <w:rPr>
                <w:lang w:bidi="en-US"/>
              </w:rPr>
              <w:t>cost per analysis/ consumables</w:t>
            </w:r>
          </w:p>
        </w:tc>
        <w:tc>
          <w:tcPr>
            <w:tcW w:w="5103" w:type="dxa"/>
          </w:tcPr>
          <w:p w14:paraId="3E5EFD73" w14:textId="77777777" w:rsidR="001E7F88" w:rsidRPr="001E7F88" w:rsidRDefault="001E7F88" w:rsidP="001E7F88">
            <w:pPr>
              <w:rPr>
                <w:lang w:bidi="en-US"/>
              </w:rPr>
            </w:pPr>
            <w:r w:rsidRPr="001E7F88">
              <w:rPr>
                <w:lang w:bidi="en-US"/>
              </w:rPr>
              <w:t>LFD: EUR 6, ELISA: EUR 6-7</w:t>
            </w:r>
          </w:p>
        </w:tc>
      </w:tr>
      <w:tr w:rsidR="001E7F88" w:rsidRPr="001E7F88" w14:paraId="5A236D88" w14:textId="77777777" w:rsidTr="001E7F88">
        <w:tc>
          <w:tcPr>
            <w:tcW w:w="4111" w:type="dxa"/>
            <w:tcBorders>
              <w:top w:val="single" w:sz="4" w:space="0" w:color="auto"/>
              <w:left w:val="single" w:sz="4" w:space="0" w:color="auto"/>
              <w:bottom w:val="single" w:sz="4" w:space="0" w:color="auto"/>
              <w:right w:val="single" w:sz="4" w:space="0" w:color="auto"/>
            </w:tcBorders>
          </w:tcPr>
          <w:p w14:paraId="457FE83F" w14:textId="77777777" w:rsidR="001E7F88" w:rsidRPr="001E7F88" w:rsidRDefault="00140C29" w:rsidP="001E7F88">
            <w:pPr>
              <w:rPr>
                <w:lang w:bidi="en-US"/>
              </w:rPr>
            </w:pPr>
            <w:r w:rsidRPr="001E7F88">
              <w:rPr>
                <w:lang w:bidi="en-US"/>
              </w:rPr>
              <w:t>P</w:t>
            </w:r>
            <w:r w:rsidR="001E7F88" w:rsidRPr="001E7F88">
              <w:rPr>
                <w:lang w:bidi="en-US"/>
              </w:rPr>
              <w:t>ortability</w:t>
            </w:r>
          </w:p>
        </w:tc>
        <w:tc>
          <w:tcPr>
            <w:tcW w:w="5103" w:type="dxa"/>
            <w:tcBorders>
              <w:top w:val="single" w:sz="4" w:space="0" w:color="auto"/>
              <w:left w:val="single" w:sz="4" w:space="0" w:color="auto"/>
              <w:bottom w:val="single" w:sz="4" w:space="0" w:color="auto"/>
              <w:right w:val="single" w:sz="4" w:space="0" w:color="auto"/>
            </w:tcBorders>
          </w:tcPr>
          <w:p w14:paraId="56FD9AAB" w14:textId="77777777" w:rsidR="001E7F88" w:rsidRPr="001E7F88" w:rsidRDefault="001E7F88" w:rsidP="001E7F88">
            <w:pPr>
              <w:rPr>
                <w:lang w:bidi="en-US"/>
              </w:rPr>
            </w:pPr>
            <w:r w:rsidRPr="001E7F88">
              <w:rPr>
                <w:lang w:bidi="en-US"/>
              </w:rPr>
              <w:t>no</w:t>
            </w:r>
          </w:p>
        </w:tc>
      </w:tr>
      <w:tr w:rsidR="001E7F88" w:rsidRPr="001E7F88" w14:paraId="0E3B1BAB" w14:textId="77777777" w:rsidTr="001E7F88">
        <w:tc>
          <w:tcPr>
            <w:tcW w:w="4111" w:type="dxa"/>
            <w:tcBorders>
              <w:top w:val="single" w:sz="4" w:space="0" w:color="auto"/>
              <w:left w:val="single" w:sz="4" w:space="0" w:color="auto"/>
              <w:bottom w:val="single" w:sz="4" w:space="0" w:color="auto"/>
              <w:right w:val="single" w:sz="4" w:space="0" w:color="auto"/>
            </w:tcBorders>
          </w:tcPr>
          <w:p w14:paraId="1C2DEB53" w14:textId="77777777" w:rsidR="001E7F88" w:rsidRPr="001E7F88" w:rsidRDefault="001E7F88" w:rsidP="001E7F88">
            <w:pPr>
              <w:rPr>
                <w:lang w:bidi="en-US"/>
              </w:rPr>
            </w:pPr>
            <w:r w:rsidRPr="001E7F88">
              <w:rPr>
                <w:lang w:bidi="en-US"/>
              </w:rPr>
              <w:t>Laboratory</w:t>
            </w:r>
          </w:p>
        </w:tc>
        <w:tc>
          <w:tcPr>
            <w:tcW w:w="5103" w:type="dxa"/>
            <w:tcBorders>
              <w:top w:val="single" w:sz="4" w:space="0" w:color="auto"/>
              <w:left w:val="single" w:sz="4" w:space="0" w:color="auto"/>
              <w:bottom w:val="single" w:sz="4" w:space="0" w:color="auto"/>
              <w:right w:val="single" w:sz="4" w:space="0" w:color="auto"/>
            </w:tcBorders>
          </w:tcPr>
          <w:p w14:paraId="28A99EBA" w14:textId="77777777" w:rsidR="001E7F88" w:rsidRPr="001E7F88" w:rsidRDefault="00D26CC4" w:rsidP="001E7F88">
            <w:pPr>
              <w:rPr>
                <w:lang w:bidi="en-US"/>
              </w:rPr>
            </w:pPr>
            <w:r>
              <w:rPr>
                <w:lang w:bidi="en-US"/>
              </w:rPr>
              <w:t>Prepa</w:t>
            </w:r>
            <w:r w:rsidR="001E7F88" w:rsidRPr="001E7F88">
              <w:rPr>
                <w:lang w:bidi="en-US"/>
              </w:rPr>
              <w:t>ration: yes  -  Analytics:  yes</w:t>
            </w:r>
          </w:p>
        </w:tc>
      </w:tr>
    </w:tbl>
    <w:p w14:paraId="0CA11749" w14:textId="77777777" w:rsidR="001E7F88" w:rsidRPr="001E7F88" w:rsidRDefault="001E7F88" w:rsidP="001E7F88">
      <w:pPr>
        <w:rPr>
          <w:lang w:val="en-GB"/>
        </w:rPr>
      </w:pPr>
      <w:r w:rsidRPr="001E7F88">
        <w:rPr>
          <w:lang w:val="en-GB"/>
        </w:rPr>
        <w:t>(</w:t>
      </w:r>
      <w:proofErr w:type="gramStart"/>
      <w:r w:rsidRPr="001E7F88">
        <w:rPr>
          <w:lang w:val="en-GB"/>
        </w:rPr>
        <w:t>detection</w:t>
      </w:r>
      <w:proofErr w:type="gramEnd"/>
      <w:r w:rsidRPr="001E7F88">
        <w:rPr>
          <w:lang w:val="en-GB"/>
        </w:rPr>
        <w:t>: visual or reader, quantitative or qualitative)</w:t>
      </w:r>
    </w:p>
    <w:p w14:paraId="1B070CC9" w14:textId="77777777" w:rsidR="001E7F88" w:rsidRPr="001E7F88" w:rsidRDefault="001E7F88" w:rsidP="001E7F88">
      <w:pPr>
        <w:rPr>
          <w:lang w:bidi="en-US"/>
        </w:rPr>
      </w:pPr>
      <w:r w:rsidRPr="001E7F88">
        <w:rPr>
          <w:i/>
          <w:u w:val="single"/>
          <w:lang w:val="en-GB"/>
        </w:rPr>
        <w:t>-</w:t>
      </w:r>
      <w:r w:rsidRPr="001E7F88">
        <w:rPr>
          <w:i/>
          <w:u w:val="single"/>
          <w:lang w:bidi="en-US"/>
        </w:rPr>
        <w:t>Multipurpose AccuScan Pro</w:t>
      </w:r>
      <w:r w:rsidRPr="001E7F88">
        <w:rPr>
          <w:lang w:bidi="en-US"/>
        </w:rPr>
        <w:t xml:space="preserve"> </w:t>
      </w:r>
    </w:p>
    <w:p w14:paraId="78823682" w14:textId="77777777" w:rsidR="001E7F88" w:rsidRPr="001E7F88" w:rsidRDefault="001E7F88" w:rsidP="001E7F88">
      <w:pPr>
        <w:numPr>
          <w:ilvl w:val="0"/>
          <w:numId w:val="6"/>
        </w:numPr>
        <w:rPr>
          <w:lang w:val="en-US" w:bidi="en-US"/>
        </w:rPr>
      </w:pPr>
      <w:r w:rsidRPr="001E7F88">
        <w:rPr>
          <w:lang w:val="en-US" w:bidi="en-US"/>
        </w:rPr>
        <w:t>reads and records all Reveal Q+ products</w:t>
      </w:r>
    </w:p>
    <w:p w14:paraId="367221F9" w14:textId="77777777" w:rsidR="001E7F88" w:rsidRPr="001E7F88" w:rsidRDefault="001E7F88" w:rsidP="001E7F88">
      <w:pPr>
        <w:numPr>
          <w:ilvl w:val="0"/>
          <w:numId w:val="6"/>
        </w:numPr>
        <w:rPr>
          <w:lang w:bidi="en-US"/>
        </w:rPr>
      </w:pPr>
      <w:r w:rsidRPr="001E7F88">
        <w:rPr>
          <w:lang w:bidi="en-US"/>
        </w:rPr>
        <w:t xml:space="preserve">complete archival recording </w:t>
      </w:r>
    </w:p>
    <w:p w14:paraId="538E13F7" w14:textId="77777777" w:rsidR="001E7F88" w:rsidRPr="001E7F88" w:rsidRDefault="001E7F88" w:rsidP="001E7F88">
      <w:pPr>
        <w:numPr>
          <w:ilvl w:val="0"/>
          <w:numId w:val="6"/>
        </w:numPr>
        <w:rPr>
          <w:lang w:val="en-US" w:bidi="en-US"/>
        </w:rPr>
      </w:pPr>
      <w:r w:rsidRPr="001E7F88">
        <w:rPr>
          <w:lang w:val="en-US" w:bidi="en-US"/>
        </w:rPr>
        <w:t>by recording the sample identification, results, time and date, the AccuScan Pro eliminates manual recording and assists with report generation</w:t>
      </w:r>
    </w:p>
    <w:p w14:paraId="0CA0C1A7" w14:textId="77777777" w:rsidR="001E7F88" w:rsidRPr="001E7F88" w:rsidRDefault="001E7F88" w:rsidP="001E7F88">
      <w:pPr>
        <w:numPr>
          <w:ilvl w:val="0"/>
          <w:numId w:val="6"/>
        </w:numPr>
        <w:rPr>
          <w:lang w:val="en-US" w:bidi="en-US"/>
        </w:rPr>
      </w:pPr>
      <w:r w:rsidRPr="001E7F88">
        <w:rPr>
          <w:lang w:val="en-US" w:bidi="en-US"/>
        </w:rPr>
        <w:t>export to AccuScan Pro Data Manager software</w:t>
      </w:r>
    </w:p>
    <w:p w14:paraId="0E31CBC2" w14:textId="77777777" w:rsidR="001E7F88" w:rsidRPr="001E7F88" w:rsidRDefault="001E7F88" w:rsidP="001E7F88">
      <w:pPr>
        <w:numPr>
          <w:ilvl w:val="0"/>
          <w:numId w:val="6"/>
        </w:numPr>
        <w:rPr>
          <w:lang w:val="en-US" w:bidi="en-US"/>
        </w:rPr>
      </w:pPr>
      <w:r w:rsidRPr="001E7F88">
        <w:rPr>
          <w:lang w:val="en-US" w:bidi="en-US"/>
        </w:rPr>
        <w:t xml:space="preserve">provides additional reporting, tracking and trend capabilities </w:t>
      </w:r>
    </w:p>
    <w:p w14:paraId="27628BC6" w14:textId="77777777" w:rsidR="001E7F88" w:rsidRPr="001E7F88" w:rsidRDefault="001E7F88" w:rsidP="00D26CC4">
      <w:pPr>
        <w:ind w:left="720"/>
        <w:rPr>
          <w:lang w:val="en-US" w:bidi="en-US"/>
        </w:rPr>
      </w:pPr>
    </w:p>
    <w:p w14:paraId="0A98EA8C" w14:textId="77777777" w:rsidR="001E7F88" w:rsidRPr="001E7F88" w:rsidRDefault="001E7F88" w:rsidP="008A1E5A">
      <w:pPr>
        <w:rPr>
          <w:lang w:val="en-US" w:bidi="en-US"/>
        </w:rPr>
      </w:pPr>
      <w:bookmarkStart w:id="1181" w:name="_Toc377039116"/>
      <w:bookmarkStart w:id="1182" w:name="_Toc382941005"/>
      <w:proofErr w:type="gramStart"/>
      <w:r w:rsidRPr="001E7F88">
        <w:rPr>
          <w:lang w:val="en-US" w:bidi="en-US"/>
        </w:rPr>
        <w:t>Table</w:t>
      </w:r>
      <w:r w:rsidR="00D26CC4">
        <w:rPr>
          <w:lang w:val="en-US" w:bidi="en-US"/>
        </w:rPr>
        <w:t xml:space="preserve"> 26</w:t>
      </w:r>
      <w:r w:rsidRPr="001E7F88">
        <w:rPr>
          <w:lang w:val="en-US" w:bidi="en-US"/>
        </w:rPr>
        <w:t>: Overview test systems for various mycotoxins from Neogen Corporation.</w:t>
      </w:r>
      <w:bookmarkEnd w:id="1181"/>
      <w:bookmarkEnd w:id="1182"/>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1"/>
        <w:gridCol w:w="1106"/>
        <w:gridCol w:w="1882"/>
        <w:gridCol w:w="3432"/>
      </w:tblGrid>
      <w:tr w:rsidR="001E7F88" w:rsidRPr="001E7F88" w14:paraId="539C9221" w14:textId="77777777" w:rsidTr="001E7F88">
        <w:tc>
          <w:tcPr>
            <w:tcW w:w="2711" w:type="dxa"/>
            <w:tcBorders>
              <w:bottom w:val="single" w:sz="4" w:space="0" w:color="auto"/>
            </w:tcBorders>
            <w:shd w:val="clear" w:color="auto" w:fill="A6A6A6"/>
          </w:tcPr>
          <w:p w14:paraId="276AB881" w14:textId="77777777" w:rsidR="001E7F88" w:rsidRPr="001E7F88" w:rsidRDefault="001175D3" w:rsidP="001E7F88">
            <w:pPr>
              <w:rPr>
                <w:lang w:bidi="en-US"/>
              </w:rPr>
            </w:pPr>
            <w:r w:rsidRPr="001E7F88">
              <w:rPr>
                <w:lang w:bidi="en-US"/>
              </w:rPr>
              <w:t>A</w:t>
            </w:r>
            <w:r w:rsidR="001E7F88" w:rsidRPr="001E7F88">
              <w:rPr>
                <w:lang w:bidi="en-US"/>
              </w:rPr>
              <w:t>nalyte</w:t>
            </w:r>
          </w:p>
        </w:tc>
        <w:tc>
          <w:tcPr>
            <w:tcW w:w="1106" w:type="dxa"/>
            <w:tcBorders>
              <w:bottom w:val="single" w:sz="4" w:space="0" w:color="auto"/>
            </w:tcBorders>
            <w:shd w:val="clear" w:color="auto" w:fill="A6A6A6"/>
          </w:tcPr>
          <w:p w14:paraId="4434F6D1" w14:textId="77777777" w:rsidR="001E7F88" w:rsidRPr="001E7F88" w:rsidRDefault="00140C29" w:rsidP="001E7F88">
            <w:pPr>
              <w:rPr>
                <w:lang w:bidi="en-US"/>
              </w:rPr>
            </w:pPr>
            <w:r w:rsidRPr="001E7F88">
              <w:rPr>
                <w:lang w:bidi="en-US"/>
              </w:rPr>
              <w:t>M</w:t>
            </w:r>
            <w:r w:rsidR="001E7F88" w:rsidRPr="001E7F88">
              <w:rPr>
                <w:lang w:bidi="en-US"/>
              </w:rPr>
              <w:t>ethod</w:t>
            </w:r>
          </w:p>
        </w:tc>
        <w:tc>
          <w:tcPr>
            <w:tcW w:w="1882" w:type="dxa"/>
            <w:tcBorders>
              <w:bottom w:val="single" w:sz="4" w:space="0" w:color="auto"/>
            </w:tcBorders>
            <w:shd w:val="clear" w:color="auto" w:fill="A6A6A6"/>
          </w:tcPr>
          <w:p w14:paraId="3EED947B" w14:textId="77777777" w:rsidR="001E7F88" w:rsidRPr="001E7F88" w:rsidRDefault="001E7F88" w:rsidP="001E7F88">
            <w:pPr>
              <w:rPr>
                <w:lang w:bidi="en-US"/>
              </w:rPr>
            </w:pPr>
            <w:r w:rsidRPr="001E7F88">
              <w:rPr>
                <w:lang w:bidi="en-US"/>
              </w:rPr>
              <w:t>detection range</w:t>
            </w:r>
          </w:p>
        </w:tc>
        <w:tc>
          <w:tcPr>
            <w:tcW w:w="3432" w:type="dxa"/>
            <w:tcBorders>
              <w:bottom w:val="single" w:sz="4" w:space="0" w:color="auto"/>
            </w:tcBorders>
            <w:shd w:val="clear" w:color="auto" w:fill="A6A6A6"/>
          </w:tcPr>
          <w:p w14:paraId="3B660362" w14:textId="77777777" w:rsidR="001E7F88" w:rsidRPr="001E7F88" w:rsidRDefault="001E7F88" w:rsidP="001E7F88">
            <w:pPr>
              <w:rPr>
                <w:lang w:bidi="en-US"/>
              </w:rPr>
            </w:pPr>
            <w:r w:rsidRPr="001E7F88">
              <w:rPr>
                <w:lang w:bidi="en-US"/>
              </w:rPr>
              <w:t>matrix</w:t>
            </w:r>
          </w:p>
        </w:tc>
      </w:tr>
      <w:tr w:rsidR="001E7F88" w:rsidRPr="001E7F88" w14:paraId="04B18E7E" w14:textId="77777777" w:rsidTr="001E7F88">
        <w:tc>
          <w:tcPr>
            <w:tcW w:w="2711" w:type="dxa"/>
            <w:shd w:val="clear" w:color="auto" w:fill="auto"/>
          </w:tcPr>
          <w:p w14:paraId="389ED96D" w14:textId="77777777" w:rsidR="001E7F88" w:rsidRPr="001E7F88" w:rsidRDefault="001E7F88" w:rsidP="001E7F88">
            <w:pPr>
              <w:rPr>
                <w:b/>
                <w:lang w:bidi="en-US"/>
              </w:rPr>
            </w:pPr>
            <w:r w:rsidRPr="001E7F88">
              <w:rPr>
                <w:b/>
                <w:lang w:bidi="en-US"/>
              </w:rPr>
              <w:t>Aflatoxin</w:t>
            </w:r>
          </w:p>
        </w:tc>
        <w:tc>
          <w:tcPr>
            <w:tcW w:w="1106" w:type="dxa"/>
            <w:shd w:val="clear" w:color="auto" w:fill="auto"/>
          </w:tcPr>
          <w:p w14:paraId="4107F17B" w14:textId="77777777" w:rsidR="001E7F88" w:rsidRPr="001E7F88" w:rsidRDefault="001E7F88" w:rsidP="001E7F88">
            <w:pPr>
              <w:rPr>
                <w:lang w:bidi="en-US"/>
              </w:rPr>
            </w:pPr>
          </w:p>
        </w:tc>
        <w:tc>
          <w:tcPr>
            <w:tcW w:w="1882" w:type="dxa"/>
            <w:shd w:val="clear" w:color="auto" w:fill="auto"/>
          </w:tcPr>
          <w:p w14:paraId="68C7CF14" w14:textId="77777777" w:rsidR="001E7F88" w:rsidRPr="001E7F88" w:rsidRDefault="001E7F88" w:rsidP="001E7F88">
            <w:pPr>
              <w:rPr>
                <w:lang w:bidi="en-US"/>
              </w:rPr>
            </w:pPr>
          </w:p>
        </w:tc>
        <w:tc>
          <w:tcPr>
            <w:tcW w:w="3432" w:type="dxa"/>
            <w:shd w:val="clear" w:color="auto" w:fill="auto"/>
          </w:tcPr>
          <w:p w14:paraId="54601279" w14:textId="77777777" w:rsidR="001E7F88" w:rsidRPr="001E7F88" w:rsidRDefault="001E7F88" w:rsidP="001E7F88">
            <w:pPr>
              <w:rPr>
                <w:lang w:bidi="en-US"/>
              </w:rPr>
            </w:pPr>
          </w:p>
        </w:tc>
      </w:tr>
      <w:tr w:rsidR="001E7F88" w:rsidRPr="00C61E67" w14:paraId="6FE47A78" w14:textId="77777777" w:rsidTr="001E7F88">
        <w:tc>
          <w:tcPr>
            <w:tcW w:w="2711" w:type="dxa"/>
          </w:tcPr>
          <w:p w14:paraId="2AB425C8" w14:textId="77777777" w:rsidR="001E7F88" w:rsidRPr="001E7F88" w:rsidRDefault="001E7F88" w:rsidP="001E7F88">
            <w:pPr>
              <w:rPr>
                <w:lang w:bidi="en-US"/>
              </w:rPr>
            </w:pPr>
            <w:r w:rsidRPr="001E7F88">
              <w:rPr>
                <w:lang w:bidi="en-US"/>
              </w:rPr>
              <w:t>Veratox®</w:t>
            </w:r>
          </w:p>
          <w:p w14:paraId="5C1A315C" w14:textId="77777777" w:rsidR="001E7F88" w:rsidRPr="001E7F88" w:rsidRDefault="001E7F88" w:rsidP="001E7F88">
            <w:pPr>
              <w:rPr>
                <w:lang w:bidi="en-US"/>
              </w:rPr>
            </w:pPr>
            <w:r w:rsidRPr="001E7F88">
              <w:rPr>
                <w:lang w:bidi="en-US"/>
              </w:rPr>
              <w:t>Aflatoxin total</w:t>
            </w:r>
          </w:p>
          <w:p w14:paraId="73E4901A" w14:textId="77777777" w:rsidR="001E7F88" w:rsidRPr="001E7F88" w:rsidRDefault="001E7F88" w:rsidP="001E7F88">
            <w:pPr>
              <w:rPr>
                <w:i/>
                <w:lang w:bidi="en-US"/>
              </w:rPr>
            </w:pPr>
            <w:r w:rsidRPr="001E7F88">
              <w:rPr>
                <w:i/>
                <w:lang w:bidi="en-US"/>
              </w:rPr>
              <w:t>quantitative</w:t>
            </w:r>
          </w:p>
        </w:tc>
        <w:tc>
          <w:tcPr>
            <w:tcW w:w="1106" w:type="dxa"/>
          </w:tcPr>
          <w:p w14:paraId="2279350D" w14:textId="77777777" w:rsidR="001E7F88" w:rsidRPr="001E7F88" w:rsidRDefault="001E7F88" w:rsidP="001E7F88">
            <w:pPr>
              <w:rPr>
                <w:lang w:bidi="en-US"/>
              </w:rPr>
            </w:pPr>
            <w:r w:rsidRPr="001E7F88">
              <w:rPr>
                <w:lang w:bidi="en-US"/>
              </w:rPr>
              <w:t>ELISA</w:t>
            </w:r>
          </w:p>
          <w:p w14:paraId="1EF4F417" w14:textId="77777777" w:rsidR="001E7F88" w:rsidRPr="001E7F88" w:rsidRDefault="001E7F88" w:rsidP="001E7F88">
            <w:pPr>
              <w:rPr>
                <w:lang w:bidi="en-US"/>
              </w:rPr>
            </w:pPr>
            <w:r w:rsidRPr="001E7F88">
              <w:rPr>
                <w:lang w:bidi="en-US"/>
              </w:rPr>
              <w:t>5 min</w:t>
            </w:r>
          </w:p>
        </w:tc>
        <w:tc>
          <w:tcPr>
            <w:tcW w:w="1882" w:type="dxa"/>
          </w:tcPr>
          <w:p w14:paraId="3644CAF5" w14:textId="77777777" w:rsidR="001E7F88" w:rsidRPr="001E7F88" w:rsidRDefault="001E7F88" w:rsidP="001E7F88">
            <w:pPr>
              <w:rPr>
                <w:lang w:val="en-GB"/>
              </w:rPr>
            </w:pPr>
            <w:r w:rsidRPr="001E7F88">
              <w:rPr>
                <w:lang w:val="en-GB"/>
              </w:rPr>
              <w:t>5 - 50 ppb</w:t>
            </w:r>
          </w:p>
        </w:tc>
        <w:tc>
          <w:tcPr>
            <w:tcW w:w="3432" w:type="dxa"/>
          </w:tcPr>
          <w:p w14:paraId="082AE01D" w14:textId="77777777" w:rsidR="001E7F88" w:rsidRPr="001E7F88" w:rsidRDefault="001E7F88" w:rsidP="001E7F88">
            <w:pPr>
              <w:rPr>
                <w:lang w:val="en-GB"/>
              </w:rPr>
            </w:pPr>
            <w:r w:rsidRPr="001E7F88">
              <w:rPr>
                <w:lang w:val="en-GB"/>
              </w:rPr>
              <w:t>corn, cornmeal, corn gluten meal, corn/soy blend, wheat, rice, milo, soy, whole cottonseed, cottonseed meal, raw peanuts, peanut butter and mixed feeds</w:t>
            </w:r>
          </w:p>
        </w:tc>
      </w:tr>
      <w:tr w:rsidR="001E7F88" w:rsidRPr="00C61E67" w14:paraId="60B997CA" w14:textId="77777777" w:rsidTr="001E7F88">
        <w:tc>
          <w:tcPr>
            <w:tcW w:w="2711" w:type="dxa"/>
          </w:tcPr>
          <w:p w14:paraId="2B3B47CE" w14:textId="77777777" w:rsidR="001E7F88" w:rsidRPr="001E7F88" w:rsidRDefault="001E7F88" w:rsidP="001E7F88">
            <w:pPr>
              <w:rPr>
                <w:lang w:val="en-US" w:bidi="en-US"/>
              </w:rPr>
            </w:pPr>
            <w:r w:rsidRPr="001E7F88">
              <w:rPr>
                <w:lang w:val="en-US" w:bidi="en-US"/>
              </w:rPr>
              <w:t>Veratox® for Aflatoxin HS (High Sensitive)</w:t>
            </w:r>
          </w:p>
          <w:p w14:paraId="1C3E6734" w14:textId="77777777" w:rsidR="001E7F88" w:rsidRPr="001E7F88" w:rsidRDefault="00140C29" w:rsidP="001E7F88">
            <w:pPr>
              <w:rPr>
                <w:i/>
                <w:lang w:bidi="en-US"/>
              </w:rPr>
            </w:pPr>
            <w:r w:rsidRPr="001E7F88">
              <w:rPr>
                <w:i/>
                <w:lang w:bidi="en-US"/>
              </w:rPr>
              <w:lastRenderedPageBreak/>
              <w:t>Q</w:t>
            </w:r>
            <w:r w:rsidR="001E7F88" w:rsidRPr="001E7F88">
              <w:rPr>
                <w:i/>
                <w:lang w:bidi="en-US"/>
              </w:rPr>
              <w:t>uantitative</w:t>
            </w:r>
          </w:p>
        </w:tc>
        <w:tc>
          <w:tcPr>
            <w:tcW w:w="1106" w:type="dxa"/>
          </w:tcPr>
          <w:p w14:paraId="210A06AA" w14:textId="77777777" w:rsidR="001E7F88" w:rsidRPr="001E7F88" w:rsidRDefault="001E7F88" w:rsidP="001E7F88">
            <w:pPr>
              <w:rPr>
                <w:lang w:bidi="en-US"/>
              </w:rPr>
            </w:pPr>
            <w:r w:rsidRPr="001E7F88">
              <w:rPr>
                <w:lang w:bidi="en-US"/>
              </w:rPr>
              <w:lastRenderedPageBreak/>
              <w:t>ELISA</w:t>
            </w:r>
          </w:p>
          <w:p w14:paraId="18AE7A42" w14:textId="77777777" w:rsidR="001E7F88" w:rsidRPr="001E7F88" w:rsidRDefault="001E7F88" w:rsidP="001E7F88">
            <w:pPr>
              <w:rPr>
                <w:lang w:bidi="en-US"/>
              </w:rPr>
            </w:pPr>
            <w:r w:rsidRPr="001E7F88">
              <w:rPr>
                <w:lang w:bidi="en-US"/>
              </w:rPr>
              <w:t>20 min</w:t>
            </w:r>
          </w:p>
        </w:tc>
        <w:tc>
          <w:tcPr>
            <w:tcW w:w="1882" w:type="dxa"/>
          </w:tcPr>
          <w:p w14:paraId="7894E8ED" w14:textId="77777777" w:rsidR="001E7F88" w:rsidRPr="001E7F88" w:rsidRDefault="001E7F88" w:rsidP="001E7F88">
            <w:pPr>
              <w:rPr>
                <w:lang w:val="en-GB"/>
              </w:rPr>
            </w:pPr>
            <w:r w:rsidRPr="001E7F88">
              <w:rPr>
                <w:lang w:val="en-GB"/>
              </w:rPr>
              <w:t>1 – 8 ppb</w:t>
            </w:r>
          </w:p>
        </w:tc>
        <w:tc>
          <w:tcPr>
            <w:tcW w:w="3432" w:type="dxa"/>
          </w:tcPr>
          <w:p w14:paraId="03B8B9B9" w14:textId="77777777" w:rsidR="001E7F88" w:rsidRPr="001E7F88" w:rsidRDefault="001E7F88" w:rsidP="001E7F88">
            <w:pPr>
              <w:rPr>
                <w:lang w:val="en-GB"/>
              </w:rPr>
            </w:pPr>
            <w:r w:rsidRPr="001E7F88">
              <w:rPr>
                <w:lang w:val="en-GB"/>
              </w:rPr>
              <w:t xml:space="preserve">corn, cornmeal, corn gluten meal, corn/soy blend, wheat, rice, milo, soy, whole cottonseed, cottonseed </w:t>
            </w:r>
            <w:r w:rsidRPr="001E7F88">
              <w:rPr>
                <w:lang w:val="en-GB"/>
              </w:rPr>
              <w:lastRenderedPageBreak/>
              <w:t>meal, raw peanuts, peanut butter and mixed feeds</w:t>
            </w:r>
          </w:p>
        </w:tc>
      </w:tr>
      <w:tr w:rsidR="001E7F88" w:rsidRPr="00C61E67" w14:paraId="3A259E2C" w14:textId="77777777" w:rsidTr="001E7F88">
        <w:tc>
          <w:tcPr>
            <w:tcW w:w="2711" w:type="dxa"/>
          </w:tcPr>
          <w:p w14:paraId="4B011951" w14:textId="77777777" w:rsidR="001E7F88" w:rsidRPr="001E7F88" w:rsidRDefault="001E7F88" w:rsidP="001E7F88">
            <w:pPr>
              <w:rPr>
                <w:lang w:bidi="en-US"/>
              </w:rPr>
            </w:pPr>
            <w:r w:rsidRPr="001E7F88">
              <w:rPr>
                <w:lang w:bidi="en-US"/>
              </w:rPr>
              <w:lastRenderedPageBreak/>
              <w:t>AgriScreen</w:t>
            </w:r>
          </w:p>
          <w:p w14:paraId="043518B6" w14:textId="77777777" w:rsidR="001E7F88" w:rsidRPr="001E7F88" w:rsidRDefault="001E7F88" w:rsidP="001E7F88">
            <w:pPr>
              <w:rPr>
                <w:lang w:bidi="en-US"/>
              </w:rPr>
            </w:pPr>
            <w:r w:rsidRPr="001E7F88">
              <w:rPr>
                <w:lang w:bidi="en-US"/>
              </w:rPr>
              <w:t>for Aflatoxin</w:t>
            </w:r>
          </w:p>
          <w:p w14:paraId="0401C142" w14:textId="77777777" w:rsidR="001E7F88" w:rsidRPr="001E7F88" w:rsidRDefault="001E7F88" w:rsidP="001E7F88">
            <w:pPr>
              <w:rPr>
                <w:i/>
                <w:lang w:bidi="en-US"/>
              </w:rPr>
            </w:pPr>
            <w:r w:rsidRPr="001E7F88">
              <w:rPr>
                <w:i/>
                <w:lang w:bidi="en-US"/>
              </w:rPr>
              <w:t>qualitative</w:t>
            </w:r>
          </w:p>
        </w:tc>
        <w:tc>
          <w:tcPr>
            <w:tcW w:w="1106" w:type="dxa"/>
          </w:tcPr>
          <w:p w14:paraId="525FAADC" w14:textId="77777777" w:rsidR="001E7F88" w:rsidRPr="001E7F88" w:rsidRDefault="001E7F88" w:rsidP="001E7F88">
            <w:pPr>
              <w:rPr>
                <w:lang w:bidi="en-US"/>
              </w:rPr>
            </w:pPr>
            <w:r w:rsidRPr="001E7F88">
              <w:rPr>
                <w:lang w:bidi="en-US"/>
              </w:rPr>
              <w:t>ELISA</w:t>
            </w:r>
          </w:p>
          <w:p w14:paraId="3B2AA85E" w14:textId="77777777" w:rsidR="001E7F88" w:rsidRPr="001E7F88" w:rsidRDefault="001E7F88" w:rsidP="001E7F88">
            <w:pPr>
              <w:rPr>
                <w:lang w:bidi="en-US"/>
              </w:rPr>
            </w:pPr>
            <w:r w:rsidRPr="001E7F88">
              <w:rPr>
                <w:lang w:bidi="en-US"/>
              </w:rPr>
              <w:t>5 min</w:t>
            </w:r>
          </w:p>
        </w:tc>
        <w:tc>
          <w:tcPr>
            <w:tcW w:w="1882" w:type="dxa"/>
          </w:tcPr>
          <w:p w14:paraId="6E89EDF2" w14:textId="77777777" w:rsidR="001E7F88" w:rsidRPr="001E7F88" w:rsidRDefault="001E7F88" w:rsidP="001E7F88">
            <w:pPr>
              <w:rPr>
                <w:lang w:val="en-GB"/>
              </w:rPr>
            </w:pPr>
            <w:r w:rsidRPr="001E7F88">
              <w:rPr>
                <w:lang w:val="en-GB"/>
              </w:rPr>
              <w:t>20 ppb</w:t>
            </w:r>
          </w:p>
        </w:tc>
        <w:tc>
          <w:tcPr>
            <w:tcW w:w="3432" w:type="dxa"/>
          </w:tcPr>
          <w:p w14:paraId="3C7A47EA" w14:textId="77777777" w:rsidR="001E7F88" w:rsidRPr="001E7F88" w:rsidRDefault="001E7F88" w:rsidP="001E7F88">
            <w:pPr>
              <w:rPr>
                <w:lang w:val="en-GB"/>
              </w:rPr>
            </w:pPr>
            <w:r w:rsidRPr="001E7F88">
              <w:rPr>
                <w:lang w:val="en-GB"/>
              </w:rPr>
              <w:t>corn, cornmeal, corn gluten meal, corn/soy blend, wheat, rice, milo, soy, whole cottonseed, cottonseed meal, raw peanuts, peanut butter and mixed feeds</w:t>
            </w:r>
          </w:p>
        </w:tc>
      </w:tr>
      <w:tr w:rsidR="001E7F88" w:rsidRPr="001E7F88" w14:paraId="7561E9A0" w14:textId="77777777" w:rsidTr="001E7F88">
        <w:tc>
          <w:tcPr>
            <w:tcW w:w="2711" w:type="dxa"/>
          </w:tcPr>
          <w:p w14:paraId="5031C05F" w14:textId="77777777" w:rsidR="001E7F88" w:rsidRPr="001E7F88" w:rsidRDefault="001E7F88" w:rsidP="001E7F88">
            <w:pPr>
              <w:rPr>
                <w:lang w:bidi="en-US"/>
              </w:rPr>
            </w:pPr>
            <w:r w:rsidRPr="001E7F88">
              <w:rPr>
                <w:lang w:bidi="en-US"/>
              </w:rPr>
              <w:t>Reveal®Aflatoxin M1</w:t>
            </w:r>
          </w:p>
        </w:tc>
        <w:tc>
          <w:tcPr>
            <w:tcW w:w="1106" w:type="dxa"/>
          </w:tcPr>
          <w:p w14:paraId="1FADD3CE" w14:textId="77777777" w:rsidR="001E7F88" w:rsidRPr="001E7F88" w:rsidRDefault="001E7F88" w:rsidP="001E7F88">
            <w:pPr>
              <w:rPr>
                <w:lang w:bidi="en-US"/>
              </w:rPr>
            </w:pPr>
            <w:r w:rsidRPr="001E7F88">
              <w:rPr>
                <w:lang w:bidi="en-US"/>
              </w:rPr>
              <w:t>LFD</w:t>
            </w:r>
          </w:p>
          <w:p w14:paraId="6AA350C3" w14:textId="77777777" w:rsidR="001E7F88" w:rsidRPr="001E7F88" w:rsidRDefault="001E7F88" w:rsidP="001E7F88">
            <w:pPr>
              <w:rPr>
                <w:lang w:bidi="en-US"/>
              </w:rPr>
            </w:pPr>
            <w:r w:rsidRPr="001E7F88">
              <w:rPr>
                <w:lang w:bidi="en-US"/>
              </w:rPr>
              <w:t>5 min</w:t>
            </w:r>
          </w:p>
        </w:tc>
        <w:tc>
          <w:tcPr>
            <w:tcW w:w="1882" w:type="dxa"/>
          </w:tcPr>
          <w:p w14:paraId="165E3B42" w14:textId="77777777" w:rsidR="001E7F88" w:rsidRPr="001E7F88" w:rsidRDefault="001E7F88" w:rsidP="001E7F88">
            <w:pPr>
              <w:rPr>
                <w:lang w:val="en-GB"/>
              </w:rPr>
            </w:pPr>
            <w:r w:rsidRPr="001E7F88">
              <w:rPr>
                <w:lang w:val="en-GB"/>
              </w:rPr>
              <w:t>500 ppt</w:t>
            </w:r>
          </w:p>
        </w:tc>
        <w:tc>
          <w:tcPr>
            <w:tcW w:w="3432" w:type="dxa"/>
          </w:tcPr>
          <w:p w14:paraId="38141477" w14:textId="77777777" w:rsidR="001E7F88" w:rsidRPr="001E7F88" w:rsidRDefault="001E7F88" w:rsidP="001E7F88">
            <w:pPr>
              <w:rPr>
                <w:lang w:val="en-GB"/>
              </w:rPr>
            </w:pPr>
            <w:r w:rsidRPr="001E7F88">
              <w:rPr>
                <w:lang w:val="en-GB"/>
              </w:rPr>
              <w:t>milk</w:t>
            </w:r>
          </w:p>
        </w:tc>
      </w:tr>
      <w:tr w:rsidR="001E7F88" w:rsidRPr="001E7F88" w14:paraId="2E448F93" w14:textId="77777777" w:rsidTr="001E7F88">
        <w:tc>
          <w:tcPr>
            <w:tcW w:w="2711" w:type="dxa"/>
          </w:tcPr>
          <w:p w14:paraId="484C9B81" w14:textId="77777777" w:rsidR="001E7F88" w:rsidRPr="001E7F88" w:rsidRDefault="001E7F88" w:rsidP="001E7F88">
            <w:pPr>
              <w:rPr>
                <w:lang w:val="en-US" w:bidi="en-US"/>
              </w:rPr>
            </w:pPr>
            <w:r w:rsidRPr="001E7F88">
              <w:rPr>
                <w:lang w:val="en-US" w:bidi="en-US"/>
              </w:rPr>
              <w:t>Reveal® Q+ Aflatoxin total</w:t>
            </w:r>
          </w:p>
          <w:p w14:paraId="3DF691C9" w14:textId="77777777" w:rsidR="001E7F88" w:rsidRPr="001E7F88" w:rsidRDefault="001E7F88" w:rsidP="001E7F88">
            <w:pPr>
              <w:rPr>
                <w:lang w:val="en-US" w:bidi="en-US"/>
              </w:rPr>
            </w:pPr>
            <w:r w:rsidRPr="001E7F88">
              <w:rPr>
                <w:i/>
                <w:lang w:val="en-US" w:bidi="en-US"/>
              </w:rPr>
              <w:t>quantitative</w:t>
            </w:r>
          </w:p>
        </w:tc>
        <w:tc>
          <w:tcPr>
            <w:tcW w:w="1106" w:type="dxa"/>
          </w:tcPr>
          <w:p w14:paraId="37439167" w14:textId="77777777" w:rsidR="001E7F88" w:rsidRPr="001E7F88" w:rsidRDefault="001E7F88" w:rsidP="001E7F88">
            <w:pPr>
              <w:rPr>
                <w:lang w:bidi="en-US"/>
              </w:rPr>
            </w:pPr>
            <w:r w:rsidRPr="001E7F88">
              <w:rPr>
                <w:lang w:bidi="en-US"/>
              </w:rPr>
              <w:t>LFD</w:t>
            </w:r>
          </w:p>
          <w:p w14:paraId="362DFDE7" w14:textId="77777777" w:rsidR="001E7F88" w:rsidRPr="001E7F88" w:rsidRDefault="001E7F88" w:rsidP="001E7F88">
            <w:pPr>
              <w:rPr>
                <w:lang w:bidi="en-US"/>
              </w:rPr>
            </w:pPr>
            <w:r w:rsidRPr="001E7F88">
              <w:rPr>
                <w:lang w:bidi="en-US"/>
              </w:rPr>
              <w:t>6 min</w:t>
            </w:r>
          </w:p>
        </w:tc>
        <w:tc>
          <w:tcPr>
            <w:tcW w:w="1882" w:type="dxa"/>
          </w:tcPr>
          <w:p w14:paraId="1D724676" w14:textId="77777777" w:rsidR="001E7F88" w:rsidRPr="001E7F88" w:rsidRDefault="001E7F88" w:rsidP="001E7F88">
            <w:pPr>
              <w:rPr>
                <w:lang w:val="en-GB"/>
              </w:rPr>
            </w:pPr>
            <w:r w:rsidRPr="001E7F88">
              <w:rPr>
                <w:lang w:val="en-GB"/>
              </w:rPr>
              <w:t>2 - 150 ppb</w:t>
            </w:r>
          </w:p>
        </w:tc>
        <w:tc>
          <w:tcPr>
            <w:tcW w:w="3432" w:type="dxa"/>
          </w:tcPr>
          <w:p w14:paraId="4405D18B" w14:textId="77777777" w:rsidR="001E7F88" w:rsidRPr="001E7F88" w:rsidRDefault="001E7F88" w:rsidP="001E7F88">
            <w:pPr>
              <w:rPr>
                <w:lang w:val="en-GB"/>
              </w:rPr>
            </w:pPr>
            <w:r w:rsidRPr="001E7F88">
              <w:rPr>
                <w:lang w:val="en-GB"/>
              </w:rPr>
              <w:t>corn, corn products</w:t>
            </w:r>
          </w:p>
        </w:tc>
      </w:tr>
      <w:tr w:rsidR="001E7F88" w:rsidRPr="001E7F88" w14:paraId="642E1740" w14:textId="77777777" w:rsidTr="001E7F88">
        <w:tc>
          <w:tcPr>
            <w:tcW w:w="2711" w:type="dxa"/>
          </w:tcPr>
          <w:p w14:paraId="1744B839" w14:textId="77777777" w:rsidR="001E7F88" w:rsidRPr="001E7F88" w:rsidRDefault="001E7F88" w:rsidP="001E7F88">
            <w:pPr>
              <w:rPr>
                <w:lang w:bidi="en-US"/>
              </w:rPr>
            </w:pPr>
            <w:r w:rsidRPr="001E7F88">
              <w:rPr>
                <w:lang w:bidi="en-US"/>
              </w:rPr>
              <w:t>Reveal® Aflatoxin total</w:t>
            </w:r>
          </w:p>
          <w:p w14:paraId="425C1090" w14:textId="77777777" w:rsidR="001E7F88" w:rsidRPr="001E7F88" w:rsidRDefault="001E7F88" w:rsidP="001E7F88">
            <w:pPr>
              <w:rPr>
                <w:lang w:bidi="en-US"/>
              </w:rPr>
            </w:pPr>
            <w:r w:rsidRPr="001E7F88">
              <w:rPr>
                <w:i/>
                <w:lang w:bidi="en-US"/>
              </w:rPr>
              <w:t>qualitative</w:t>
            </w:r>
          </w:p>
        </w:tc>
        <w:tc>
          <w:tcPr>
            <w:tcW w:w="1106" w:type="dxa"/>
          </w:tcPr>
          <w:p w14:paraId="60F44472" w14:textId="77777777" w:rsidR="001E7F88" w:rsidRPr="001E7F88" w:rsidRDefault="001E7F88" w:rsidP="001E7F88">
            <w:pPr>
              <w:rPr>
                <w:lang w:bidi="en-US"/>
              </w:rPr>
            </w:pPr>
            <w:r w:rsidRPr="001E7F88">
              <w:rPr>
                <w:lang w:bidi="en-US"/>
              </w:rPr>
              <w:t>LFD</w:t>
            </w:r>
          </w:p>
          <w:p w14:paraId="15F2A4FB" w14:textId="77777777" w:rsidR="001E7F88" w:rsidRPr="001E7F88" w:rsidRDefault="001E7F88" w:rsidP="001E7F88">
            <w:pPr>
              <w:rPr>
                <w:lang w:bidi="en-US"/>
              </w:rPr>
            </w:pPr>
            <w:r w:rsidRPr="001E7F88">
              <w:rPr>
                <w:lang w:bidi="en-US"/>
              </w:rPr>
              <w:t>3 min</w:t>
            </w:r>
          </w:p>
        </w:tc>
        <w:tc>
          <w:tcPr>
            <w:tcW w:w="1882" w:type="dxa"/>
          </w:tcPr>
          <w:p w14:paraId="18AFE350" w14:textId="77777777" w:rsidR="001E7F88" w:rsidRPr="001E7F88" w:rsidRDefault="001E7F88" w:rsidP="001E7F88">
            <w:pPr>
              <w:rPr>
                <w:lang w:val="en-GB"/>
              </w:rPr>
            </w:pPr>
            <w:r w:rsidRPr="001E7F88">
              <w:rPr>
                <w:lang w:val="en-GB"/>
              </w:rPr>
              <w:t>20 ppb</w:t>
            </w:r>
          </w:p>
        </w:tc>
        <w:tc>
          <w:tcPr>
            <w:tcW w:w="3432" w:type="dxa"/>
          </w:tcPr>
          <w:p w14:paraId="2EB03B65" w14:textId="77777777" w:rsidR="001E7F88" w:rsidRPr="001E7F88" w:rsidRDefault="001E7F88" w:rsidP="001E7F88">
            <w:pPr>
              <w:rPr>
                <w:lang w:val="en-GB"/>
              </w:rPr>
            </w:pPr>
            <w:r w:rsidRPr="001E7F88">
              <w:rPr>
                <w:lang w:val="en-GB"/>
              </w:rPr>
              <w:t>corn, corn gluten meal, corn meal, corn/soy blend, cottonseed, cottonseed meal, hominy, milo, peanuts, popcorn, rice, soy meal and wheat</w:t>
            </w:r>
          </w:p>
          <w:p w14:paraId="39E36889" w14:textId="77777777" w:rsidR="001E7F88" w:rsidRPr="001E7F88" w:rsidRDefault="001E7F88" w:rsidP="001E7F88">
            <w:pPr>
              <w:rPr>
                <w:lang w:val="en-GB"/>
              </w:rPr>
            </w:pPr>
            <w:r w:rsidRPr="001E7F88">
              <w:rPr>
                <w:lang w:val="en-GB"/>
              </w:rPr>
              <w:t>green test kit: corn</w:t>
            </w:r>
          </w:p>
        </w:tc>
      </w:tr>
      <w:tr w:rsidR="001E7F88" w:rsidRPr="001E7F88" w14:paraId="1CD1025A" w14:textId="77777777" w:rsidTr="001E7F88">
        <w:tc>
          <w:tcPr>
            <w:tcW w:w="2711" w:type="dxa"/>
          </w:tcPr>
          <w:p w14:paraId="573ED707" w14:textId="77777777" w:rsidR="001E7F88" w:rsidRPr="001E7F88" w:rsidRDefault="001E7F88" w:rsidP="001E7F88">
            <w:pPr>
              <w:rPr>
                <w:b/>
                <w:lang w:bidi="en-US"/>
              </w:rPr>
            </w:pPr>
            <w:r w:rsidRPr="001E7F88">
              <w:rPr>
                <w:b/>
                <w:lang w:bidi="en-US"/>
              </w:rPr>
              <w:t>DON</w:t>
            </w:r>
          </w:p>
        </w:tc>
        <w:tc>
          <w:tcPr>
            <w:tcW w:w="1106" w:type="dxa"/>
          </w:tcPr>
          <w:p w14:paraId="20CC0D26" w14:textId="77777777" w:rsidR="001E7F88" w:rsidRPr="001E7F88" w:rsidRDefault="001E7F88" w:rsidP="001E7F88">
            <w:pPr>
              <w:rPr>
                <w:lang w:bidi="en-US"/>
              </w:rPr>
            </w:pPr>
          </w:p>
        </w:tc>
        <w:tc>
          <w:tcPr>
            <w:tcW w:w="1882" w:type="dxa"/>
          </w:tcPr>
          <w:p w14:paraId="4F2129F8" w14:textId="77777777" w:rsidR="001E7F88" w:rsidRPr="001E7F88" w:rsidRDefault="001E7F88" w:rsidP="001E7F88">
            <w:pPr>
              <w:rPr>
                <w:lang w:val="en-GB"/>
              </w:rPr>
            </w:pPr>
          </w:p>
        </w:tc>
        <w:tc>
          <w:tcPr>
            <w:tcW w:w="3432" w:type="dxa"/>
          </w:tcPr>
          <w:p w14:paraId="4653EDA7" w14:textId="77777777" w:rsidR="001E7F88" w:rsidRPr="001E7F88" w:rsidRDefault="001E7F88" w:rsidP="001E7F88">
            <w:pPr>
              <w:rPr>
                <w:lang w:val="en-GB"/>
              </w:rPr>
            </w:pPr>
          </w:p>
        </w:tc>
      </w:tr>
      <w:tr w:rsidR="001E7F88" w:rsidRPr="00C61E67" w14:paraId="4E93E1E3" w14:textId="77777777" w:rsidTr="001E7F88">
        <w:tc>
          <w:tcPr>
            <w:tcW w:w="2711" w:type="dxa"/>
          </w:tcPr>
          <w:p w14:paraId="1953F2A4" w14:textId="77777777" w:rsidR="001E7F88" w:rsidRPr="001E7F88" w:rsidRDefault="001E7F88" w:rsidP="001E7F88">
            <w:pPr>
              <w:rPr>
                <w:lang w:bidi="en-US"/>
              </w:rPr>
            </w:pPr>
            <w:r w:rsidRPr="001E7F88">
              <w:rPr>
                <w:lang w:bidi="en-US"/>
              </w:rPr>
              <w:t>Veratox ®DON 2/3</w:t>
            </w:r>
          </w:p>
          <w:p w14:paraId="44903D0B" w14:textId="77777777" w:rsidR="001E7F88" w:rsidRPr="001E7F88" w:rsidRDefault="001E7F88" w:rsidP="001E7F88">
            <w:pPr>
              <w:rPr>
                <w:i/>
                <w:lang w:bidi="en-US"/>
              </w:rPr>
            </w:pPr>
            <w:r w:rsidRPr="001E7F88">
              <w:rPr>
                <w:i/>
                <w:lang w:bidi="en-US"/>
              </w:rPr>
              <w:t>quantitative</w:t>
            </w:r>
          </w:p>
        </w:tc>
        <w:tc>
          <w:tcPr>
            <w:tcW w:w="1106" w:type="dxa"/>
          </w:tcPr>
          <w:p w14:paraId="6C82A310" w14:textId="77777777" w:rsidR="001E7F88" w:rsidRPr="001E7F88" w:rsidRDefault="001E7F88" w:rsidP="001E7F88">
            <w:pPr>
              <w:rPr>
                <w:lang w:bidi="en-US"/>
              </w:rPr>
            </w:pPr>
            <w:r w:rsidRPr="001E7F88">
              <w:rPr>
                <w:lang w:bidi="en-US"/>
              </w:rPr>
              <w:t>ELISA</w:t>
            </w:r>
          </w:p>
          <w:p w14:paraId="6AB6955F" w14:textId="77777777" w:rsidR="001E7F88" w:rsidRPr="001E7F88" w:rsidRDefault="001E7F88" w:rsidP="001E7F88">
            <w:pPr>
              <w:rPr>
                <w:lang w:bidi="en-US"/>
              </w:rPr>
            </w:pPr>
            <w:r w:rsidRPr="001E7F88">
              <w:rPr>
                <w:lang w:bidi="en-US"/>
              </w:rPr>
              <w:t>5 min</w:t>
            </w:r>
          </w:p>
        </w:tc>
        <w:tc>
          <w:tcPr>
            <w:tcW w:w="1882" w:type="dxa"/>
          </w:tcPr>
          <w:p w14:paraId="798D4163" w14:textId="77777777" w:rsidR="001E7F88" w:rsidRPr="001E7F88" w:rsidRDefault="001E7F88" w:rsidP="001E7F88">
            <w:pPr>
              <w:rPr>
                <w:lang w:val="en-GB"/>
              </w:rPr>
            </w:pPr>
            <w:r w:rsidRPr="001E7F88">
              <w:rPr>
                <w:lang w:val="en-GB"/>
              </w:rPr>
              <w:t>0,5 – 5 ppm</w:t>
            </w:r>
          </w:p>
        </w:tc>
        <w:tc>
          <w:tcPr>
            <w:tcW w:w="3432" w:type="dxa"/>
          </w:tcPr>
          <w:p w14:paraId="3B12780A" w14:textId="77777777" w:rsidR="001E7F88" w:rsidRPr="001E7F88" w:rsidRDefault="001E7F88" w:rsidP="001E7F88">
            <w:pPr>
              <w:rPr>
                <w:lang w:val="en-US" w:bidi="en-US"/>
              </w:rPr>
            </w:pPr>
            <w:r w:rsidRPr="001E7F88">
              <w:rPr>
                <w:lang w:val="en-US" w:bidi="en-US"/>
              </w:rPr>
              <w:t>wheat, wheat flour, wheat midds, wheat bran, corn, cornmeal, corn screenings, barley, malted barley and oats</w:t>
            </w:r>
          </w:p>
        </w:tc>
      </w:tr>
      <w:tr w:rsidR="001E7F88" w:rsidRPr="00C61E67" w14:paraId="02A13D39" w14:textId="77777777" w:rsidTr="001E7F88">
        <w:tc>
          <w:tcPr>
            <w:tcW w:w="2711" w:type="dxa"/>
          </w:tcPr>
          <w:p w14:paraId="1A4D9B88" w14:textId="77777777" w:rsidR="001E7F88" w:rsidRPr="001E7F88" w:rsidRDefault="001E7F88" w:rsidP="001E7F88">
            <w:pPr>
              <w:rPr>
                <w:lang w:bidi="en-US"/>
              </w:rPr>
            </w:pPr>
            <w:r w:rsidRPr="001E7F88">
              <w:rPr>
                <w:lang w:bidi="en-US"/>
              </w:rPr>
              <w:t>Veratox® DON 5/5</w:t>
            </w:r>
          </w:p>
          <w:p w14:paraId="2E54709F" w14:textId="77777777" w:rsidR="001E7F88" w:rsidRPr="001E7F88" w:rsidRDefault="001E7F88" w:rsidP="001E7F88">
            <w:pPr>
              <w:rPr>
                <w:lang w:bidi="en-US"/>
              </w:rPr>
            </w:pPr>
            <w:r w:rsidRPr="001E7F88">
              <w:rPr>
                <w:i/>
                <w:lang w:bidi="en-US"/>
              </w:rPr>
              <w:t>quantitative</w:t>
            </w:r>
          </w:p>
        </w:tc>
        <w:tc>
          <w:tcPr>
            <w:tcW w:w="1106" w:type="dxa"/>
          </w:tcPr>
          <w:p w14:paraId="787150C9" w14:textId="77777777" w:rsidR="001E7F88" w:rsidRPr="001E7F88" w:rsidRDefault="001E7F88" w:rsidP="001E7F88">
            <w:pPr>
              <w:rPr>
                <w:lang w:bidi="en-US"/>
              </w:rPr>
            </w:pPr>
            <w:r w:rsidRPr="001E7F88">
              <w:rPr>
                <w:lang w:bidi="en-US"/>
              </w:rPr>
              <w:t>ELISA</w:t>
            </w:r>
          </w:p>
          <w:p w14:paraId="2E3524BC" w14:textId="77777777" w:rsidR="001E7F88" w:rsidRPr="001E7F88" w:rsidRDefault="001E7F88" w:rsidP="001E7F88">
            <w:pPr>
              <w:rPr>
                <w:lang w:bidi="en-US"/>
              </w:rPr>
            </w:pPr>
            <w:r w:rsidRPr="001E7F88">
              <w:rPr>
                <w:lang w:bidi="en-US"/>
              </w:rPr>
              <w:t>10 min</w:t>
            </w:r>
          </w:p>
        </w:tc>
        <w:tc>
          <w:tcPr>
            <w:tcW w:w="1882" w:type="dxa"/>
          </w:tcPr>
          <w:p w14:paraId="47CF018F" w14:textId="77777777" w:rsidR="001E7F88" w:rsidRPr="001E7F88" w:rsidRDefault="001E7F88" w:rsidP="001E7F88">
            <w:pPr>
              <w:rPr>
                <w:lang w:val="en-GB"/>
              </w:rPr>
            </w:pPr>
            <w:r w:rsidRPr="001E7F88">
              <w:rPr>
                <w:lang w:val="en-GB"/>
              </w:rPr>
              <w:t>0,5 – 5 ppm</w:t>
            </w:r>
          </w:p>
        </w:tc>
        <w:tc>
          <w:tcPr>
            <w:tcW w:w="3432" w:type="dxa"/>
          </w:tcPr>
          <w:p w14:paraId="6B7BACCE" w14:textId="77777777" w:rsidR="001E7F88" w:rsidRPr="001E7F88" w:rsidRDefault="001E7F88" w:rsidP="001E7F88">
            <w:pPr>
              <w:rPr>
                <w:lang w:val="en-US" w:bidi="en-US"/>
              </w:rPr>
            </w:pPr>
            <w:r w:rsidRPr="001E7F88">
              <w:rPr>
                <w:lang w:val="en-US" w:bidi="en-US"/>
              </w:rPr>
              <w:t>wheat, wheat flour, wheat midds, wheat bran, corn, cornmeal, corn screenings, barley, malted barley and oats</w:t>
            </w:r>
          </w:p>
        </w:tc>
      </w:tr>
      <w:tr w:rsidR="001E7F88" w:rsidRPr="00C61E67" w14:paraId="3D7DC1A3" w14:textId="77777777" w:rsidTr="001E7F88">
        <w:tc>
          <w:tcPr>
            <w:tcW w:w="2711" w:type="dxa"/>
          </w:tcPr>
          <w:p w14:paraId="7EB653D9" w14:textId="77777777" w:rsidR="001E7F88" w:rsidRPr="001E7F88" w:rsidRDefault="001E7F88" w:rsidP="001E7F88">
            <w:pPr>
              <w:rPr>
                <w:lang w:bidi="en-US"/>
              </w:rPr>
            </w:pPr>
            <w:r w:rsidRPr="001E7F88">
              <w:rPr>
                <w:lang w:bidi="en-US"/>
              </w:rPr>
              <w:t>Veratox® DON HS</w:t>
            </w:r>
          </w:p>
          <w:p w14:paraId="33BBA91E" w14:textId="77777777" w:rsidR="001E7F88" w:rsidRPr="001E7F88" w:rsidRDefault="001E7F88" w:rsidP="001E7F88">
            <w:pPr>
              <w:rPr>
                <w:lang w:bidi="en-US"/>
              </w:rPr>
            </w:pPr>
            <w:r w:rsidRPr="001E7F88">
              <w:rPr>
                <w:i/>
                <w:lang w:bidi="en-US"/>
              </w:rPr>
              <w:t>quantitative</w:t>
            </w:r>
          </w:p>
        </w:tc>
        <w:tc>
          <w:tcPr>
            <w:tcW w:w="1106" w:type="dxa"/>
          </w:tcPr>
          <w:p w14:paraId="4153A310" w14:textId="77777777" w:rsidR="001E7F88" w:rsidRPr="001E7F88" w:rsidRDefault="001E7F88" w:rsidP="001E7F88">
            <w:pPr>
              <w:rPr>
                <w:lang w:bidi="en-US"/>
              </w:rPr>
            </w:pPr>
            <w:r w:rsidRPr="001E7F88">
              <w:rPr>
                <w:lang w:bidi="en-US"/>
              </w:rPr>
              <w:t>ELISA</w:t>
            </w:r>
          </w:p>
          <w:p w14:paraId="40A37B5F" w14:textId="77777777" w:rsidR="001E7F88" w:rsidRPr="001E7F88" w:rsidRDefault="001E7F88" w:rsidP="001E7F88">
            <w:pPr>
              <w:rPr>
                <w:lang w:bidi="en-US"/>
              </w:rPr>
            </w:pPr>
            <w:r w:rsidRPr="001E7F88">
              <w:rPr>
                <w:lang w:bidi="en-US"/>
              </w:rPr>
              <w:t>20 min</w:t>
            </w:r>
          </w:p>
        </w:tc>
        <w:tc>
          <w:tcPr>
            <w:tcW w:w="1882" w:type="dxa"/>
          </w:tcPr>
          <w:p w14:paraId="5AC0CE31" w14:textId="77777777" w:rsidR="001E7F88" w:rsidRPr="001E7F88" w:rsidRDefault="001E7F88" w:rsidP="001E7F88">
            <w:pPr>
              <w:rPr>
                <w:lang w:val="en-GB"/>
              </w:rPr>
            </w:pPr>
            <w:r w:rsidRPr="001E7F88">
              <w:rPr>
                <w:lang w:val="en-GB"/>
              </w:rPr>
              <w:t>25 – 250 ppb</w:t>
            </w:r>
          </w:p>
        </w:tc>
        <w:tc>
          <w:tcPr>
            <w:tcW w:w="3432" w:type="dxa"/>
          </w:tcPr>
          <w:p w14:paraId="31B3101C" w14:textId="77777777" w:rsidR="001E7F88" w:rsidRPr="001E7F88" w:rsidRDefault="001E7F88" w:rsidP="001E7F88">
            <w:pPr>
              <w:rPr>
                <w:lang w:val="en-US" w:bidi="en-US"/>
              </w:rPr>
            </w:pPr>
            <w:r w:rsidRPr="001E7F88">
              <w:rPr>
                <w:lang w:val="en-US" w:bidi="en-US"/>
              </w:rPr>
              <w:t>wheat, wheat flour, wheat midds, wheat bran, corn, cornmeal, corn screenings, barley, malted barley and oats, processed cereal</w:t>
            </w:r>
          </w:p>
        </w:tc>
      </w:tr>
      <w:tr w:rsidR="001E7F88" w:rsidRPr="00C61E67" w14:paraId="26269159" w14:textId="77777777" w:rsidTr="001E7F88">
        <w:tc>
          <w:tcPr>
            <w:tcW w:w="2711" w:type="dxa"/>
          </w:tcPr>
          <w:p w14:paraId="1C7A5E49" w14:textId="77777777" w:rsidR="001E7F88" w:rsidRPr="001E7F88" w:rsidRDefault="001E7F88" w:rsidP="001E7F88">
            <w:pPr>
              <w:rPr>
                <w:lang w:bidi="en-US"/>
              </w:rPr>
            </w:pPr>
            <w:r w:rsidRPr="001E7F88">
              <w:rPr>
                <w:lang w:bidi="en-US"/>
              </w:rPr>
              <w:t>Reveal® Q+ DON</w:t>
            </w:r>
          </w:p>
          <w:p w14:paraId="1D7FE8B8" w14:textId="77777777" w:rsidR="001E7F88" w:rsidRPr="001E7F88" w:rsidRDefault="001E7F88" w:rsidP="001E7F88">
            <w:pPr>
              <w:rPr>
                <w:lang w:bidi="en-US"/>
              </w:rPr>
            </w:pPr>
            <w:r w:rsidRPr="001E7F88">
              <w:rPr>
                <w:i/>
                <w:lang w:bidi="en-US"/>
              </w:rPr>
              <w:t>quantitative</w:t>
            </w:r>
          </w:p>
        </w:tc>
        <w:tc>
          <w:tcPr>
            <w:tcW w:w="1106" w:type="dxa"/>
          </w:tcPr>
          <w:p w14:paraId="4F0F9849" w14:textId="77777777" w:rsidR="001E7F88" w:rsidRPr="001E7F88" w:rsidRDefault="001E7F88" w:rsidP="001E7F88">
            <w:pPr>
              <w:rPr>
                <w:lang w:bidi="en-US"/>
              </w:rPr>
            </w:pPr>
            <w:r w:rsidRPr="001E7F88">
              <w:rPr>
                <w:lang w:bidi="en-US"/>
              </w:rPr>
              <w:t>LFD</w:t>
            </w:r>
          </w:p>
          <w:p w14:paraId="24520043" w14:textId="77777777" w:rsidR="001E7F88" w:rsidRPr="001E7F88" w:rsidRDefault="001E7F88" w:rsidP="001E7F88">
            <w:pPr>
              <w:rPr>
                <w:lang w:bidi="en-US"/>
              </w:rPr>
            </w:pPr>
            <w:r w:rsidRPr="001E7F88">
              <w:rPr>
                <w:lang w:bidi="en-US"/>
              </w:rPr>
              <w:t>3 min</w:t>
            </w:r>
          </w:p>
        </w:tc>
        <w:tc>
          <w:tcPr>
            <w:tcW w:w="1882" w:type="dxa"/>
          </w:tcPr>
          <w:p w14:paraId="78E0D8B6" w14:textId="77777777" w:rsidR="001E7F88" w:rsidRPr="001E7F88" w:rsidRDefault="001E7F88" w:rsidP="001E7F88">
            <w:pPr>
              <w:rPr>
                <w:lang w:val="en-GB"/>
              </w:rPr>
            </w:pPr>
            <w:r w:rsidRPr="001E7F88">
              <w:rPr>
                <w:lang w:val="en-GB"/>
              </w:rPr>
              <w:t>0,3 – 6 ppm</w:t>
            </w:r>
          </w:p>
        </w:tc>
        <w:tc>
          <w:tcPr>
            <w:tcW w:w="3432" w:type="dxa"/>
          </w:tcPr>
          <w:p w14:paraId="64E6BE2B" w14:textId="77777777" w:rsidR="001E7F88" w:rsidRPr="001E7F88" w:rsidRDefault="001E7F88" w:rsidP="001E7F88">
            <w:pPr>
              <w:rPr>
                <w:lang w:val="en-GB"/>
              </w:rPr>
            </w:pPr>
            <w:r w:rsidRPr="001E7F88">
              <w:rPr>
                <w:lang w:val="en-GB"/>
              </w:rPr>
              <w:t xml:space="preserve"> corn, barley, DDGS( distillers</w:t>
            </w:r>
          </w:p>
          <w:p w14:paraId="031A61CC" w14:textId="77777777" w:rsidR="001E7F88" w:rsidRPr="001E7F88" w:rsidRDefault="001E7F88" w:rsidP="001E7F88">
            <w:pPr>
              <w:rPr>
                <w:lang w:val="en-GB"/>
              </w:rPr>
            </w:pPr>
            <w:r w:rsidRPr="001E7F88">
              <w:rPr>
                <w:lang w:val="en-GB"/>
              </w:rPr>
              <w:t xml:space="preserve">dried grains with soluble), </w:t>
            </w:r>
            <w:r w:rsidRPr="001E7F88">
              <w:rPr>
                <w:lang w:val="en-US" w:bidi="en-US"/>
              </w:rPr>
              <w:t>malted barley, oats  and wheat products</w:t>
            </w:r>
          </w:p>
        </w:tc>
      </w:tr>
      <w:tr w:rsidR="001E7F88" w:rsidRPr="001E7F88" w14:paraId="7A12ACB0" w14:textId="77777777" w:rsidTr="001E7F88">
        <w:tc>
          <w:tcPr>
            <w:tcW w:w="2711" w:type="dxa"/>
          </w:tcPr>
          <w:p w14:paraId="30A2CCB1" w14:textId="77777777" w:rsidR="001E7F88" w:rsidRPr="001E7F88" w:rsidRDefault="001E7F88" w:rsidP="001E7F88">
            <w:pPr>
              <w:rPr>
                <w:b/>
                <w:lang w:bidi="en-US"/>
              </w:rPr>
            </w:pPr>
            <w:r w:rsidRPr="001E7F88">
              <w:rPr>
                <w:b/>
                <w:lang w:bidi="en-US"/>
              </w:rPr>
              <w:t>Fumonisin</w:t>
            </w:r>
          </w:p>
        </w:tc>
        <w:tc>
          <w:tcPr>
            <w:tcW w:w="1106" w:type="dxa"/>
          </w:tcPr>
          <w:p w14:paraId="7093661C" w14:textId="77777777" w:rsidR="001E7F88" w:rsidRPr="001E7F88" w:rsidRDefault="001E7F88" w:rsidP="001E7F88">
            <w:pPr>
              <w:rPr>
                <w:lang w:bidi="en-US"/>
              </w:rPr>
            </w:pPr>
          </w:p>
        </w:tc>
        <w:tc>
          <w:tcPr>
            <w:tcW w:w="1882" w:type="dxa"/>
          </w:tcPr>
          <w:p w14:paraId="61C128C5" w14:textId="77777777" w:rsidR="001E7F88" w:rsidRPr="001E7F88" w:rsidRDefault="001E7F88" w:rsidP="001E7F88">
            <w:pPr>
              <w:rPr>
                <w:lang w:val="en-GB"/>
              </w:rPr>
            </w:pPr>
          </w:p>
        </w:tc>
        <w:tc>
          <w:tcPr>
            <w:tcW w:w="3432" w:type="dxa"/>
          </w:tcPr>
          <w:p w14:paraId="4A45FD49" w14:textId="77777777" w:rsidR="001E7F88" w:rsidRPr="001E7F88" w:rsidRDefault="001E7F88" w:rsidP="001E7F88">
            <w:pPr>
              <w:rPr>
                <w:lang w:val="en-GB"/>
              </w:rPr>
            </w:pPr>
          </w:p>
        </w:tc>
      </w:tr>
      <w:tr w:rsidR="001E7F88" w:rsidRPr="00C61E67" w14:paraId="3CC56CB4" w14:textId="77777777" w:rsidTr="001E7F88">
        <w:tc>
          <w:tcPr>
            <w:tcW w:w="2711" w:type="dxa"/>
          </w:tcPr>
          <w:p w14:paraId="3977CD9B" w14:textId="77777777" w:rsidR="001E7F88" w:rsidRPr="001E7F88" w:rsidRDefault="001E7F88" w:rsidP="001E7F88">
            <w:pPr>
              <w:rPr>
                <w:lang w:bidi="en-US"/>
              </w:rPr>
            </w:pPr>
            <w:r w:rsidRPr="001E7F88">
              <w:rPr>
                <w:lang w:bidi="en-US"/>
              </w:rPr>
              <w:lastRenderedPageBreak/>
              <w:t>Veratox® Fumonisin</w:t>
            </w:r>
          </w:p>
          <w:p w14:paraId="44177BEA" w14:textId="77777777" w:rsidR="001E7F88" w:rsidRPr="001E7F88" w:rsidRDefault="001E7F88" w:rsidP="001E7F88">
            <w:pPr>
              <w:rPr>
                <w:lang w:bidi="en-US"/>
              </w:rPr>
            </w:pPr>
            <w:r w:rsidRPr="001E7F88">
              <w:rPr>
                <w:i/>
                <w:lang w:bidi="en-US"/>
              </w:rPr>
              <w:t>quantitative</w:t>
            </w:r>
          </w:p>
        </w:tc>
        <w:tc>
          <w:tcPr>
            <w:tcW w:w="1106" w:type="dxa"/>
          </w:tcPr>
          <w:p w14:paraId="53F99A38" w14:textId="77777777" w:rsidR="001E7F88" w:rsidRPr="001E7F88" w:rsidRDefault="001E7F88" w:rsidP="001E7F88">
            <w:pPr>
              <w:rPr>
                <w:lang w:bidi="en-US"/>
              </w:rPr>
            </w:pPr>
            <w:r w:rsidRPr="001E7F88">
              <w:rPr>
                <w:lang w:bidi="en-US"/>
              </w:rPr>
              <w:t>ELISA</w:t>
            </w:r>
          </w:p>
          <w:p w14:paraId="299E4ADC" w14:textId="77777777" w:rsidR="001E7F88" w:rsidRPr="001E7F88" w:rsidRDefault="001E7F88" w:rsidP="001E7F88">
            <w:pPr>
              <w:rPr>
                <w:lang w:bidi="en-US"/>
              </w:rPr>
            </w:pPr>
            <w:r w:rsidRPr="001E7F88">
              <w:rPr>
                <w:lang w:bidi="en-US"/>
              </w:rPr>
              <w:t>20 min</w:t>
            </w:r>
          </w:p>
        </w:tc>
        <w:tc>
          <w:tcPr>
            <w:tcW w:w="1882" w:type="dxa"/>
          </w:tcPr>
          <w:p w14:paraId="38AA9EB5" w14:textId="77777777" w:rsidR="001E7F88" w:rsidRPr="001E7F88" w:rsidRDefault="001E7F88" w:rsidP="001E7F88">
            <w:pPr>
              <w:rPr>
                <w:lang w:val="en-GB"/>
              </w:rPr>
            </w:pPr>
            <w:r w:rsidRPr="001E7F88">
              <w:rPr>
                <w:lang w:val="en-GB"/>
              </w:rPr>
              <w:t>1 – 6 ppm</w:t>
            </w:r>
          </w:p>
        </w:tc>
        <w:tc>
          <w:tcPr>
            <w:tcW w:w="3432" w:type="dxa"/>
          </w:tcPr>
          <w:p w14:paraId="049755DB" w14:textId="77777777" w:rsidR="001E7F88" w:rsidRPr="001E7F88" w:rsidRDefault="001E7F88" w:rsidP="001E7F88">
            <w:pPr>
              <w:rPr>
                <w:lang w:val="en-GB"/>
              </w:rPr>
            </w:pPr>
            <w:r w:rsidRPr="001E7F88">
              <w:rPr>
                <w:lang w:val="en-GB"/>
              </w:rPr>
              <w:t>corn, barley, DDGS, milo, popcorn, rice, soybeans and wheat</w:t>
            </w:r>
          </w:p>
        </w:tc>
      </w:tr>
      <w:tr w:rsidR="001E7F88" w:rsidRPr="00C61E67" w14:paraId="6BC4272A" w14:textId="77777777" w:rsidTr="001E7F88">
        <w:tc>
          <w:tcPr>
            <w:tcW w:w="2711" w:type="dxa"/>
          </w:tcPr>
          <w:p w14:paraId="7CE80D6E" w14:textId="77777777" w:rsidR="001E7F88" w:rsidRPr="001E7F88" w:rsidRDefault="001E7F88" w:rsidP="001E7F88">
            <w:pPr>
              <w:rPr>
                <w:lang w:bidi="en-US"/>
              </w:rPr>
            </w:pPr>
            <w:r w:rsidRPr="001E7F88">
              <w:rPr>
                <w:lang w:bidi="en-US"/>
              </w:rPr>
              <w:t xml:space="preserve">Veratox® Fumonisin 5/10 </w:t>
            </w:r>
            <w:r w:rsidRPr="001E7F88">
              <w:rPr>
                <w:i/>
                <w:lang w:bidi="en-US"/>
              </w:rPr>
              <w:t>quantitative</w:t>
            </w:r>
          </w:p>
        </w:tc>
        <w:tc>
          <w:tcPr>
            <w:tcW w:w="1106" w:type="dxa"/>
          </w:tcPr>
          <w:p w14:paraId="6D581F35" w14:textId="77777777" w:rsidR="001E7F88" w:rsidRPr="001E7F88" w:rsidRDefault="001E7F88" w:rsidP="001E7F88">
            <w:pPr>
              <w:rPr>
                <w:lang w:bidi="en-US"/>
              </w:rPr>
            </w:pPr>
            <w:r w:rsidRPr="001E7F88">
              <w:rPr>
                <w:lang w:bidi="en-US"/>
              </w:rPr>
              <w:t>ELISA</w:t>
            </w:r>
          </w:p>
          <w:p w14:paraId="68B223F8" w14:textId="77777777" w:rsidR="001E7F88" w:rsidRPr="001E7F88" w:rsidRDefault="001E7F88" w:rsidP="001E7F88">
            <w:pPr>
              <w:rPr>
                <w:lang w:bidi="en-US"/>
              </w:rPr>
            </w:pPr>
            <w:r w:rsidRPr="001E7F88">
              <w:rPr>
                <w:lang w:bidi="en-US"/>
              </w:rPr>
              <w:t>15 min</w:t>
            </w:r>
          </w:p>
        </w:tc>
        <w:tc>
          <w:tcPr>
            <w:tcW w:w="1882" w:type="dxa"/>
          </w:tcPr>
          <w:p w14:paraId="151ADAB5" w14:textId="77777777" w:rsidR="001E7F88" w:rsidRPr="001E7F88" w:rsidRDefault="001E7F88" w:rsidP="001E7F88">
            <w:pPr>
              <w:rPr>
                <w:lang w:val="en-GB"/>
              </w:rPr>
            </w:pPr>
            <w:r w:rsidRPr="001E7F88">
              <w:rPr>
                <w:lang w:val="en-GB"/>
              </w:rPr>
              <w:t>0,5 – 6 ppm</w:t>
            </w:r>
          </w:p>
        </w:tc>
        <w:tc>
          <w:tcPr>
            <w:tcW w:w="3432" w:type="dxa"/>
          </w:tcPr>
          <w:p w14:paraId="4244FDA9" w14:textId="77777777" w:rsidR="001E7F88" w:rsidRPr="001E7F88" w:rsidRDefault="001E7F88" w:rsidP="001E7F88">
            <w:pPr>
              <w:rPr>
                <w:lang w:val="en-GB"/>
              </w:rPr>
            </w:pPr>
            <w:r w:rsidRPr="001E7F88">
              <w:rPr>
                <w:lang w:val="en-GB"/>
              </w:rPr>
              <w:t>corn, barley, DDGS, milo, popcorn, rice, soybeans and wheat</w:t>
            </w:r>
          </w:p>
        </w:tc>
      </w:tr>
      <w:tr w:rsidR="001E7F88" w:rsidRPr="00C61E67" w14:paraId="31B92CF3" w14:textId="77777777" w:rsidTr="001E7F88">
        <w:tc>
          <w:tcPr>
            <w:tcW w:w="2711" w:type="dxa"/>
          </w:tcPr>
          <w:p w14:paraId="5F1F703D" w14:textId="77777777" w:rsidR="001E7F88" w:rsidRPr="001E7F88" w:rsidRDefault="001E7F88" w:rsidP="001E7F88">
            <w:pPr>
              <w:rPr>
                <w:lang w:bidi="en-US"/>
              </w:rPr>
            </w:pPr>
            <w:r w:rsidRPr="001E7F88">
              <w:rPr>
                <w:lang w:bidi="en-US"/>
              </w:rPr>
              <w:t>Veratox® Fumonisin HS</w:t>
            </w:r>
          </w:p>
          <w:p w14:paraId="5421C946" w14:textId="77777777" w:rsidR="001E7F88" w:rsidRPr="001E7F88" w:rsidRDefault="001E7F88" w:rsidP="001E7F88">
            <w:pPr>
              <w:rPr>
                <w:lang w:bidi="en-US"/>
              </w:rPr>
            </w:pPr>
            <w:r w:rsidRPr="001E7F88">
              <w:rPr>
                <w:i/>
                <w:lang w:bidi="en-US"/>
              </w:rPr>
              <w:t>quantitative</w:t>
            </w:r>
          </w:p>
        </w:tc>
        <w:tc>
          <w:tcPr>
            <w:tcW w:w="1106" w:type="dxa"/>
          </w:tcPr>
          <w:p w14:paraId="2F335899" w14:textId="77777777" w:rsidR="001E7F88" w:rsidRPr="001E7F88" w:rsidRDefault="001E7F88" w:rsidP="001E7F88">
            <w:pPr>
              <w:rPr>
                <w:lang w:bidi="en-US"/>
              </w:rPr>
            </w:pPr>
            <w:r w:rsidRPr="001E7F88">
              <w:rPr>
                <w:lang w:bidi="en-US"/>
              </w:rPr>
              <w:t>ELISA</w:t>
            </w:r>
          </w:p>
          <w:p w14:paraId="5FDABB13" w14:textId="77777777" w:rsidR="001E7F88" w:rsidRPr="001E7F88" w:rsidRDefault="001E7F88" w:rsidP="001E7F88">
            <w:pPr>
              <w:rPr>
                <w:lang w:bidi="en-US"/>
              </w:rPr>
            </w:pPr>
            <w:r w:rsidRPr="001E7F88">
              <w:rPr>
                <w:lang w:bidi="en-US"/>
              </w:rPr>
              <w:t>15 min</w:t>
            </w:r>
          </w:p>
        </w:tc>
        <w:tc>
          <w:tcPr>
            <w:tcW w:w="1882" w:type="dxa"/>
          </w:tcPr>
          <w:p w14:paraId="6547AB68" w14:textId="77777777" w:rsidR="001E7F88" w:rsidRPr="001E7F88" w:rsidRDefault="001E7F88" w:rsidP="001E7F88">
            <w:pPr>
              <w:rPr>
                <w:lang w:val="en-GB"/>
              </w:rPr>
            </w:pPr>
            <w:r w:rsidRPr="001E7F88">
              <w:rPr>
                <w:lang w:val="en-GB"/>
              </w:rPr>
              <w:t>50 - 600  ppb</w:t>
            </w:r>
          </w:p>
        </w:tc>
        <w:tc>
          <w:tcPr>
            <w:tcW w:w="3432" w:type="dxa"/>
          </w:tcPr>
          <w:p w14:paraId="09879704" w14:textId="77777777" w:rsidR="001E7F88" w:rsidRPr="001E7F88" w:rsidRDefault="001E7F88" w:rsidP="001E7F88">
            <w:pPr>
              <w:rPr>
                <w:lang w:val="en-GB"/>
              </w:rPr>
            </w:pPr>
            <w:r w:rsidRPr="001E7F88">
              <w:rPr>
                <w:lang w:val="en-GB"/>
              </w:rPr>
              <w:t>corn, barley, DDGS, milo, popcorn, rice, soybeans and wheat</w:t>
            </w:r>
          </w:p>
        </w:tc>
      </w:tr>
      <w:tr w:rsidR="001E7F88" w:rsidRPr="001E7F88" w14:paraId="4B8D27C7" w14:textId="77777777" w:rsidTr="001E7F88">
        <w:tc>
          <w:tcPr>
            <w:tcW w:w="2711" w:type="dxa"/>
          </w:tcPr>
          <w:p w14:paraId="27FE3E78" w14:textId="77777777" w:rsidR="001E7F88" w:rsidRPr="001E7F88" w:rsidRDefault="001E7F88" w:rsidP="001E7F88">
            <w:pPr>
              <w:rPr>
                <w:lang w:bidi="en-US"/>
              </w:rPr>
            </w:pPr>
            <w:r w:rsidRPr="001E7F88">
              <w:rPr>
                <w:lang w:bidi="en-US"/>
              </w:rPr>
              <w:t>Reveal® Q+ Fumonisin</w:t>
            </w:r>
          </w:p>
          <w:p w14:paraId="5FAF536A" w14:textId="77777777" w:rsidR="001E7F88" w:rsidRPr="001E7F88" w:rsidRDefault="001E7F88" w:rsidP="001E7F88">
            <w:pPr>
              <w:rPr>
                <w:lang w:bidi="en-US"/>
              </w:rPr>
            </w:pPr>
            <w:r w:rsidRPr="001E7F88">
              <w:rPr>
                <w:i/>
                <w:lang w:bidi="en-US"/>
              </w:rPr>
              <w:t>quantitative</w:t>
            </w:r>
          </w:p>
        </w:tc>
        <w:tc>
          <w:tcPr>
            <w:tcW w:w="1106" w:type="dxa"/>
          </w:tcPr>
          <w:p w14:paraId="641FF0D5" w14:textId="77777777" w:rsidR="001E7F88" w:rsidRPr="001E7F88" w:rsidRDefault="001E7F88" w:rsidP="001E7F88">
            <w:pPr>
              <w:rPr>
                <w:lang w:bidi="en-US"/>
              </w:rPr>
            </w:pPr>
            <w:r w:rsidRPr="001E7F88">
              <w:rPr>
                <w:lang w:bidi="en-US"/>
              </w:rPr>
              <w:t>LFD</w:t>
            </w:r>
          </w:p>
          <w:p w14:paraId="386707BA" w14:textId="77777777" w:rsidR="001E7F88" w:rsidRPr="001E7F88" w:rsidRDefault="001E7F88" w:rsidP="001E7F88">
            <w:pPr>
              <w:rPr>
                <w:lang w:bidi="en-US"/>
              </w:rPr>
            </w:pPr>
            <w:r w:rsidRPr="001E7F88">
              <w:rPr>
                <w:lang w:bidi="en-US"/>
              </w:rPr>
              <w:t>6 min</w:t>
            </w:r>
          </w:p>
        </w:tc>
        <w:tc>
          <w:tcPr>
            <w:tcW w:w="1882" w:type="dxa"/>
          </w:tcPr>
          <w:p w14:paraId="63A03712" w14:textId="77777777" w:rsidR="001E7F88" w:rsidRPr="001E7F88" w:rsidRDefault="001E7F88" w:rsidP="001E7F88">
            <w:pPr>
              <w:rPr>
                <w:lang w:val="en-GB"/>
              </w:rPr>
            </w:pPr>
            <w:r w:rsidRPr="001E7F88">
              <w:rPr>
                <w:lang w:val="en-GB"/>
              </w:rPr>
              <w:t>0,3 – 6 ppm</w:t>
            </w:r>
          </w:p>
        </w:tc>
        <w:tc>
          <w:tcPr>
            <w:tcW w:w="3432" w:type="dxa"/>
          </w:tcPr>
          <w:p w14:paraId="146D98D7" w14:textId="77777777" w:rsidR="001E7F88" w:rsidRPr="001E7F88" w:rsidRDefault="001E7F88" w:rsidP="001E7F88">
            <w:pPr>
              <w:rPr>
                <w:lang w:val="en-GB"/>
              </w:rPr>
            </w:pPr>
            <w:r w:rsidRPr="001E7F88">
              <w:rPr>
                <w:lang w:val="en-GB"/>
              </w:rPr>
              <w:t>corn products</w:t>
            </w:r>
          </w:p>
        </w:tc>
      </w:tr>
      <w:tr w:rsidR="001E7F88" w:rsidRPr="001E7F88" w14:paraId="5186A0CA" w14:textId="77777777" w:rsidTr="001E7F88">
        <w:tc>
          <w:tcPr>
            <w:tcW w:w="2711" w:type="dxa"/>
          </w:tcPr>
          <w:p w14:paraId="013BD590" w14:textId="77777777" w:rsidR="001E7F88" w:rsidRPr="001E7F88" w:rsidRDefault="001E7F88" w:rsidP="001E7F88">
            <w:pPr>
              <w:rPr>
                <w:b/>
                <w:lang w:bidi="en-US"/>
              </w:rPr>
            </w:pPr>
            <w:r w:rsidRPr="001E7F88">
              <w:rPr>
                <w:b/>
                <w:lang w:bidi="en-US"/>
              </w:rPr>
              <w:t>Ochratoxin</w:t>
            </w:r>
          </w:p>
        </w:tc>
        <w:tc>
          <w:tcPr>
            <w:tcW w:w="1106" w:type="dxa"/>
          </w:tcPr>
          <w:p w14:paraId="6F7CA7BD" w14:textId="77777777" w:rsidR="001E7F88" w:rsidRPr="001E7F88" w:rsidRDefault="001E7F88" w:rsidP="001E7F88">
            <w:pPr>
              <w:rPr>
                <w:lang w:bidi="en-US"/>
              </w:rPr>
            </w:pPr>
          </w:p>
        </w:tc>
        <w:tc>
          <w:tcPr>
            <w:tcW w:w="1882" w:type="dxa"/>
          </w:tcPr>
          <w:p w14:paraId="1C3BE0DE" w14:textId="77777777" w:rsidR="001E7F88" w:rsidRPr="001E7F88" w:rsidRDefault="001E7F88" w:rsidP="001E7F88">
            <w:pPr>
              <w:rPr>
                <w:lang w:val="en-GB"/>
              </w:rPr>
            </w:pPr>
          </w:p>
        </w:tc>
        <w:tc>
          <w:tcPr>
            <w:tcW w:w="3432" w:type="dxa"/>
          </w:tcPr>
          <w:p w14:paraId="402E768C" w14:textId="77777777" w:rsidR="001E7F88" w:rsidRPr="001E7F88" w:rsidRDefault="001E7F88" w:rsidP="001E7F88">
            <w:pPr>
              <w:rPr>
                <w:lang w:val="en-GB"/>
              </w:rPr>
            </w:pPr>
          </w:p>
        </w:tc>
      </w:tr>
      <w:tr w:rsidR="001E7F88" w:rsidRPr="00C61E67" w14:paraId="0BFFA279" w14:textId="77777777" w:rsidTr="001E7F88">
        <w:tc>
          <w:tcPr>
            <w:tcW w:w="2711" w:type="dxa"/>
          </w:tcPr>
          <w:p w14:paraId="34D34D9C" w14:textId="77777777" w:rsidR="001E7F88" w:rsidRPr="001E7F88" w:rsidRDefault="001E7F88" w:rsidP="001E7F88">
            <w:pPr>
              <w:rPr>
                <w:lang w:bidi="en-US"/>
              </w:rPr>
            </w:pPr>
            <w:r w:rsidRPr="001E7F88">
              <w:rPr>
                <w:lang w:bidi="en-US"/>
              </w:rPr>
              <w:t>Veratox® Ochratoxin</w:t>
            </w:r>
            <w:r w:rsidRPr="001E7F88">
              <w:rPr>
                <w:i/>
                <w:lang w:bidi="en-US"/>
              </w:rPr>
              <w:t xml:space="preserve"> quantitative</w:t>
            </w:r>
          </w:p>
        </w:tc>
        <w:tc>
          <w:tcPr>
            <w:tcW w:w="1106" w:type="dxa"/>
          </w:tcPr>
          <w:p w14:paraId="2955268D" w14:textId="77777777" w:rsidR="001E7F88" w:rsidRPr="001E7F88" w:rsidRDefault="001E7F88" w:rsidP="001E7F88">
            <w:pPr>
              <w:rPr>
                <w:lang w:bidi="en-US"/>
              </w:rPr>
            </w:pPr>
            <w:r w:rsidRPr="001E7F88">
              <w:rPr>
                <w:lang w:bidi="en-US"/>
              </w:rPr>
              <w:t>ELISA</w:t>
            </w:r>
          </w:p>
          <w:p w14:paraId="42B4B0A3" w14:textId="77777777" w:rsidR="001E7F88" w:rsidRPr="001E7F88" w:rsidRDefault="001E7F88" w:rsidP="001E7F88">
            <w:pPr>
              <w:rPr>
                <w:lang w:bidi="en-US"/>
              </w:rPr>
            </w:pPr>
            <w:r w:rsidRPr="001E7F88">
              <w:rPr>
                <w:lang w:bidi="en-US"/>
              </w:rPr>
              <w:t>20 min</w:t>
            </w:r>
          </w:p>
        </w:tc>
        <w:tc>
          <w:tcPr>
            <w:tcW w:w="1882" w:type="dxa"/>
          </w:tcPr>
          <w:p w14:paraId="28E926A5" w14:textId="77777777" w:rsidR="001E7F88" w:rsidRPr="001E7F88" w:rsidRDefault="001E7F88" w:rsidP="001E7F88">
            <w:pPr>
              <w:rPr>
                <w:lang w:val="en-GB"/>
              </w:rPr>
            </w:pPr>
            <w:r w:rsidRPr="001E7F88">
              <w:rPr>
                <w:lang w:val="en-GB"/>
              </w:rPr>
              <w:t>2 – 25 ppb</w:t>
            </w:r>
          </w:p>
        </w:tc>
        <w:tc>
          <w:tcPr>
            <w:tcW w:w="3432" w:type="dxa"/>
          </w:tcPr>
          <w:p w14:paraId="137C6215" w14:textId="77777777" w:rsidR="001E7F88" w:rsidRPr="001E7F88" w:rsidRDefault="001E7F88" w:rsidP="001E7F88">
            <w:pPr>
              <w:rPr>
                <w:lang w:val="en-US" w:bidi="en-US"/>
              </w:rPr>
            </w:pPr>
            <w:r w:rsidRPr="001E7F88">
              <w:rPr>
                <w:lang w:val="en-GB"/>
              </w:rPr>
              <w:t xml:space="preserve">corn, barley, </w:t>
            </w:r>
            <w:r w:rsidRPr="001E7F88">
              <w:rPr>
                <w:lang w:val="en-US" w:bidi="en-US"/>
              </w:rPr>
              <w:t>wheat, green coffee, various dried fruit</w:t>
            </w:r>
          </w:p>
          <w:p w14:paraId="25CB86D0" w14:textId="77777777" w:rsidR="001E7F88" w:rsidRPr="001E7F88" w:rsidRDefault="001E7F88" w:rsidP="001E7F88">
            <w:pPr>
              <w:rPr>
                <w:lang w:val="en-GB"/>
              </w:rPr>
            </w:pPr>
          </w:p>
        </w:tc>
      </w:tr>
      <w:tr w:rsidR="001E7F88" w:rsidRPr="001E7F88" w14:paraId="0F0881C4" w14:textId="77777777" w:rsidTr="001E7F88">
        <w:tc>
          <w:tcPr>
            <w:tcW w:w="2711" w:type="dxa"/>
          </w:tcPr>
          <w:p w14:paraId="6908A551" w14:textId="77777777" w:rsidR="001E7F88" w:rsidRPr="001E7F88" w:rsidRDefault="001E7F88" w:rsidP="001E7F88">
            <w:pPr>
              <w:rPr>
                <w:i/>
                <w:lang w:bidi="en-US"/>
              </w:rPr>
            </w:pPr>
            <w:r w:rsidRPr="001E7F88">
              <w:rPr>
                <w:lang w:bidi="en-US"/>
              </w:rPr>
              <w:t>Veratox® Ochratoxin</w:t>
            </w:r>
            <w:r w:rsidRPr="001E7F88">
              <w:rPr>
                <w:i/>
                <w:lang w:bidi="en-US"/>
              </w:rPr>
              <w:t xml:space="preserve"> </w:t>
            </w:r>
            <w:r w:rsidRPr="001E7F88">
              <w:rPr>
                <w:lang w:bidi="en-US"/>
              </w:rPr>
              <w:t>Grain</w:t>
            </w:r>
            <w:r w:rsidRPr="001E7F88">
              <w:rPr>
                <w:i/>
                <w:lang w:bidi="en-US"/>
              </w:rPr>
              <w:t xml:space="preserve"> </w:t>
            </w:r>
          </w:p>
          <w:p w14:paraId="0BBAF875" w14:textId="77777777" w:rsidR="001E7F88" w:rsidRPr="001E7F88" w:rsidRDefault="001E7F88" w:rsidP="001E7F88">
            <w:pPr>
              <w:rPr>
                <w:lang w:bidi="en-US"/>
              </w:rPr>
            </w:pPr>
            <w:r w:rsidRPr="001E7F88">
              <w:rPr>
                <w:i/>
                <w:lang w:bidi="en-US"/>
              </w:rPr>
              <w:t>quantitative</w:t>
            </w:r>
          </w:p>
        </w:tc>
        <w:tc>
          <w:tcPr>
            <w:tcW w:w="1106" w:type="dxa"/>
          </w:tcPr>
          <w:p w14:paraId="1EDA66CA" w14:textId="77777777" w:rsidR="001E7F88" w:rsidRPr="001E7F88" w:rsidRDefault="001E7F88" w:rsidP="001E7F88">
            <w:pPr>
              <w:rPr>
                <w:lang w:bidi="en-US"/>
              </w:rPr>
            </w:pPr>
            <w:r w:rsidRPr="001E7F88">
              <w:rPr>
                <w:lang w:bidi="en-US"/>
              </w:rPr>
              <w:t>ELISA</w:t>
            </w:r>
          </w:p>
          <w:p w14:paraId="3BA61565" w14:textId="77777777" w:rsidR="001E7F88" w:rsidRPr="001E7F88" w:rsidRDefault="001E7F88" w:rsidP="001E7F88">
            <w:pPr>
              <w:rPr>
                <w:lang w:bidi="en-US"/>
              </w:rPr>
            </w:pPr>
            <w:r w:rsidRPr="001E7F88">
              <w:rPr>
                <w:lang w:bidi="en-US"/>
              </w:rPr>
              <w:t>20 min</w:t>
            </w:r>
          </w:p>
        </w:tc>
        <w:tc>
          <w:tcPr>
            <w:tcW w:w="1882" w:type="dxa"/>
          </w:tcPr>
          <w:p w14:paraId="6D8F9E81" w14:textId="77777777" w:rsidR="001E7F88" w:rsidRPr="001E7F88" w:rsidRDefault="001E7F88" w:rsidP="001E7F88">
            <w:pPr>
              <w:rPr>
                <w:lang w:val="en-GB"/>
              </w:rPr>
            </w:pPr>
            <w:r w:rsidRPr="001E7F88">
              <w:rPr>
                <w:lang w:val="en-GB"/>
              </w:rPr>
              <w:t>2 – 25 ppb</w:t>
            </w:r>
          </w:p>
        </w:tc>
        <w:tc>
          <w:tcPr>
            <w:tcW w:w="3432" w:type="dxa"/>
          </w:tcPr>
          <w:p w14:paraId="39C09A66" w14:textId="77777777" w:rsidR="001E7F88" w:rsidRPr="001E7F88" w:rsidRDefault="001E7F88" w:rsidP="001E7F88">
            <w:pPr>
              <w:rPr>
                <w:lang w:bidi="en-US"/>
              </w:rPr>
            </w:pPr>
            <w:r w:rsidRPr="001E7F88">
              <w:rPr>
                <w:lang w:val="en-GB"/>
              </w:rPr>
              <w:t xml:space="preserve">corn, barley, </w:t>
            </w:r>
            <w:r w:rsidRPr="001E7F88">
              <w:rPr>
                <w:lang w:bidi="en-US"/>
              </w:rPr>
              <w:t>other grains</w:t>
            </w:r>
          </w:p>
          <w:p w14:paraId="2CF0054F" w14:textId="77777777" w:rsidR="001E7F88" w:rsidRPr="001E7F88" w:rsidRDefault="001E7F88" w:rsidP="001E7F88">
            <w:pPr>
              <w:rPr>
                <w:lang w:val="en-GB"/>
              </w:rPr>
            </w:pPr>
          </w:p>
        </w:tc>
      </w:tr>
      <w:tr w:rsidR="001E7F88" w:rsidRPr="001E7F88" w14:paraId="42D80F30" w14:textId="77777777" w:rsidTr="001E7F88">
        <w:tc>
          <w:tcPr>
            <w:tcW w:w="2711" w:type="dxa"/>
          </w:tcPr>
          <w:p w14:paraId="5466FC6A" w14:textId="77777777" w:rsidR="001E7F88" w:rsidRPr="001E7F88" w:rsidRDefault="001E7F88" w:rsidP="001E7F88">
            <w:pPr>
              <w:rPr>
                <w:lang w:bidi="en-US"/>
              </w:rPr>
            </w:pPr>
            <w:r w:rsidRPr="001E7F88">
              <w:rPr>
                <w:lang w:bidi="en-US"/>
              </w:rPr>
              <w:t>Reveal® Q+ Ochratoxin</w:t>
            </w:r>
            <w:r w:rsidRPr="001E7F88">
              <w:rPr>
                <w:i/>
                <w:lang w:bidi="en-US"/>
              </w:rPr>
              <w:t xml:space="preserve"> quantitative</w:t>
            </w:r>
          </w:p>
        </w:tc>
        <w:tc>
          <w:tcPr>
            <w:tcW w:w="1106" w:type="dxa"/>
          </w:tcPr>
          <w:p w14:paraId="0DEE61E7" w14:textId="77777777" w:rsidR="001E7F88" w:rsidRPr="001E7F88" w:rsidRDefault="001E7F88" w:rsidP="001E7F88">
            <w:pPr>
              <w:rPr>
                <w:lang w:bidi="en-US"/>
              </w:rPr>
            </w:pPr>
            <w:r w:rsidRPr="001E7F88">
              <w:rPr>
                <w:lang w:bidi="en-US"/>
              </w:rPr>
              <w:t>LFD</w:t>
            </w:r>
          </w:p>
          <w:p w14:paraId="0D2E83E8" w14:textId="77777777" w:rsidR="001E7F88" w:rsidRPr="001E7F88" w:rsidRDefault="001E7F88" w:rsidP="001E7F88">
            <w:pPr>
              <w:rPr>
                <w:lang w:bidi="en-US"/>
              </w:rPr>
            </w:pPr>
            <w:r w:rsidRPr="001E7F88">
              <w:rPr>
                <w:lang w:bidi="en-US"/>
              </w:rPr>
              <w:t>9 min</w:t>
            </w:r>
          </w:p>
        </w:tc>
        <w:tc>
          <w:tcPr>
            <w:tcW w:w="1882" w:type="dxa"/>
          </w:tcPr>
          <w:p w14:paraId="4C871C78" w14:textId="77777777" w:rsidR="001E7F88" w:rsidRPr="001E7F88" w:rsidRDefault="001E7F88" w:rsidP="001E7F88">
            <w:pPr>
              <w:rPr>
                <w:lang w:val="en-GB"/>
              </w:rPr>
            </w:pPr>
            <w:r w:rsidRPr="001E7F88">
              <w:rPr>
                <w:lang w:val="en-GB"/>
              </w:rPr>
              <w:t>2 – 20 ppb</w:t>
            </w:r>
          </w:p>
        </w:tc>
        <w:tc>
          <w:tcPr>
            <w:tcW w:w="3432" w:type="dxa"/>
          </w:tcPr>
          <w:p w14:paraId="765C027B" w14:textId="77777777" w:rsidR="001E7F88" w:rsidRPr="001E7F88" w:rsidRDefault="001E7F88" w:rsidP="001E7F88">
            <w:pPr>
              <w:rPr>
                <w:lang w:val="en-GB"/>
              </w:rPr>
            </w:pPr>
            <w:r w:rsidRPr="001E7F88">
              <w:rPr>
                <w:lang w:val="en-GB"/>
              </w:rPr>
              <w:t>grain and grain products</w:t>
            </w:r>
          </w:p>
        </w:tc>
      </w:tr>
      <w:tr w:rsidR="001E7F88" w:rsidRPr="001E7F88" w14:paraId="4653B22E" w14:textId="77777777" w:rsidTr="001E7F88">
        <w:tc>
          <w:tcPr>
            <w:tcW w:w="2711" w:type="dxa"/>
          </w:tcPr>
          <w:p w14:paraId="75CB6A7E" w14:textId="77777777" w:rsidR="001E7F88" w:rsidRPr="001E7F88" w:rsidRDefault="001E7F88" w:rsidP="001E7F88">
            <w:pPr>
              <w:rPr>
                <w:b/>
                <w:lang w:bidi="en-US"/>
              </w:rPr>
            </w:pPr>
            <w:r w:rsidRPr="001E7F88">
              <w:rPr>
                <w:b/>
                <w:lang w:bidi="en-US"/>
              </w:rPr>
              <w:t>T-2/ HT-2</w:t>
            </w:r>
          </w:p>
        </w:tc>
        <w:tc>
          <w:tcPr>
            <w:tcW w:w="1106" w:type="dxa"/>
          </w:tcPr>
          <w:p w14:paraId="17C15D9C" w14:textId="77777777" w:rsidR="001E7F88" w:rsidRPr="001E7F88" w:rsidRDefault="001E7F88" w:rsidP="001E7F88">
            <w:pPr>
              <w:rPr>
                <w:lang w:bidi="en-US"/>
              </w:rPr>
            </w:pPr>
          </w:p>
        </w:tc>
        <w:tc>
          <w:tcPr>
            <w:tcW w:w="1882" w:type="dxa"/>
          </w:tcPr>
          <w:p w14:paraId="7030EAA2" w14:textId="77777777" w:rsidR="001E7F88" w:rsidRPr="001E7F88" w:rsidRDefault="001E7F88" w:rsidP="001E7F88">
            <w:pPr>
              <w:rPr>
                <w:lang w:val="en-GB"/>
              </w:rPr>
            </w:pPr>
          </w:p>
        </w:tc>
        <w:tc>
          <w:tcPr>
            <w:tcW w:w="3432" w:type="dxa"/>
          </w:tcPr>
          <w:p w14:paraId="1FA63533" w14:textId="77777777" w:rsidR="001E7F88" w:rsidRPr="001E7F88" w:rsidRDefault="001E7F88" w:rsidP="001E7F88">
            <w:pPr>
              <w:rPr>
                <w:lang w:val="en-GB"/>
              </w:rPr>
            </w:pPr>
          </w:p>
        </w:tc>
      </w:tr>
      <w:tr w:rsidR="001E7F88" w:rsidRPr="00C61E67" w14:paraId="1B35F04E" w14:textId="77777777" w:rsidTr="001E7F88">
        <w:tc>
          <w:tcPr>
            <w:tcW w:w="2711" w:type="dxa"/>
          </w:tcPr>
          <w:p w14:paraId="13E76196" w14:textId="77777777" w:rsidR="001E7F88" w:rsidRPr="001E7F88" w:rsidRDefault="001E7F88" w:rsidP="001E7F88">
            <w:pPr>
              <w:rPr>
                <w:lang w:bidi="en-US"/>
              </w:rPr>
            </w:pPr>
            <w:r w:rsidRPr="001E7F88">
              <w:rPr>
                <w:lang w:bidi="en-US"/>
              </w:rPr>
              <w:t>Veratox® T-2/ HT-2</w:t>
            </w:r>
          </w:p>
          <w:p w14:paraId="2E9766EC" w14:textId="77777777" w:rsidR="001E7F88" w:rsidRPr="001E7F88" w:rsidRDefault="001E7F88" w:rsidP="001E7F88">
            <w:pPr>
              <w:rPr>
                <w:lang w:bidi="en-US"/>
              </w:rPr>
            </w:pPr>
            <w:r w:rsidRPr="001E7F88">
              <w:rPr>
                <w:i/>
                <w:lang w:bidi="en-US"/>
              </w:rPr>
              <w:t>quantitative</w:t>
            </w:r>
          </w:p>
          <w:p w14:paraId="015444C1" w14:textId="77777777" w:rsidR="001E7F88" w:rsidRPr="001E7F88" w:rsidRDefault="001E7F88" w:rsidP="001E7F88">
            <w:pPr>
              <w:rPr>
                <w:lang w:bidi="en-US"/>
              </w:rPr>
            </w:pPr>
          </w:p>
        </w:tc>
        <w:tc>
          <w:tcPr>
            <w:tcW w:w="1106" w:type="dxa"/>
          </w:tcPr>
          <w:p w14:paraId="18DE4B80" w14:textId="77777777" w:rsidR="001E7F88" w:rsidRPr="001E7F88" w:rsidRDefault="001E7F88" w:rsidP="001E7F88">
            <w:pPr>
              <w:rPr>
                <w:lang w:bidi="en-US"/>
              </w:rPr>
            </w:pPr>
            <w:r w:rsidRPr="001E7F88">
              <w:rPr>
                <w:lang w:bidi="en-US"/>
              </w:rPr>
              <w:t>ELISA</w:t>
            </w:r>
          </w:p>
          <w:p w14:paraId="2303277F" w14:textId="77777777" w:rsidR="001E7F88" w:rsidRPr="001E7F88" w:rsidRDefault="001E7F88" w:rsidP="001E7F88">
            <w:pPr>
              <w:rPr>
                <w:lang w:bidi="en-US"/>
              </w:rPr>
            </w:pPr>
            <w:r w:rsidRPr="001E7F88">
              <w:rPr>
                <w:lang w:bidi="en-US"/>
              </w:rPr>
              <w:t>10 min</w:t>
            </w:r>
          </w:p>
        </w:tc>
        <w:tc>
          <w:tcPr>
            <w:tcW w:w="1882" w:type="dxa"/>
          </w:tcPr>
          <w:p w14:paraId="4B0F08BE" w14:textId="77777777" w:rsidR="001E7F88" w:rsidRPr="001E7F88" w:rsidRDefault="001E7F88" w:rsidP="001E7F88">
            <w:pPr>
              <w:rPr>
                <w:lang w:val="en-GB"/>
              </w:rPr>
            </w:pPr>
            <w:r w:rsidRPr="001E7F88">
              <w:rPr>
                <w:lang w:val="en-GB"/>
              </w:rPr>
              <w:t>25 – 250 ppb</w:t>
            </w:r>
          </w:p>
        </w:tc>
        <w:tc>
          <w:tcPr>
            <w:tcW w:w="3432" w:type="dxa"/>
          </w:tcPr>
          <w:p w14:paraId="1ACF3BCD" w14:textId="77777777" w:rsidR="001E7F88" w:rsidRPr="001E7F88" w:rsidRDefault="001E7F88" w:rsidP="001E7F88">
            <w:pPr>
              <w:rPr>
                <w:lang w:val="en-GB"/>
              </w:rPr>
            </w:pPr>
            <w:r w:rsidRPr="001E7F88">
              <w:rPr>
                <w:lang w:val="en-GB"/>
              </w:rPr>
              <w:t xml:space="preserve">corn, barley, </w:t>
            </w:r>
            <w:r w:rsidRPr="001E7F88">
              <w:rPr>
                <w:lang w:val="en-US" w:bidi="en-US"/>
              </w:rPr>
              <w:t>wheat, oats, rye</w:t>
            </w:r>
          </w:p>
        </w:tc>
      </w:tr>
      <w:tr w:rsidR="001E7F88" w:rsidRPr="001E7F88" w14:paraId="12AE25F2" w14:textId="77777777" w:rsidTr="001E7F88">
        <w:tc>
          <w:tcPr>
            <w:tcW w:w="2711" w:type="dxa"/>
          </w:tcPr>
          <w:p w14:paraId="7F50A916" w14:textId="77777777" w:rsidR="001E7F88" w:rsidRPr="001E7F88" w:rsidRDefault="001E7F88" w:rsidP="001E7F88">
            <w:pPr>
              <w:rPr>
                <w:lang w:bidi="en-US"/>
              </w:rPr>
            </w:pPr>
            <w:r w:rsidRPr="001E7F88">
              <w:rPr>
                <w:lang w:bidi="en-US"/>
              </w:rPr>
              <w:t>Reveal® Q+ T-2/ HT-2</w:t>
            </w:r>
          </w:p>
          <w:p w14:paraId="5473BF81" w14:textId="77777777" w:rsidR="001E7F88" w:rsidRPr="001E7F88" w:rsidRDefault="001E7F88" w:rsidP="001E7F88">
            <w:pPr>
              <w:rPr>
                <w:lang w:bidi="en-US"/>
              </w:rPr>
            </w:pPr>
            <w:r w:rsidRPr="001E7F88">
              <w:rPr>
                <w:i/>
                <w:lang w:bidi="en-US"/>
              </w:rPr>
              <w:t>quantitative</w:t>
            </w:r>
          </w:p>
        </w:tc>
        <w:tc>
          <w:tcPr>
            <w:tcW w:w="1106" w:type="dxa"/>
          </w:tcPr>
          <w:p w14:paraId="7786A448" w14:textId="77777777" w:rsidR="001E7F88" w:rsidRPr="001E7F88" w:rsidRDefault="001E7F88" w:rsidP="001E7F88">
            <w:pPr>
              <w:rPr>
                <w:lang w:bidi="en-US"/>
              </w:rPr>
            </w:pPr>
            <w:r w:rsidRPr="001E7F88">
              <w:rPr>
                <w:lang w:bidi="en-US"/>
              </w:rPr>
              <w:t>LFD</w:t>
            </w:r>
          </w:p>
          <w:p w14:paraId="035957FE" w14:textId="77777777" w:rsidR="001E7F88" w:rsidRPr="001E7F88" w:rsidRDefault="001E7F88" w:rsidP="001E7F88">
            <w:pPr>
              <w:rPr>
                <w:lang w:bidi="en-US"/>
              </w:rPr>
            </w:pPr>
            <w:r w:rsidRPr="001E7F88">
              <w:rPr>
                <w:lang w:bidi="en-US"/>
              </w:rPr>
              <w:t>6 min</w:t>
            </w:r>
          </w:p>
        </w:tc>
        <w:tc>
          <w:tcPr>
            <w:tcW w:w="1882" w:type="dxa"/>
          </w:tcPr>
          <w:p w14:paraId="15916C3D" w14:textId="77777777" w:rsidR="001E7F88" w:rsidRPr="001E7F88" w:rsidRDefault="001E7F88" w:rsidP="001E7F88">
            <w:pPr>
              <w:rPr>
                <w:lang w:val="en-GB"/>
              </w:rPr>
            </w:pPr>
            <w:r w:rsidRPr="001E7F88">
              <w:rPr>
                <w:lang w:val="en-GB"/>
              </w:rPr>
              <w:t>50 – 600 ppb</w:t>
            </w:r>
          </w:p>
        </w:tc>
        <w:tc>
          <w:tcPr>
            <w:tcW w:w="3432" w:type="dxa"/>
          </w:tcPr>
          <w:p w14:paraId="06F22626" w14:textId="77777777" w:rsidR="001E7F88" w:rsidRPr="001E7F88" w:rsidRDefault="001E7F88" w:rsidP="001E7F88">
            <w:pPr>
              <w:rPr>
                <w:lang w:val="en-GB"/>
              </w:rPr>
            </w:pPr>
            <w:r w:rsidRPr="001E7F88">
              <w:rPr>
                <w:lang w:val="en-GB"/>
              </w:rPr>
              <w:t>grain and grain products</w:t>
            </w:r>
          </w:p>
        </w:tc>
      </w:tr>
      <w:tr w:rsidR="001E7F88" w:rsidRPr="001E7F88" w14:paraId="621FC950" w14:textId="77777777" w:rsidTr="001E7F88">
        <w:tc>
          <w:tcPr>
            <w:tcW w:w="2711" w:type="dxa"/>
          </w:tcPr>
          <w:p w14:paraId="3DF279D9" w14:textId="77777777" w:rsidR="001E7F88" w:rsidRPr="001E7F88" w:rsidRDefault="001E7F88" w:rsidP="001E7F88">
            <w:pPr>
              <w:rPr>
                <w:b/>
                <w:lang w:bidi="en-US"/>
              </w:rPr>
            </w:pPr>
            <w:r w:rsidRPr="001E7F88">
              <w:rPr>
                <w:b/>
                <w:lang w:bidi="en-US"/>
              </w:rPr>
              <w:t>ZON</w:t>
            </w:r>
          </w:p>
        </w:tc>
        <w:tc>
          <w:tcPr>
            <w:tcW w:w="1106" w:type="dxa"/>
          </w:tcPr>
          <w:p w14:paraId="1A3957DF" w14:textId="77777777" w:rsidR="001E7F88" w:rsidRPr="001E7F88" w:rsidRDefault="001E7F88" w:rsidP="001E7F88">
            <w:pPr>
              <w:rPr>
                <w:lang w:bidi="en-US"/>
              </w:rPr>
            </w:pPr>
          </w:p>
        </w:tc>
        <w:tc>
          <w:tcPr>
            <w:tcW w:w="1882" w:type="dxa"/>
          </w:tcPr>
          <w:p w14:paraId="24ECB7EA" w14:textId="77777777" w:rsidR="001E7F88" w:rsidRPr="001E7F88" w:rsidRDefault="001E7F88" w:rsidP="001E7F88">
            <w:pPr>
              <w:rPr>
                <w:lang w:val="en-GB"/>
              </w:rPr>
            </w:pPr>
          </w:p>
        </w:tc>
        <w:tc>
          <w:tcPr>
            <w:tcW w:w="3432" w:type="dxa"/>
          </w:tcPr>
          <w:p w14:paraId="285864CD" w14:textId="77777777" w:rsidR="001E7F88" w:rsidRPr="001E7F88" w:rsidRDefault="001E7F88" w:rsidP="001E7F88">
            <w:pPr>
              <w:rPr>
                <w:lang w:val="en-GB"/>
              </w:rPr>
            </w:pPr>
          </w:p>
        </w:tc>
      </w:tr>
      <w:tr w:rsidR="001E7F88" w:rsidRPr="001E7F88" w14:paraId="4B32E756" w14:textId="77777777" w:rsidTr="001E7F88">
        <w:tc>
          <w:tcPr>
            <w:tcW w:w="2711" w:type="dxa"/>
          </w:tcPr>
          <w:p w14:paraId="787AEEC8" w14:textId="77777777" w:rsidR="001E7F88" w:rsidRPr="001E7F88" w:rsidRDefault="001E7F88" w:rsidP="001E7F88">
            <w:pPr>
              <w:rPr>
                <w:lang w:bidi="en-US"/>
              </w:rPr>
            </w:pPr>
            <w:r w:rsidRPr="001E7F88">
              <w:rPr>
                <w:lang w:bidi="en-US"/>
              </w:rPr>
              <w:t>Veratox ®</w:t>
            </w:r>
          </w:p>
          <w:p w14:paraId="1F275E01" w14:textId="77777777" w:rsidR="001E7F88" w:rsidRPr="001E7F88" w:rsidRDefault="001E7F88" w:rsidP="001E7F88">
            <w:pPr>
              <w:rPr>
                <w:lang w:bidi="en-US"/>
              </w:rPr>
            </w:pPr>
            <w:r w:rsidRPr="001E7F88">
              <w:rPr>
                <w:lang w:bidi="en-US"/>
              </w:rPr>
              <w:t xml:space="preserve">ZON </w:t>
            </w:r>
            <w:r w:rsidRPr="001E7F88">
              <w:rPr>
                <w:i/>
                <w:lang w:bidi="en-US"/>
              </w:rPr>
              <w:t>quantitative</w:t>
            </w:r>
          </w:p>
        </w:tc>
        <w:tc>
          <w:tcPr>
            <w:tcW w:w="1106" w:type="dxa"/>
          </w:tcPr>
          <w:p w14:paraId="444DFCD8" w14:textId="77777777" w:rsidR="001E7F88" w:rsidRPr="001E7F88" w:rsidRDefault="001E7F88" w:rsidP="001E7F88">
            <w:pPr>
              <w:rPr>
                <w:lang w:bidi="en-US"/>
              </w:rPr>
            </w:pPr>
            <w:r w:rsidRPr="001E7F88">
              <w:rPr>
                <w:lang w:bidi="en-US"/>
              </w:rPr>
              <w:t>ELISA</w:t>
            </w:r>
          </w:p>
          <w:p w14:paraId="7EE9B1F2" w14:textId="77777777" w:rsidR="001E7F88" w:rsidRPr="001E7F88" w:rsidRDefault="001E7F88" w:rsidP="001E7F88">
            <w:pPr>
              <w:rPr>
                <w:lang w:bidi="en-US"/>
              </w:rPr>
            </w:pPr>
            <w:r w:rsidRPr="001E7F88">
              <w:rPr>
                <w:lang w:bidi="en-US"/>
              </w:rPr>
              <w:t>10 min</w:t>
            </w:r>
          </w:p>
        </w:tc>
        <w:tc>
          <w:tcPr>
            <w:tcW w:w="1882" w:type="dxa"/>
          </w:tcPr>
          <w:p w14:paraId="665C9C0E" w14:textId="77777777" w:rsidR="001E7F88" w:rsidRPr="001E7F88" w:rsidRDefault="001E7F88" w:rsidP="001E7F88">
            <w:pPr>
              <w:rPr>
                <w:lang w:val="en-GB"/>
              </w:rPr>
            </w:pPr>
            <w:r w:rsidRPr="001E7F88">
              <w:rPr>
                <w:lang w:val="en-GB"/>
              </w:rPr>
              <w:t>25 – 500 ppb</w:t>
            </w:r>
          </w:p>
        </w:tc>
        <w:tc>
          <w:tcPr>
            <w:tcW w:w="3432" w:type="dxa"/>
          </w:tcPr>
          <w:p w14:paraId="09DBAAC4" w14:textId="77777777" w:rsidR="001E7F88" w:rsidRPr="001E7F88" w:rsidRDefault="001E7F88" w:rsidP="001E7F88">
            <w:pPr>
              <w:rPr>
                <w:lang w:val="en-GB"/>
              </w:rPr>
            </w:pPr>
            <w:r w:rsidRPr="001E7F88">
              <w:rPr>
                <w:lang w:val="en-GB"/>
              </w:rPr>
              <w:t xml:space="preserve">corn, </w:t>
            </w:r>
            <w:r w:rsidRPr="001E7F88">
              <w:rPr>
                <w:lang w:bidi="en-US"/>
              </w:rPr>
              <w:t>wheat, barley, DDGS</w:t>
            </w:r>
          </w:p>
        </w:tc>
      </w:tr>
      <w:tr w:rsidR="001E7F88" w:rsidRPr="001E7F88" w14:paraId="793E3244" w14:textId="77777777" w:rsidTr="001E7F88">
        <w:tc>
          <w:tcPr>
            <w:tcW w:w="2711" w:type="dxa"/>
          </w:tcPr>
          <w:p w14:paraId="7AE1A8AD" w14:textId="77777777" w:rsidR="001E7F88" w:rsidRPr="001E7F88" w:rsidRDefault="001E7F88" w:rsidP="001E7F88">
            <w:pPr>
              <w:rPr>
                <w:lang w:bidi="en-US"/>
              </w:rPr>
            </w:pPr>
            <w:r w:rsidRPr="001E7F88">
              <w:rPr>
                <w:lang w:bidi="en-US"/>
              </w:rPr>
              <w:t>Reveal® Q+ ZON</w:t>
            </w:r>
          </w:p>
          <w:p w14:paraId="3E10FE44" w14:textId="77777777" w:rsidR="001E7F88" w:rsidRPr="001E7F88" w:rsidRDefault="001E7F88" w:rsidP="001E7F88">
            <w:pPr>
              <w:rPr>
                <w:lang w:bidi="en-US"/>
              </w:rPr>
            </w:pPr>
            <w:r w:rsidRPr="001E7F88">
              <w:rPr>
                <w:i/>
                <w:lang w:bidi="en-US"/>
              </w:rPr>
              <w:t>quantitative</w:t>
            </w:r>
          </w:p>
        </w:tc>
        <w:tc>
          <w:tcPr>
            <w:tcW w:w="1106" w:type="dxa"/>
          </w:tcPr>
          <w:p w14:paraId="2CF755A4" w14:textId="77777777" w:rsidR="001E7F88" w:rsidRPr="001E7F88" w:rsidRDefault="001E7F88" w:rsidP="001E7F88">
            <w:pPr>
              <w:rPr>
                <w:lang w:bidi="en-US"/>
              </w:rPr>
            </w:pPr>
            <w:r w:rsidRPr="001E7F88">
              <w:rPr>
                <w:lang w:bidi="en-US"/>
              </w:rPr>
              <w:t>LFD</w:t>
            </w:r>
          </w:p>
          <w:p w14:paraId="279D2D60" w14:textId="77777777" w:rsidR="001E7F88" w:rsidRPr="001E7F88" w:rsidRDefault="001E7F88" w:rsidP="001E7F88">
            <w:pPr>
              <w:rPr>
                <w:lang w:bidi="en-US"/>
              </w:rPr>
            </w:pPr>
            <w:r w:rsidRPr="001E7F88">
              <w:rPr>
                <w:lang w:bidi="en-US"/>
              </w:rPr>
              <w:t>6 min</w:t>
            </w:r>
          </w:p>
        </w:tc>
        <w:tc>
          <w:tcPr>
            <w:tcW w:w="1882" w:type="dxa"/>
          </w:tcPr>
          <w:p w14:paraId="53E28993" w14:textId="77777777" w:rsidR="001E7F88" w:rsidRPr="001E7F88" w:rsidRDefault="001E7F88" w:rsidP="001E7F88">
            <w:pPr>
              <w:rPr>
                <w:lang w:val="en-GB"/>
              </w:rPr>
            </w:pPr>
            <w:r w:rsidRPr="001E7F88">
              <w:rPr>
                <w:lang w:val="en-GB"/>
              </w:rPr>
              <w:t>50 – 1.200 ppb</w:t>
            </w:r>
          </w:p>
        </w:tc>
        <w:tc>
          <w:tcPr>
            <w:tcW w:w="3432" w:type="dxa"/>
          </w:tcPr>
          <w:p w14:paraId="34C4B41B" w14:textId="77777777" w:rsidR="001E7F88" w:rsidRPr="001E7F88" w:rsidRDefault="001E7F88" w:rsidP="001E7F88">
            <w:pPr>
              <w:rPr>
                <w:lang w:val="en-GB"/>
              </w:rPr>
            </w:pPr>
            <w:r w:rsidRPr="001E7F88">
              <w:rPr>
                <w:lang w:val="en-GB"/>
              </w:rPr>
              <w:t>corn and wheat products</w:t>
            </w:r>
          </w:p>
        </w:tc>
      </w:tr>
    </w:tbl>
    <w:p w14:paraId="621B5F53" w14:textId="77777777" w:rsidR="001E7F88" w:rsidRPr="001E7F88" w:rsidRDefault="001E7F88" w:rsidP="001E7F88">
      <w:pPr>
        <w:rPr>
          <w:lang w:bidi="en-US"/>
        </w:rPr>
      </w:pPr>
      <w:r w:rsidRPr="001E7F88">
        <w:rPr>
          <w:bCs/>
          <w:u w:val="single"/>
          <w:lang w:bidi="en-US"/>
        </w:rPr>
        <w:br w:type="page"/>
      </w:r>
    </w:p>
    <w:p w14:paraId="4F24E079" w14:textId="77777777" w:rsidR="001E7F88" w:rsidRPr="001E7F88" w:rsidRDefault="001E7F88">
      <w:pPr>
        <w:pStyle w:val="Heading2"/>
        <w:pPrChange w:id="1183" w:author="Amare Ayalew" w:date="2017-03-07T16:20:00Z">
          <w:pPr>
            <w:pStyle w:val="Heading3"/>
          </w:pPr>
        </w:pPrChange>
      </w:pPr>
      <w:bookmarkStart w:id="1184" w:name="_Toc471141911"/>
      <w:bookmarkStart w:id="1185" w:name="_Toc476670351"/>
      <w:r w:rsidRPr="001E7F88">
        <w:lastRenderedPageBreak/>
        <w:t>R-Biopharm AG</w:t>
      </w:r>
      <w:bookmarkEnd w:id="1184"/>
      <w:bookmarkEnd w:id="1185"/>
    </w:p>
    <w:p w14:paraId="54C45C52" w14:textId="77777777" w:rsidR="001E7F88" w:rsidRPr="001E7F88" w:rsidRDefault="001E7F88" w:rsidP="001E7F88">
      <w:pPr>
        <w:rPr>
          <w:b/>
          <w:bCs/>
          <w:lang w:bidi="en-US"/>
        </w:rPr>
      </w:pPr>
      <w:bookmarkStart w:id="1186" w:name="_Toc377039117"/>
    </w:p>
    <w:p w14:paraId="0C1691E1" w14:textId="77777777" w:rsidR="001E7F88" w:rsidRPr="001E7F88" w:rsidRDefault="001E7F88" w:rsidP="008A1E5A">
      <w:pPr>
        <w:rPr>
          <w:lang w:val="en-US" w:bidi="en-US"/>
        </w:rPr>
      </w:pPr>
      <w:bookmarkStart w:id="1187" w:name="_Toc382941006"/>
      <w:r w:rsidRPr="001E7F88">
        <w:rPr>
          <w:lang w:val="en-US" w:bidi="en-US"/>
        </w:rPr>
        <w:t>Table</w:t>
      </w:r>
      <w:r w:rsidR="00D26CC4" w:rsidRPr="00D26CC4">
        <w:rPr>
          <w:lang w:val="en-US" w:bidi="en-US"/>
        </w:rPr>
        <w:t xml:space="preserve"> </w:t>
      </w:r>
      <w:r w:rsidR="00D26CC4">
        <w:rPr>
          <w:lang w:val="en-US" w:bidi="en-US"/>
        </w:rPr>
        <w:t>27</w:t>
      </w:r>
      <w:r w:rsidRPr="001E7F88">
        <w:rPr>
          <w:lang w:val="en-US" w:bidi="en-US"/>
        </w:rPr>
        <w:t>: Summarized facts about the rapid analysis test systems from R-Biopharm AG.</w:t>
      </w:r>
      <w:bookmarkEnd w:id="1186"/>
      <w:bookmarkEnd w:id="11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4719"/>
      </w:tblGrid>
      <w:tr w:rsidR="001E7F88" w:rsidRPr="00C61E67" w14:paraId="037837D5" w14:textId="77777777" w:rsidTr="001E7F88">
        <w:tc>
          <w:tcPr>
            <w:tcW w:w="4212" w:type="dxa"/>
          </w:tcPr>
          <w:p w14:paraId="58E72147" w14:textId="77777777" w:rsidR="001E7F88" w:rsidRPr="001E7F88" w:rsidRDefault="001E7F88" w:rsidP="001E7F88">
            <w:pPr>
              <w:rPr>
                <w:lang w:val="en-US" w:bidi="en-US"/>
              </w:rPr>
            </w:pPr>
          </w:p>
        </w:tc>
        <w:tc>
          <w:tcPr>
            <w:tcW w:w="4719" w:type="dxa"/>
          </w:tcPr>
          <w:p w14:paraId="35F49801" w14:textId="77777777" w:rsidR="001E7F88" w:rsidRPr="001E7F88" w:rsidRDefault="00441E7F" w:rsidP="001E7F88">
            <w:pPr>
              <w:rPr>
                <w:lang w:val="en-US" w:bidi="en-US"/>
              </w:rPr>
            </w:pPr>
            <w:r>
              <w:fldChar w:fldCharType="begin"/>
            </w:r>
            <w:r>
              <w:rPr>
                <w:rPrChange w:id="1188" w:author="Amare Ayalew" w:date="2017-03-06T14:09:00Z">
                  <w:rPr>
                    <w:rFonts w:ascii="Calibri" w:eastAsia="Times New Roman" w:hAnsi="Calibri" w:cs="Times New Roman"/>
                    <w:bCs/>
                    <w:sz w:val="24"/>
                    <w:u w:val="single"/>
                    <w:lang w:val="en-US" w:bidi="en-US"/>
                  </w:rPr>
                </w:rPrChange>
              </w:rPr>
              <w:instrText xml:space="preserve"> HYPERLINK "http://www.r-biopharm.com/products/food-feed-analysis/mycotoxins" </w:instrText>
            </w:r>
            <w:r>
              <w:fldChar w:fldCharType="separate"/>
            </w:r>
            <w:r w:rsidR="001E7F88" w:rsidRPr="001E7F88">
              <w:rPr>
                <w:color w:val="0000FF"/>
                <w:u w:val="single"/>
                <w:lang w:val="en-US" w:bidi="en-US"/>
              </w:rPr>
              <w:t>http://www.r-biopharm.com/products/food-feed-analysis/mycotoxins</w:t>
            </w:r>
            <w:r>
              <w:rPr>
                <w:color w:val="0000FF"/>
                <w:u w:val="single"/>
                <w:lang w:val="en-US" w:bidi="en-US"/>
              </w:rPr>
              <w:fldChar w:fldCharType="end"/>
            </w:r>
          </w:p>
        </w:tc>
      </w:tr>
      <w:tr w:rsidR="001E7F88" w:rsidRPr="001E7F88" w14:paraId="05CD639B" w14:textId="77777777" w:rsidTr="001E7F88">
        <w:tc>
          <w:tcPr>
            <w:tcW w:w="4212" w:type="dxa"/>
          </w:tcPr>
          <w:p w14:paraId="36029536" w14:textId="77777777" w:rsidR="001E7F88" w:rsidRPr="001E7F88" w:rsidRDefault="00140C29" w:rsidP="001E7F88">
            <w:pPr>
              <w:rPr>
                <w:lang w:bidi="en-US"/>
              </w:rPr>
            </w:pPr>
            <w:r w:rsidRPr="001E7F88">
              <w:rPr>
                <w:lang w:bidi="en-US"/>
              </w:rPr>
              <w:t>P</w:t>
            </w:r>
            <w:r w:rsidR="001E7F88" w:rsidRPr="001E7F88">
              <w:rPr>
                <w:lang w:bidi="en-US"/>
              </w:rPr>
              <w:t>rinciple</w:t>
            </w:r>
          </w:p>
        </w:tc>
        <w:tc>
          <w:tcPr>
            <w:tcW w:w="4719" w:type="dxa"/>
          </w:tcPr>
          <w:p w14:paraId="1C230040" w14:textId="77777777" w:rsidR="001E7F88" w:rsidRPr="001E7F88" w:rsidRDefault="001E7F88" w:rsidP="001E7F88">
            <w:pPr>
              <w:rPr>
                <w:lang w:bidi="en-US"/>
              </w:rPr>
            </w:pPr>
            <w:r w:rsidRPr="001E7F88">
              <w:rPr>
                <w:lang w:bidi="en-US"/>
              </w:rPr>
              <w:t>LFD, ELISA</w:t>
            </w:r>
          </w:p>
        </w:tc>
      </w:tr>
      <w:tr w:rsidR="001E7F88" w:rsidRPr="001E7F88" w14:paraId="6BD7048D" w14:textId="77777777" w:rsidTr="001E7F88">
        <w:tc>
          <w:tcPr>
            <w:tcW w:w="4212" w:type="dxa"/>
          </w:tcPr>
          <w:p w14:paraId="3372E84F" w14:textId="77777777" w:rsidR="001E7F88" w:rsidRPr="001E7F88" w:rsidRDefault="001E7F88" w:rsidP="001E7F88">
            <w:pPr>
              <w:rPr>
                <w:lang w:bidi="en-US"/>
              </w:rPr>
            </w:pPr>
            <w:r w:rsidRPr="001E7F88">
              <w:rPr>
                <w:lang w:bidi="en-US"/>
              </w:rPr>
              <w:t xml:space="preserve">equipment </w:t>
            </w:r>
          </w:p>
        </w:tc>
        <w:tc>
          <w:tcPr>
            <w:tcW w:w="4719" w:type="dxa"/>
          </w:tcPr>
          <w:p w14:paraId="5A46DE9D" w14:textId="77777777" w:rsidR="001E7F88" w:rsidRPr="001E7F88" w:rsidRDefault="001E7F88" w:rsidP="001E7F88">
            <w:pPr>
              <w:rPr>
                <w:lang w:bidi="en-US"/>
              </w:rPr>
            </w:pPr>
            <w:r w:rsidRPr="001E7F88">
              <w:rPr>
                <w:lang w:bidi="en-US"/>
              </w:rPr>
              <w:t>reader: EUR 1.200</w:t>
            </w:r>
          </w:p>
        </w:tc>
      </w:tr>
      <w:tr w:rsidR="001E7F88" w:rsidRPr="001E7F88" w14:paraId="33248790" w14:textId="77777777" w:rsidTr="001E7F88">
        <w:tc>
          <w:tcPr>
            <w:tcW w:w="4212" w:type="dxa"/>
          </w:tcPr>
          <w:p w14:paraId="32D6750F" w14:textId="77777777" w:rsidR="001E7F88" w:rsidRPr="001E7F88" w:rsidRDefault="001E7F88" w:rsidP="001E7F88">
            <w:pPr>
              <w:rPr>
                <w:lang w:bidi="en-US"/>
              </w:rPr>
            </w:pPr>
            <w:r w:rsidRPr="001E7F88">
              <w:rPr>
                <w:lang w:bidi="en-US"/>
              </w:rPr>
              <w:t>cost per analysis/ consumables</w:t>
            </w:r>
          </w:p>
        </w:tc>
        <w:tc>
          <w:tcPr>
            <w:tcW w:w="4719" w:type="dxa"/>
          </w:tcPr>
          <w:p w14:paraId="68558036" w14:textId="77777777" w:rsidR="001E7F88" w:rsidRPr="001E7F88" w:rsidRDefault="001E7F88" w:rsidP="001E7F88">
            <w:pPr>
              <w:rPr>
                <w:lang w:bidi="en-US"/>
              </w:rPr>
            </w:pPr>
            <w:r w:rsidRPr="001E7F88">
              <w:rPr>
                <w:lang w:bidi="en-US"/>
              </w:rPr>
              <w:t>LFD: EUR 10-20, ELISA: EUR 4-6</w:t>
            </w:r>
          </w:p>
        </w:tc>
      </w:tr>
      <w:tr w:rsidR="001E7F88" w:rsidRPr="001E7F88" w14:paraId="1AE646B4" w14:textId="77777777" w:rsidTr="001E7F88">
        <w:tc>
          <w:tcPr>
            <w:tcW w:w="4212" w:type="dxa"/>
            <w:tcBorders>
              <w:top w:val="single" w:sz="4" w:space="0" w:color="auto"/>
              <w:left w:val="single" w:sz="4" w:space="0" w:color="auto"/>
              <w:bottom w:val="single" w:sz="4" w:space="0" w:color="auto"/>
              <w:right w:val="single" w:sz="4" w:space="0" w:color="auto"/>
            </w:tcBorders>
          </w:tcPr>
          <w:p w14:paraId="1B716107" w14:textId="77777777" w:rsidR="001E7F88" w:rsidRPr="001E7F88" w:rsidRDefault="00140C29" w:rsidP="001E7F88">
            <w:pPr>
              <w:rPr>
                <w:lang w:bidi="en-US"/>
              </w:rPr>
            </w:pPr>
            <w:r w:rsidRPr="001E7F88">
              <w:rPr>
                <w:lang w:bidi="en-US"/>
              </w:rPr>
              <w:t>P</w:t>
            </w:r>
            <w:r w:rsidR="001E7F88" w:rsidRPr="001E7F88">
              <w:rPr>
                <w:lang w:bidi="en-US"/>
              </w:rPr>
              <w:t>ortability</w:t>
            </w:r>
          </w:p>
        </w:tc>
        <w:tc>
          <w:tcPr>
            <w:tcW w:w="4719" w:type="dxa"/>
            <w:tcBorders>
              <w:top w:val="single" w:sz="4" w:space="0" w:color="auto"/>
              <w:left w:val="single" w:sz="4" w:space="0" w:color="auto"/>
              <w:bottom w:val="single" w:sz="4" w:space="0" w:color="auto"/>
              <w:right w:val="single" w:sz="4" w:space="0" w:color="auto"/>
            </w:tcBorders>
          </w:tcPr>
          <w:p w14:paraId="67A4087B" w14:textId="77777777" w:rsidR="001E7F88" w:rsidRPr="001E7F88" w:rsidRDefault="00FA6DDF" w:rsidP="001E7F88">
            <w:pPr>
              <w:rPr>
                <w:lang w:bidi="en-US"/>
              </w:rPr>
            </w:pPr>
            <w:r w:rsidRPr="001E7F88">
              <w:rPr>
                <w:lang w:bidi="en-US"/>
              </w:rPr>
              <w:t>N</w:t>
            </w:r>
            <w:r w:rsidR="001E7F88" w:rsidRPr="001E7F88">
              <w:rPr>
                <w:lang w:bidi="en-US"/>
              </w:rPr>
              <w:t>o</w:t>
            </w:r>
          </w:p>
        </w:tc>
      </w:tr>
      <w:tr w:rsidR="001E7F88" w:rsidRPr="001E7F88" w14:paraId="49439A3C" w14:textId="77777777" w:rsidTr="001E7F88">
        <w:tc>
          <w:tcPr>
            <w:tcW w:w="4212" w:type="dxa"/>
            <w:tcBorders>
              <w:top w:val="single" w:sz="4" w:space="0" w:color="auto"/>
              <w:left w:val="single" w:sz="4" w:space="0" w:color="auto"/>
              <w:bottom w:val="single" w:sz="4" w:space="0" w:color="auto"/>
              <w:right w:val="single" w:sz="4" w:space="0" w:color="auto"/>
            </w:tcBorders>
          </w:tcPr>
          <w:p w14:paraId="0F333013" w14:textId="77777777" w:rsidR="001E7F88" w:rsidRPr="001E7F88" w:rsidRDefault="001E7F88" w:rsidP="001E7F88">
            <w:pPr>
              <w:rPr>
                <w:lang w:bidi="en-US"/>
              </w:rPr>
            </w:pPr>
            <w:r w:rsidRPr="001E7F88">
              <w:rPr>
                <w:lang w:bidi="en-US"/>
              </w:rPr>
              <w:t>Laboratory</w:t>
            </w:r>
          </w:p>
        </w:tc>
        <w:tc>
          <w:tcPr>
            <w:tcW w:w="4719" w:type="dxa"/>
            <w:tcBorders>
              <w:top w:val="single" w:sz="4" w:space="0" w:color="auto"/>
              <w:left w:val="single" w:sz="4" w:space="0" w:color="auto"/>
              <w:bottom w:val="single" w:sz="4" w:space="0" w:color="auto"/>
              <w:right w:val="single" w:sz="4" w:space="0" w:color="auto"/>
            </w:tcBorders>
          </w:tcPr>
          <w:p w14:paraId="39C803B9" w14:textId="77777777" w:rsidR="001E7F88" w:rsidRPr="001E7F88" w:rsidRDefault="00D26CC4" w:rsidP="001E7F88">
            <w:pPr>
              <w:rPr>
                <w:lang w:bidi="en-US"/>
              </w:rPr>
            </w:pPr>
            <w:r>
              <w:rPr>
                <w:lang w:bidi="en-US"/>
              </w:rPr>
              <w:t>Prepa</w:t>
            </w:r>
            <w:r w:rsidR="001E7F88" w:rsidRPr="001E7F88">
              <w:rPr>
                <w:lang w:bidi="en-US"/>
              </w:rPr>
              <w:t>ration: yes  -  Analytics:  yes</w:t>
            </w:r>
          </w:p>
        </w:tc>
      </w:tr>
    </w:tbl>
    <w:p w14:paraId="4180DB52" w14:textId="77777777" w:rsidR="001E7F88" w:rsidRPr="001E7F88" w:rsidRDefault="001E7F88" w:rsidP="001E7F88">
      <w:pPr>
        <w:rPr>
          <w:lang w:bidi="en-US"/>
        </w:rPr>
      </w:pPr>
    </w:p>
    <w:p w14:paraId="076AA55F" w14:textId="77777777" w:rsidR="001E7F88" w:rsidRPr="001E7F88" w:rsidRDefault="001E7F88" w:rsidP="001E7F88">
      <w:pPr>
        <w:rPr>
          <w:lang w:val="en-US" w:bidi="en-US"/>
        </w:rPr>
      </w:pPr>
      <w:r w:rsidRPr="001E7F88">
        <w:rPr>
          <w:u w:val="single"/>
          <w:lang w:val="en-US" w:bidi="en-US"/>
        </w:rPr>
        <w:t>-RIDASCREEN</w:t>
      </w:r>
      <w:r w:rsidRPr="001E7F88">
        <w:rPr>
          <w:u w:val="single"/>
          <w:vertAlign w:val="superscript"/>
          <w:lang w:val="en-US" w:bidi="en-US"/>
        </w:rPr>
        <w:t>®</w:t>
      </w:r>
      <w:r w:rsidRPr="001E7F88">
        <w:rPr>
          <w:u w:val="single"/>
          <w:lang w:val="en-US" w:bidi="en-US"/>
        </w:rPr>
        <w:t>:</w:t>
      </w:r>
      <w:r w:rsidRPr="001E7F88">
        <w:rPr>
          <w:lang w:val="en-US" w:bidi="en-US"/>
        </w:rPr>
        <w:t xml:space="preserve">  ELISA format enables high-throughput testing of many commodities for most regulated mycotoxins</w:t>
      </w:r>
    </w:p>
    <w:p w14:paraId="2156D30E" w14:textId="77777777" w:rsidR="001E7F88" w:rsidRPr="001E7F88" w:rsidRDefault="001E7F88" w:rsidP="001E7F88">
      <w:pPr>
        <w:rPr>
          <w:lang w:val="en-US" w:bidi="en-US"/>
        </w:rPr>
      </w:pPr>
      <w:r w:rsidRPr="001E7F88">
        <w:rPr>
          <w:u w:val="single"/>
          <w:lang w:val="en-US" w:bidi="en-US"/>
        </w:rPr>
        <w:t>-RIDA</w:t>
      </w:r>
      <w:r w:rsidRPr="001E7F88">
        <w:rPr>
          <w:u w:val="single"/>
          <w:vertAlign w:val="superscript"/>
          <w:lang w:val="en-US" w:bidi="en-US"/>
        </w:rPr>
        <w:t>®</w:t>
      </w:r>
      <w:r w:rsidRPr="001E7F88">
        <w:rPr>
          <w:u w:val="single"/>
          <w:lang w:val="en-US" w:bidi="en-US"/>
        </w:rPr>
        <w:t>QUICK:</w:t>
      </w:r>
      <w:r w:rsidRPr="001E7F88">
        <w:rPr>
          <w:lang w:val="en-US" w:bidi="en-US"/>
        </w:rPr>
        <w:t xml:space="preserve"> quantitative lateral flow format enables rapid, on-site decisions about the mycotoxin contamination of commodities</w:t>
      </w:r>
    </w:p>
    <w:p w14:paraId="1AEB73A4" w14:textId="77777777" w:rsidR="001E7F88" w:rsidRPr="001E7F88" w:rsidRDefault="001E7F88" w:rsidP="001E7F88">
      <w:pPr>
        <w:rPr>
          <w:lang w:val="en-US" w:bidi="en-US"/>
        </w:rPr>
      </w:pPr>
      <w:r w:rsidRPr="001E7F88">
        <w:rPr>
          <w:b/>
          <w:bCs/>
          <w:u w:val="single"/>
          <w:lang w:val="en-US" w:bidi="en-US"/>
        </w:rPr>
        <w:t>-</w:t>
      </w:r>
      <w:r w:rsidRPr="001E7F88">
        <w:rPr>
          <w:bCs/>
          <w:u w:val="single"/>
          <w:lang w:val="en-US" w:bidi="en-US"/>
        </w:rPr>
        <w:t>AFLACARD</w:t>
      </w:r>
      <w:r w:rsidRPr="001E7F88">
        <w:rPr>
          <w:b/>
          <w:bCs/>
          <w:u w:val="single"/>
          <w:lang w:val="en-US" w:bidi="en-US"/>
        </w:rPr>
        <w:t>®</w:t>
      </w:r>
      <w:r w:rsidRPr="001E7F88">
        <w:rPr>
          <w:b/>
          <w:u w:val="single"/>
          <w:lang w:val="en-US" w:bidi="en-US"/>
        </w:rPr>
        <w:t xml:space="preserve"> </w:t>
      </w:r>
      <w:r w:rsidRPr="001E7F88">
        <w:rPr>
          <w:u w:val="single"/>
          <w:lang w:val="en-US" w:bidi="en-US"/>
        </w:rPr>
        <w:t>/</w:t>
      </w:r>
      <w:r w:rsidRPr="001E7F88">
        <w:rPr>
          <w:b/>
          <w:u w:val="single"/>
          <w:lang w:val="en-US" w:bidi="en-US"/>
        </w:rPr>
        <w:t xml:space="preserve"> </w:t>
      </w:r>
      <w:r w:rsidRPr="001E7F88">
        <w:rPr>
          <w:bCs/>
          <w:u w:val="single"/>
          <w:lang w:val="en-US" w:bidi="en-US"/>
        </w:rPr>
        <w:t>OCHRACARD</w:t>
      </w:r>
      <w:r w:rsidRPr="001E7F88">
        <w:rPr>
          <w:b/>
          <w:bCs/>
          <w:u w:val="single"/>
          <w:lang w:val="en-US" w:bidi="en-US"/>
        </w:rPr>
        <w:t>®</w:t>
      </w:r>
      <w:r w:rsidRPr="001E7F88">
        <w:rPr>
          <w:b/>
          <w:u w:val="single"/>
          <w:lang w:val="en-US" w:bidi="en-US"/>
        </w:rPr>
        <w:t>:</w:t>
      </w:r>
      <w:r w:rsidRPr="001E7F88">
        <w:rPr>
          <w:b/>
          <w:lang w:val="en-US" w:bidi="en-US"/>
        </w:rPr>
        <w:t xml:space="preserve"> </w:t>
      </w:r>
      <w:r w:rsidRPr="001E7F88">
        <w:rPr>
          <w:lang w:val="en-US" w:bidi="en-US"/>
        </w:rPr>
        <w:t>specially designed to get a rapid, semi-quantitative result for more complex commodities</w:t>
      </w:r>
    </w:p>
    <w:p w14:paraId="55C00CDB" w14:textId="77777777" w:rsidR="001E7F88" w:rsidRPr="001E7F88" w:rsidRDefault="001E7F88" w:rsidP="001E7F88">
      <w:pPr>
        <w:rPr>
          <w:lang w:val="en-US" w:bidi="en-US"/>
        </w:rPr>
      </w:pPr>
      <w:r w:rsidRPr="001E7F88">
        <w:rPr>
          <w:lang w:val="en-US" w:bidi="en-US"/>
        </w:rPr>
        <w:t>-Others:</w:t>
      </w:r>
      <w:r w:rsidRPr="001E7F88">
        <w:rPr>
          <w:lang w:val="en-US" w:bidi="en-US"/>
        </w:rPr>
        <w:tab/>
      </w:r>
    </w:p>
    <w:p w14:paraId="43BA02D4" w14:textId="77777777" w:rsidR="001E7F88" w:rsidRPr="001E7F88" w:rsidRDefault="001E7F88" w:rsidP="001E7F88">
      <w:pPr>
        <w:rPr>
          <w:lang w:val="en-US" w:bidi="en-US"/>
        </w:rPr>
      </w:pPr>
      <w:r w:rsidRPr="001E7F88">
        <w:rPr>
          <w:lang w:val="en-US" w:bidi="en-US"/>
        </w:rPr>
        <w:t>- Immunoaffinity columns (EUR 10-20/ sample) enable efficient mycotoxin clean-up for all kinds of commodities prior to HPLC, LC- MSMS or ELISA</w:t>
      </w:r>
    </w:p>
    <w:p w14:paraId="520B4D9D" w14:textId="77777777" w:rsidR="001E7F88" w:rsidRPr="001E7F88" w:rsidRDefault="001E7F88" w:rsidP="001E7F88">
      <w:pPr>
        <w:rPr>
          <w:lang w:val="en-US" w:bidi="en-US"/>
        </w:rPr>
      </w:pPr>
      <w:r w:rsidRPr="001E7F88">
        <w:rPr>
          <w:lang w:val="en-US" w:bidi="en-US"/>
        </w:rPr>
        <w:t>- PuriToxSR solid phase extraction columns (EUR 1-10/ sample) enable efficient mycotoxin clean-up of many commodities prior to TLC, HPLC, GC or LC-MSMS</w:t>
      </w:r>
    </w:p>
    <w:p w14:paraId="16AD6EA2" w14:textId="77777777" w:rsidR="001E7F88" w:rsidRPr="001E7F88" w:rsidRDefault="001E7F88" w:rsidP="001E7F88">
      <w:pPr>
        <w:rPr>
          <w:lang w:val="en-US" w:bidi="en-US"/>
        </w:rPr>
      </w:pPr>
      <w:r w:rsidRPr="001E7F88">
        <w:rPr>
          <w:lang w:val="en-US" w:bidi="en-US"/>
        </w:rPr>
        <w:t xml:space="preserve">- </w:t>
      </w:r>
      <w:proofErr w:type="gramStart"/>
      <w:r w:rsidRPr="001E7F88">
        <w:rPr>
          <w:lang w:val="en-US" w:bidi="en-US"/>
        </w:rPr>
        <w:t>detection</w:t>
      </w:r>
      <w:proofErr w:type="gramEnd"/>
      <w:r w:rsidRPr="001E7F88">
        <w:rPr>
          <w:lang w:val="en-US" w:bidi="en-US"/>
        </w:rPr>
        <w:t xml:space="preserve"> with StatFax Reader Model 303 Plus or RIDA</w:t>
      </w:r>
      <w:r w:rsidRPr="001E7F88">
        <w:rPr>
          <w:vertAlign w:val="superscript"/>
          <w:lang w:val="en-US" w:bidi="en-US"/>
        </w:rPr>
        <w:t>®</w:t>
      </w:r>
      <w:r w:rsidRPr="001E7F88">
        <w:rPr>
          <w:lang w:val="en-US" w:bidi="en-US"/>
        </w:rPr>
        <w:t xml:space="preserve">Quick SCAN Model ZG5005 </w:t>
      </w:r>
    </w:p>
    <w:p w14:paraId="1679F43A" w14:textId="77777777" w:rsidR="001E7F88" w:rsidRPr="001E7F88" w:rsidRDefault="001E7F88" w:rsidP="001E7F88">
      <w:pPr>
        <w:rPr>
          <w:b/>
          <w:lang w:val="en-US" w:bidi="en-US"/>
        </w:rPr>
      </w:pPr>
      <w:r w:rsidRPr="001E7F88">
        <w:rPr>
          <w:lang w:val="en-US" w:bidi="en-US"/>
        </w:rPr>
        <w:t xml:space="preserve">- </w:t>
      </w:r>
      <w:proofErr w:type="gramStart"/>
      <w:r w:rsidRPr="001E7F88">
        <w:rPr>
          <w:lang w:val="en-US" w:bidi="en-US"/>
        </w:rPr>
        <w:t>standard</w:t>
      </w:r>
      <w:proofErr w:type="gramEnd"/>
      <w:r w:rsidR="00D26CC4">
        <w:rPr>
          <w:lang w:val="en-US" w:bidi="en-US"/>
        </w:rPr>
        <w:t xml:space="preserve"> </w:t>
      </w:r>
      <w:r w:rsidRPr="001E7F88">
        <w:rPr>
          <w:lang w:val="en-US" w:bidi="en-US"/>
        </w:rPr>
        <w:t>solution: EUR 45 per ml</w:t>
      </w:r>
    </w:p>
    <w:p w14:paraId="5F9B1176" w14:textId="77777777" w:rsidR="001E7F88" w:rsidRPr="001E7F88" w:rsidRDefault="001E7F88" w:rsidP="001E7F88">
      <w:pPr>
        <w:rPr>
          <w:lang w:val="en-GB"/>
        </w:rPr>
      </w:pPr>
    </w:p>
    <w:p w14:paraId="5AF9C524" w14:textId="77777777" w:rsidR="001E7F88" w:rsidRPr="001E7F88" w:rsidRDefault="001E7F88" w:rsidP="008A1E5A">
      <w:pPr>
        <w:rPr>
          <w:lang w:val="en-US" w:bidi="en-US"/>
        </w:rPr>
      </w:pPr>
      <w:r w:rsidRPr="001E7F88">
        <w:rPr>
          <w:lang w:val="en-US" w:bidi="en-US"/>
        </w:rPr>
        <w:br w:type="page"/>
      </w:r>
      <w:bookmarkStart w:id="1189" w:name="_Toc377039118"/>
      <w:bookmarkStart w:id="1190" w:name="_Toc382941007"/>
      <w:proofErr w:type="gramStart"/>
      <w:r w:rsidRPr="001E7F88">
        <w:rPr>
          <w:lang w:val="en-US" w:bidi="en-US"/>
        </w:rPr>
        <w:lastRenderedPageBreak/>
        <w:t>Table</w:t>
      </w:r>
      <w:r w:rsidR="00D26CC4" w:rsidRPr="00D26CC4">
        <w:rPr>
          <w:lang w:val="en-US" w:bidi="en-US"/>
        </w:rPr>
        <w:t xml:space="preserve"> </w:t>
      </w:r>
      <w:r w:rsidR="00D26CC4">
        <w:rPr>
          <w:lang w:val="en-US" w:bidi="en-US"/>
        </w:rPr>
        <w:t>28</w:t>
      </w:r>
      <w:r w:rsidRPr="001E7F88">
        <w:rPr>
          <w:lang w:val="en-US" w:bidi="en-US"/>
        </w:rPr>
        <w:t>: Overview test systems for various mycotoxins from R-Biopharm AG.</w:t>
      </w:r>
      <w:bookmarkEnd w:id="1189"/>
      <w:bookmarkEnd w:id="1190"/>
      <w:proofErr w:type="gramEnd"/>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440"/>
        <w:gridCol w:w="2059"/>
        <w:gridCol w:w="2268"/>
      </w:tblGrid>
      <w:tr w:rsidR="001E7F88" w:rsidRPr="001E7F88" w14:paraId="304FB00A" w14:textId="77777777" w:rsidTr="001E7F88">
        <w:tc>
          <w:tcPr>
            <w:tcW w:w="2880" w:type="dxa"/>
            <w:tcBorders>
              <w:bottom w:val="single" w:sz="4" w:space="0" w:color="auto"/>
            </w:tcBorders>
            <w:shd w:val="clear" w:color="auto" w:fill="B3B3B3"/>
          </w:tcPr>
          <w:p w14:paraId="3B0CD7C9" w14:textId="77777777" w:rsidR="001E7F88" w:rsidRPr="001E7F88" w:rsidRDefault="001175D3" w:rsidP="001E7F88">
            <w:pPr>
              <w:rPr>
                <w:lang w:val="en-GB"/>
              </w:rPr>
            </w:pPr>
            <w:r w:rsidRPr="001E7F88">
              <w:rPr>
                <w:lang w:val="en-GB"/>
              </w:rPr>
              <w:t>A</w:t>
            </w:r>
            <w:r w:rsidR="001E7F88" w:rsidRPr="001E7F88">
              <w:rPr>
                <w:lang w:val="en-GB"/>
              </w:rPr>
              <w:t>nalyte</w:t>
            </w:r>
          </w:p>
        </w:tc>
        <w:tc>
          <w:tcPr>
            <w:tcW w:w="1440" w:type="dxa"/>
            <w:tcBorders>
              <w:bottom w:val="single" w:sz="4" w:space="0" w:color="auto"/>
            </w:tcBorders>
            <w:shd w:val="clear" w:color="auto" w:fill="B3B3B3"/>
          </w:tcPr>
          <w:p w14:paraId="76BF0E76" w14:textId="77777777" w:rsidR="001E7F88" w:rsidRPr="001E7F88" w:rsidRDefault="001E7F88" w:rsidP="001E7F88">
            <w:pPr>
              <w:rPr>
                <w:lang w:val="en-GB"/>
              </w:rPr>
            </w:pPr>
            <w:r w:rsidRPr="001E7F88">
              <w:rPr>
                <w:lang w:val="en-GB"/>
              </w:rPr>
              <w:t>method</w:t>
            </w:r>
          </w:p>
        </w:tc>
        <w:tc>
          <w:tcPr>
            <w:tcW w:w="2059" w:type="dxa"/>
            <w:tcBorders>
              <w:bottom w:val="single" w:sz="4" w:space="0" w:color="auto"/>
            </w:tcBorders>
            <w:shd w:val="clear" w:color="auto" w:fill="B3B3B3"/>
          </w:tcPr>
          <w:p w14:paraId="1A9AB9E8" w14:textId="77777777" w:rsidR="001E7F88" w:rsidRPr="001E7F88" w:rsidRDefault="001E7F88" w:rsidP="001E7F88">
            <w:pPr>
              <w:rPr>
                <w:lang w:val="en-GB"/>
              </w:rPr>
            </w:pPr>
            <w:r w:rsidRPr="001E7F88">
              <w:rPr>
                <w:lang w:val="en-GB"/>
              </w:rPr>
              <w:t>detection range</w:t>
            </w:r>
          </w:p>
        </w:tc>
        <w:tc>
          <w:tcPr>
            <w:tcW w:w="2268" w:type="dxa"/>
            <w:tcBorders>
              <w:bottom w:val="single" w:sz="4" w:space="0" w:color="auto"/>
            </w:tcBorders>
            <w:shd w:val="clear" w:color="auto" w:fill="B3B3B3"/>
          </w:tcPr>
          <w:p w14:paraId="3CDAC8A1" w14:textId="77777777" w:rsidR="001E7F88" w:rsidRPr="001E7F88" w:rsidRDefault="001E7F88" w:rsidP="001E7F88">
            <w:pPr>
              <w:rPr>
                <w:lang w:val="en-GB"/>
              </w:rPr>
            </w:pPr>
            <w:r w:rsidRPr="001E7F88">
              <w:rPr>
                <w:lang w:val="en-GB"/>
              </w:rPr>
              <w:t>matrix</w:t>
            </w:r>
          </w:p>
        </w:tc>
      </w:tr>
      <w:tr w:rsidR="001E7F88" w:rsidRPr="001E7F88" w14:paraId="7C7CC0A5" w14:textId="77777777" w:rsidTr="001E7F88">
        <w:tc>
          <w:tcPr>
            <w:tcW w:w="2880" w:type="dxa"/>
            <w:shd w:val="clear" w:color="auto" w:fill="FFFFFF"/>
          </w:tcPr>
          <w:p w14:paraId="7C214A84" w14:textId="77777777" w:rsidR="001E7F88" w:rsidRPr="001E7F88" w:rsidRDefault="001E7F88" w:rsidP="001E7F88">
            <w:pPr>
              <w:rPr>
                <w:b/>
                <w:lang w:val="en-GB"/>
              </w:rPr>
            </w:pPr>
            <w:r w:rsidRPr="001E7F88">
              <w:rPr>
                <w:b/>
                <w:lang w:val="en-GB"/>
              </w:rPr>
              <w:t>aflatoxin</w:t>
            </w:r>
          </w:p>
        </w:tc>
        <w:tc>
          <w:tcPr>
            <w:tcW w:w="1440" w:type="dxa"/>
            <w:shd w:val="clear" w:color="auto" w:fill="FFFFFF"/>
          </w:tcPr>
          <w:p w14:paraId="2434B6D2" w14:textId="77777777" w:rsidR="001E7F88" w:rsidRPr="001E7F88" w:rsidRDefault="001E7F88" w:rsidP="001E7F88">
            <w:pPr>
              <w:rPr>
                <w:lang w:val="en-GB"/>
              </w:rPr>
            </w:pPr>
          </w:p>
        </w:tc>
        <w:tc>
          <w:tcPr>
            <w:tcW w:w="2059" w:type="dxa"/>
            <w:shd w:val="clear" w:color="auto" w:fill="FFFFFF"/>
          </w:tcPr>
          <w:p w14:paraId="15565C5A" w14:textId="77777777" w:rsidR="001E7F88" w:rsidRPr="001E7F88" w:rsidRDefault="001E7F88" w:rsidP="001E7F88">
            <w:pPr>
              <w:rPr>
                <w:lang w:val="en-GB"/>
              </w:rPr>
            </w:pPr>
          </w:p>
        </w:tc>
        <w:tc>
          <w:tcPr>
            <w:tcW w:w="2268" w:type="dxa"/>
            <w:shd w:val="clear" w:color="auto" w:fill="FFFFFF"/>
          </w:tcPr>
          <w:p w14:paraId="2D2195CE" w14:textId="77777777" w:rsidR="001E7F88" w:rsidRPr="001E7F88" w:rsidRDefault="001E7F88" w:rsidP="001E7F88">
            <w:pPr>
              <w:rPr>
                <w:lang w:val="en-GB"/>
              </w:rPr>
            </w:pPr>
          </w:p>
        </w:tc>
      </w:tr>
      <w:tr w:rsidR="001E7F88" w:rsidRPr="00C61E67" w14:paraId="3466CF48" w14:textId="77777777" w:rsidTr="001E7F88">
        <w:tc>
          <w:tcPr>
            <w:tcW w:w="2880" w:type="dxa"/>
          </w:tcPr>
          <w:p w14:paraId="58F77EB7" w14:textId="77777777" w:rsidR="001E7F88" w:rsidRPr="001E7F88" w:rsidRDefault="001E7F88" w:rsidP="001E7F88">
            <w:pPr>
              <w:rPr>
                <w:bCs/>
                <w:lang w:bidi="en-US"/>
              </w:rPr>
            </w:pPr>
            <w:r w:rsidRPr="001E7F88">
              <w:rPr>
                <w:b/>
                <w:bCs/>
                <w:lang w:bidi="en-US"/>
              </w:rPr>
              <w:t>AFLACARD</w:t>
            </w:r>
            <w:r w:rsidRPr="001E7F88">
              <w:rPr>
                <w:bCs/>
                <w:lang w:bidi="en-US"/>
              </w:rPr>
              <w:t>®B1</w:t>
            </w:r>
          </w:p>
          <w:p w14:paraId="29C5073A" w14:textId="77777777" w:rsidR="001E7F88" w:rsidRPr="001E7F88" w:rsidRDefault="001E7F88" w:rsidP="001E7F88">
            <w:pPr>
              <w:rPr>
                <w:i/>
                <w:lang w:val="en-GB"/>
              </w:rPr>
            </w:pPr>
            <w:r w:rsidRPr="001E7F88">
              <w:rPr>
                <w:i/>
                <w:lang w:val="en-GB"/>
              </w:rPr>
              <w:t>qualitative</w:t>
            </w:r>
          </w:p>
        </w:tc>
        <w:tc>
          <w:tcPr>
            <w:tcW w:w="1440" w:type="dxa"/>
          </w:tcPr>
          <w:p w14:paraId="06B30042" w14:textId="77777777" w:rsidR="001E7F88" w:rsidRPr="001E7F88" w:rsidRDefault="001E7F88" w:rsidP="001E7F88">
            <w:pPr>
              <w:rPr>
                <w:lang w:val="en-GB"/>
              </w:rPr>
            </w:pPr>
            <w:r w:rsidRPr="001E7F88">
              <w:rPr>
                <w:lang w:val="en-GB"/>
              </w:rPr>
              <w:t>LFD/card</w:t>
            </w:r>
          </w:p>
          <w:p w14:paraId="1C1DA2B2" w14:textId="77777777" w:rsidR="001E7F88" w:rsidRPr="001E7F88" w:rsidRDefault="001E7F88" w:rsidP="001E7F88">
            <w:pPr>
              <w:rPr>
                <w:lang w:val="en-GB"/>
              </w:rPr>
            </w:pPr>
            <w:r w:rsidRPr="001E7F88">
              <w:rPr>
                <w:lang w:val="en-GB"/>
              </w:rPr>
              <w:t>10 min</w:t>
            </w:r>
          </w:p>
        </w:tc>
        <w:tc>
          <w:tcPr>
            <w:tcW w:w="2059" w:type="dxa"/>
          </w:tcPr>
          <w:p w14:paraId="37F73B6A" w14:textId="77777777" w:rsidR="001E7F88" w:rsidRPr="001E7F88" w:rsidRDefault="001E7F88" w:rsidP="001E7F88">
            <w:pPr>
              <w:rPr>
                <w:lang w:val="en-GB"/>
              </w:rPr>
            </w:pPr>
            <w:r w:rsidRPr="001E7F88">
              <w:rPr>
                <w:lang w:val="en-GB"/>
              </w:rPr>
              <w:t>n.d.</w:t>
            </w:r>
          </w:p>
        </w:tc>
        <w:tc>
          <w:tcPr>
            <w:tcW w:w="2268" w:type="dxa"/>
          </w:tcPr>
          <w:p w14:paraId="22AF268E" w14:textId="77777777" w:rsidR="001E7F88" w:rsidRPr="001E7F88" w:rsidRDefault="001E7F88" w:rsidP="001E7F88">
            <w:pPr>
              <w:rPr>
                <w:lang w:val="en-GB"/>
              </w:rPr>
            </w:pPr>
            <w:r w:rsidRPr="001E7F88">
              <w:rPr>
                <w:lang w:val="en-GB"/>
              </w:rPr>
              <w:t>a wide range of commidities</w:t>
            </w:r>
          </w:p>
        </w:tc>
      </w:tr>
      <w:tr w:rsidR="001E7F88" w:rsidRPr="00C61E67" w14:paraId="4FCBFC8A" w14:textId="77777777" w:rsidTr="001E7F88">
        <w:tc>
          <w:tcPr>
            <w:tcW w:w="2880" w:type="dxa"/>
          </w:tcPr>
          <w:p w14:paraId="672AD1C0" w14:textId="77777777" w:rsidR="001E7F88" w:rsidRPr="001E7F88" w:rsidRDefault="001E7F88" w:rsidP="001E7F88">
            <w:pPr>
              <w:rPr>
                <w:bCs/>
                <w:lang w:bidi="en-US"/>
              </w:rPr>
            </w:pPr>
            <w:r w:rsidRPr="001E7F88">
              <w:rPr>
                <w:b/>
                <w:bCs/>
                <w:lang w:bidi="en-US"/>
              </w:rPr>
              <w:t>AFLACARD</w:t>
            </w:r>
            <w:r w:rsidRPr="001E7F88">
              <w:rPr>
                <w:bCs/>
                <w:lang w:bidi="en-US"/>
              </w:rPr>
              <w:t>®total</w:t>
            </w:r>
          </w:p>
          <w:p w14:paraId="70BD8F5C" w14:textId="77777777" w:rsidR="001E7F88" w:rsidRPr="001E7F88" w:rsidRDefault="001E7F88" w:rsidP="001E7F88">
            <w:pPr>
              <w:rPr>
                <w:i/>
                <w:lang w:val="en-GB"/>
              </w:rPr>
            </w:pPr>
            <w:r w:rsidRPr="001E7F88">
              <w:rPr>
                <w:i/>
                <w:lang w:val="en-GB"/>
              </w:rPr>
              <w:t>qualitative</w:t>
            </w:r>
          </w:p>
        </w:tc>
        <w:tc>
          <w:tcPr>
            <w:tcW w:w="1440" w:type="dxa"/>
          </w:tcPr>
          <w:p w14:paraId="3331A9BE" w14:textId="77777777" w:rsidR="001E7F88" w:rsidRPr="001E7F88" w:rsidRDefault="001E7F88" w:rsidP="001E7F88">
            <w:pPr>
              <w:rPr>
                <w:lang w:val="en-GB"/>
              </w:rPr>
            </w:pPr>
            <w:r w:rsidRPr="001E7F88">
              <w:rPr>
                <w:lang w:val="en-GB"/>
              </w:rPr>
              <w:t>LFD/card</w:t>
            </w:r>
          </w:p>
          <w:p w14:paraId="1349B877" w14:textId="77777777" w:rsidR="001E7F88" w:rsidRPr="001E7F88" w:rsidRDefault="001E7F88" w:rsidP="001E7F88">
            <w:pPr>
              <w:rPr>
                <w:lang w:val="en-GB"/>
              </w:rPr>
            </w:pPr>
            <w:r w:rsidRPr="001E7F88">
              <w:rPr>
                <w:lang w:val="en-GB"/>
              </w:rPr>
              <w:t>10 min</w:t>
            </w:r>
          </w:p>
        </w:tc>
        <w:tc>
          <w:tcPr>
            <w:tcW w:w="2059" w:type="dxa"/>
          </w:tcPr>
          <w:p w14:paraId="0E3669ED" w14:textId="77777777" w:rsidR="001E7F88" w:rsidRPr="001E7F88" w:rsidRDefault="001E7F88" w:rsidP="001E7F88">
            <w:pPr>
              <w:rPr>
                <w:lang w:val="en-GB"/>
              </w:rPr>
            </w:pPr>
            <w:r w:rsidRPr="001E7F88">
              <w:rPr>
                <w:lang w:val="en-GB"/>
              </w:rPr>
              <w:t>n.d.</w:t>
            </w:r>
          </w:p>
        </w:tc>
        <w:tc>
          <w:tcPr>
            <w:tcW w:w="2268" w:type="dxa"/>
          </w:tcPr>
          <w:p w14:paraId="588A6184" w14:textId="77777777" w:rsidR="001E7F88" w:rsidRPr="001E7F88" w:rsidRDefault="001E7F88" w:rsidP="001E7F88">
            <w:pPr>
              <w:rPr>
                <w:lang w:val="en-GB"/>
              </w:rPr>
            </w:pPr>
            <w:r w:rsidRPr="001E7F88">
              <w:rPr>
                <w:lang w:val="en-GB"/>
              </w:rPr>
              <w:t>a wide range of commidities</w:t>
            </w:r>
          </w:p>
        </w:tc>
      </w:tr>
      <w:tr w:rsidR="001E7F88" w:rsidRPr="00C61E67" w14:paraId="34460CCC" w14:textId="77777777" w:rsidTr="001E7F88">
        <w:tc>
          <w:tcPr>
            <w:tcW w:w="2880" w:type="dxa"/>
          </w:tcPr>
          <w:p w14:paraId="5FA41013" w14:textId="77777777" w:rsidR="001E7F88" w:rsidRPr="001E7F88" w:rsidRDefault="001E7F88" w:rsidP="001E7F88">
            <w:pPr>
              <w:rPr>
                <w:lang w:bidi="en-US"/>
              </w:rPr>
            </w:pPr>
            <w:r w:rsidRPr="001E7F88">
              <w:rPr>
                <w:lang w:bidi="en-US"/>
              </w:rPr>
              <w:t>RIDA</w:t>
            </w:r>
            <w:r w:rsidRPr="001E7F88">
              <w:rPr>
                <w:vertAlign w:val="superscript"/>
                <w:lang w:bidi="en-US"/>
              </w:rPr>
              <w:t>®</w:t>
            </w:r>
            <w:r w:rsidRPr="001E7F88">
              <w:rPr>
                <w:lang w:bidi="en-US"/>
              </w:rPr>
              <w:t xml:space="preserve">Quick Aflatoxin </w:t>
            </w:r>
            <w:r w:rsidRPr="001E7F88">
              <w:rPr>
                <w:i/>
                <w:lang w:val="en-GB"/>
              </w:rPr>
              <w:t>quantitative</w:t>
            </w:r>
          </w:p>
        </w:tc>
        <w:tc>
          <w:tcPr>
            <w:tcW w:w="1440" w:type="dxa"/>
          </w:tcPr>
          <w:p w14:paraId="34098FDB" w14:textId="77777777" w:rsidR="001E7F88" w:rsidRPr="001E7F88" w:rsidRDefault="001E7F88" w:rsidP="001E7F88">
            <w:pPr>
              <w:rPr>
                <w:lang w:val="en-GB"/>
              </w:rPr>
            </w:pPr>
            <w:r w:rsidRPr="001E7F88">
              <w:rPr>
                <w:lang w:val="en-GB"/>
              </w:rPr>
              <w:t>LFD</w:t>
            </w:r>
          </w:p>
        </w:tc>
        <w:tc>
          <w:tcPr>
            <w:tcW w:w="2059" w:type="dxa"/>
          </w:tcPr>
          <w:p w14:paraId="6DE08E10" w14:textId="77777777" w:rsidR="001E7F88" w:rsidRPr="001E7F88" w:rsidRDefault="001E7F88" w:rsidP="001E7F88">
            <w:pPr>
              <w:rPr>
                <w:lang w:val="en-GB"/>
              </w:rPr>
            </w:pPr>
            <w:r w:rsidRPr="001E7F88">
              <w:rPr>
                <w:lang w:val="en-GB"/>
              </w:rPr>
              <w:t>4 – 20 ppb</w:t>
            </w:r>
          </w:p>
        </w:tc>
        <w:tc>
          <w:tcPr>
            <w:tcW w:w="2268" w:type="dxa"/>
          </w:tcPr>
          <w:p w14:paraId="5AB6DCEB" w14:textId="77777777" w:rsidR="001E7F88" w:rsidRPr="001E7F88" w:rsidRDefault="001E7F88" w:rsidP="001E7F88">
            <w:pPr>
              <w:rPr>
                <w:lang w:val="en-GB"/>
              </w:rPr>
            </w:pPr>
            <w:r w:rsidRPr="001E7F88">
              <w:rPr>
                <w:lang w:val="en-US" w:bidi="en-US"/>
              </w:rPr>
              <w:t>grain, soy flour, nuts, pistachios, coconut flour, sunflower seeds, figs, dates and cashew nuts</w:t>
            </w:r>
          </w:p>
        </w:tc>
      </w:tr>
      <w:tr w:rsidR="001E7F88" w:rsidRPr="001E7F88" w14:paraId="3A2BCE6E" w14:textId="77777777" w:rsidTr="001E7F88">
        <w:tc>
          <w:tcPr>
            <w:tcW w:w="2880" w:type="dxa"/>
          </w:tcPr>
          <w:p w14:paraId="7E65B763" w14:textId="77777777" w:rsidR="001E7F88" w:rsidRPr="001E7F88" w:rsidRDefault="001E7F88" w:rsidP="001E7F88">
            <w:pPr>
              <w:rPr>
                <w:lang w:bidi="en-US"/>
              </w:rPr>
            </w:pPr>
            <w:r w:rsidRPr="001E7F88">
              <w:rPr>
                <w:lang w:bidi="en-US"/>
              </w:rPr>
              <w:t xml:space="preserve">Aflatoxin RQS </w:t>
            </w:r>
            <w:r w:rsidRPr="001E7F88">
              <w:rPr>
                <w:i/>
                <w:lang w:val="en-GB"/>
              </w:rPr>
              <w:t>quantitative</w:t>
            </w:r>
          </w:p>
        </w:tc>
        <w:tc>
          <w:tcPr>
            <w:tcW w:w="1440" w:type="dxa"/>
          </w:tcPr>
          <w:p w14:paraId="1F394388" w14:textId="77777777" w:rsidR="001E7F88" w:rsidRPr="001E7F88" w:rsidRDefault="001E7F88" w:rsidP="001E7F88">
            <w:pPr>
              <w:rPr>
                <w:lang w:val="en-GB"/>
              </w:rPr>
            </w:pPr>
            <w:r w:rsidRPr="001E7F88">
              <w:rPr>
                <w:lang w:val="en-GB"/>
              </w:rPr>
              <w:t>LFD</w:t>
            </w:r>
          </w:p>
        </w:tc>
        <w:tc>
          <w:tcPr>
            <w:tcW w:w="2059" w:type="dxa"/>
          </w:tcPr>
          <w:p w14:paraId="72E087E7" w14:textId="77777777" w:rsidR="001E7F88" w:rsidRPr="001E7F88" w:rsidRDefault="001E7F88" w:rsidP="001E7F88">
            <w:pPr>
              <w:rPr>
                <w:lang w:val="en-GB"/>
              </w:rPr>
            </w:pPr>
            <w:r w:rsidRPr="001E7F88">
              <w:rPr>
                <w:lang w:val="en-GB"/>
              </w:rPr>
              <w:t>4 ppb</w:t>
            </w:r>
          </w:p>
        </w:tc>
        <w:tc>
          <w:tcPr>
            <w:tcW w:w="2268" w:type="dxa"/>
          </w:tcPr>
          <w:p w14:paraId="2ACA9E68" w14:textId="77777777" w:rsidR="001E7F88" w:rsidRPr="001E7F88" w:rsidRDefault="001E7F88" w:rsidP="001E7F88">
            <w:pPr>
              <w:rPr>
                <w:lang w:val="en-GB"/>
              </w:rPr>
            </w:pPr>
            <w:r w:rsidRPr="001E7F88">
              <w:rPr>
                <w:lang w:val="en-GB"/>
              </w:rPr>
              <w:t>corn</w:t>
            </w:r>
          </w:p>
        </w:tc>
      </w:tr>
      <w:tr w:rsidR="001E7F88" w:rsidRPr="001E7F88" w14:paraId="62D9F1B6" w14:textId="77777777" w:rsidTr="001E7F88">
        <w:tc>
          <w:tcPr>
            <w:tcW w:w="2880" w:type="dxa"/>
          </w:tcPr>
          <w:p w14:paraId="3D9B12D9" w14:textId="77777777" w:rsidR="001E7F88" w:rsidRPr="001E7F88" w:rsidRDefault="001E7F88" w:rsidP="001E7F88">
            <w:pPr>
              <w:rPr>
                <w:lang w:bidi="en-US"/>
              </w:rPr>
            </w:pPr>
            <w:r w:rsidRPr="001E7F88">
              <w:rPr>
                <w:lang w:bidi="en-US"/>
              </w:rPr>
              <w:t>RIDASCREEN</w:t>
            </w:r>
            <w:r w:rsidRPr="001E7F88">
              <w:rPr>
                <w:vertAlign w:val="superscript"/>
                <w:lang w:bidi="en-US"/>
              </w:rPr>
              <w:t>®</w:t>
            </w:r>
            <w:r w:rsidRPr="001E7F88">
              <w:rPr>
                <w:lang w:bidi="en-US"/>
              </w:rPr>
              <w:t>Aflatoxin M1</w:t>
            </w:r>
          </w:p>
          <w:p w14:paraId="012EF437" w14:textId="77777777" w:rsidR="001E7F88" w:rsidRPr="001E7F88" w:rsidRDefault="001E7F88" w:rsidP="001E7F88">
            <w:pPr>
              <w:rPr>
                <w:lang w:val="en-GB"/>
              </w:rPr>
            </w:pPr>
            <w:r w:rsidRPr="001E7F88">
              <w:rPr>
                <w:i/>
                <w:lang w:val="en-GB"/>
              </w:rPr>
              <w:t>quantitative</w:t>
            </w:r>
          </w:p>
        </w:tc>
        <w:tc>
          <w:tcPr>
            <w:tcW w:w="1440" w:type="dxa"/>
          </w:tcPr>
          <w:p w14:paraId="015B8C3F" w14:textId="77777777" w:rsidR="001E7F88" w:rsidRPr="001E7F88" w:rsidRDefault="001E7F88" w:rsidP="001E7F88">
            <w:pPr>
              <w:rPr>
                <w:lang w:val="en-GB"/>
              </w:rPr>
            </w:pPr>
            <w:r w:rsidRPr="001E7F88">
              <w:rPr>
                <w:lang w:val="en-GB"/>
              </w:rPr>
              <w:t>ELISA</w:t>
            </w:r>
          </w:p>
          <w:p w14:paraId="301FEB16" w14:textId="77777777" w:rsidR="001E7F88" w:rsidRPr="001E7F88" w:rsidRDefault="001E7F88" w:rsidP="001E7F88">
            <w:pPr>
              <w:rPr>
                <w:lang w:val="en-GB"/>
              </w:rPr>
            </w:pPr>
            <w:r w:rsidRPr="001E7F88">
              <w:rPr>
                <w:lang w:val="en-GB"/>
              </w:rPr>
              <w:t>1 h 15 min</w:t>
            </w:r>
          </w:p>
        </w:tc>
        <w:tc>
          <w:tcPr>
            <w:tcW w:w="2059" w:type="dxa"/>
          </w:tcPr>
          <w:p w14:paraId="538A71AF" w14:textId="77777777" w:rsidR="001E7F88" w:rsidRPr="001E7F88" w:rsidRDefault="001E7F88" w:rsidP="001E7F88">
            <w:pPr>
              <w:rPr>
                <w:lang w:val="en-GB"/>
              </w:rPr>
            </w:pPr>
            <w:r w:rsidRPr="001E7F88">
              <w:rPr>
                <w:lang w:val="en-GB"/>
              </w:rPr>
              <w:t>5 ppt, 50 ppt</w:t>
            </w:r>
          </w:p>
        </w:tc>
        <w:tc>
          <w:tcPr>
            <w:tcW w:w="2268" w:type="dxa"/>
          </w:tcPr>
          <w:p w14:paraId="01382B18" w14:textId="77777777" w:rsidR="001E7F88" w:rsidRPr="001E7F88" w:rsidRDefault="001E7F88" w:rsidP="001E7F88">
            <w:pPr>
              <w:rPr>
                <w:lang w:val="en-GB"/>
              </w:rPr>
            </w:pPr>
            <w:r w:rsidRPr="001E7F88">
              <w:rPr>
                <w:lang w:val="en-GB"/>
              </w:rPr>
              <w:t>milk, milk powder, cheese</w:t>
            </w:r>
          </w:p>
        </w:tc>
      </w:tr>
      <w:tr w:rsidR="001E7F88" w:rsidRPr="001E7F88" w14:paraId="17D6A781" w14:textId="77777777" w:rsidTr="001E7F88">
        <w:tc>
          <w:tcPr>
            <w:tcW w:w="2880" w:type="dxa"/>
          </w:tcPr>
          <w:p w14:paraId="5E1AC396" w14:textId="77777777" w:rsidR="001E7F88" w:rsidRPr="001E7F88" w:rsidRDefault="001E7F88" w:rsidP="001E7F88">
            <w:pPr>
              <w:rPr>
                <w:lang w:bidi="en-US"/>
              </w:rPr>
            </w:pPr>
            <w:r w:rsidRPr="001E7F88">
              <w:rPr>
                <w:lang w:bidi="en-US"/>
              </w:rPr>
              <w:t>RIDASCREEN</w:t>
            </w:r>
            <w:r w:rsidRPr="001E7F88">
              <w:rPr>
                <w:vertAlign w:val="superscript"/>
                <w:lang w:bidi="en-US"/>
              </w:rPr>
              <w:t>®</w:t>
            </w:r>
            <w:r w:rsidRPr="001E7F88">
              <w:rPr>
                <w:lang w:bidi="en-US"/>
              </w:rPr>
              <w:t>Aflatoxin B1 30/15</w:t>
            </w:r>
          </w:p>
          <w:p w14:paraId="43CE2915" w14:textId="77777777" w:rsidR="001E7F88" w:rsidRPr="001E7F88" w:rsidRDefault="001E7F88" w:rsidP="001E7F88">
            <w:pPr>
              <w:rPr>
                <w:lang w:bidi="en-US"/>
              </w:rPr>
            </w:pPr>
            <w:r w:rsidRPr="001E7F88">
              <w:rPr>
                <w:i/>
                <w:lang w:val="en-GB"/>
              </w:rPr>
              <w:t>quantitative</w:t>
            </w:r>
          </w:p>
        </w:tc>
        <w:tc>
          <w:tcPr>
            <w:tcW w:w="1440" w:type="dxa"/>
          </w:tcPr>
          <w:p w14:paraId="570AF16E" w14:textId="77777777" w:rsidR="001E7F88" w:rsidRPr="001E7F88" w:rsidRDefault="001E7F88" w:rsidP="001E7F88">
            <w:pPr>
              <w:rPr>
                <w:lang w:val="en-GB"/>
              </w:rPr>
            </w:pPr>
            <w:r w:rsidRPr="001E7F88">
              <w:rPr>
                <w:lang w:val="en-GB"/>
              </w:rPr>
              <w:t>ELISA</w:t>
            </w:r>
          </w:p>
          <w:p w14:paraId="59DCEAE4" w14:textId="77777777" w:rsidR="001E7F88" w:rsidRPr="001E7F88" w:rsidRDefault="001E7F88" w:rsidP="001E7F88">
            <w:pPr>
              <w:rPr>
                <w:lang w:val="en-GB"/>
              </w:rPr>
            </w:pPr>
            <w:r w:rsidRPr="001E7F88">
              <w:rPr>
                <w:lang w:val="en-GB"/>
              </w:rPr>
              <w:t>45 min</w:t>
            </w:r>
          </w:p>
        </w:tc>
        <w:tc>
          <w:tcPr>
            <w:tcW w:w="2059" w:type="dxa"/>
          </w:tcPr>
          <w:p w14:paraId="0B2C162E" w14:textId="77777777" w:rsidR="001E7F88" w:rsidRPr="001E7F88" w:rsidRDefault="001E7F88" w:rsidP="001E7F88">
            <w:pPr>
              <w:rPr>
                <w:lang w:val="en-GB"/>
              </w:rPr>
            </w:pPr>
            <w:r w:rsidRPr="001E7F88">
              <w:rPr>
                <w:lang w:val="en-GB"/>
              </w:rPr>
              <w:t>1 ppb</w:t>
            </w:r>
          </w:p>
        </w:tc>
        <w:tc>
          <w:tcPr>
            <w:tcW w:w="2268" w:type="dxa"/>
          </w:tcPr>
          <w:p w14:paraId="355BA506" w14:textId="77777777" w:rsidR="001E7F88" w:rsidRPr="001E7F88" w:rsidRDefault="001E7F88" w:rsidP="001E7F88">
            <w:pPr>
              <w:rPr>
                <w:lang w:val="en-GB"/>
              </w:rPr>
            </w:pPr>
            <w:r w:rsidRPr="001E7F88">
              <w:rPr>
                <w:lang w:val="en-GB"/>
              </w:rPr>
              <w:t>cereals, feed</w:t>
            </w:r>
          </w:p>
        </w:tc>
      </w:tr>
      <w:tr w:rsidR="001E7F88" w:rsidRPr="00C61E67" w14:paraId="21E67496" w14:textId="77777777" w:rsidTr="001E7F88">
        <w:tc>
          <w:tcPr>
            <w:tcW w:w="2880" w:type="dxa"/>
          </w:tcPr>
          <w:p w14:paraId="20E4CEEA" w14:textId="77777777" w:rsidR="001E7F88" w:rsidRPr="001E7F88" w:rsidRDefault="001E7F88" w:rsidP="001E7F88">
            <w:pPr>
              <w:rPr>
                <w:lang w:bidi="en-US"/>
              </w:rPr>
            </w:pPr>
            <w:r w:rsidRPr="001E7F88">
              <w:rPr>
                <w:lang w:bidi="en-US"/>
              </w:rPr>
              <w:t>RIDASCREEN</w:t>
            </w:r>
            <w:r w:rsidRPr="001E7F88">
              <w:rPr>
                <w:vertAlign w:val="superscript"/>
                <w:lang w:bidi="en-US"/>
              </w:rPr>
              <w:t>®</w:t>
            </w:r>
            <w:r w:rsidRPr="001E7F88">
              <w:rPr>
                <w:lang w:bidi="en-US"/>
              </w:rPr>
              <w:t>Aflatoxin total</w:t>
            </w:r>
          </w:p>
          <w:p w14:paraId="04E2B2B0" w14:textId="77777777" w:rsidR="001E7F88" w:rsidRPr="001E7F88" w:rsidRDefault="001E7F88" w:rsidP="001E7F88">
            <w:pPr>
              <w:rPr>
                <w:lang w:bidi="en-US"/>
              </w:rPr>
            </w:pPr>
            <w:r w:rsidRPr="001E7F88">
              <w:rPr>
                <w:i/>
                <w:lang w:val="en-GB"/>
              </w:rPr>
              <w:t>quantitative</w:t>
            </w:r>
          </w:p>
        </w:tc>
        <w:tc>
          <w:tcPr>
            <w:tcW w:w="1440" w:type="dxa"/>
          </w:tcPr>
          <w:p w14:paraId="07EDCEF3" w14:textId="77777777" w:rsidR="001E7F88" w:rsidRPr="001E7F88" w:rsidRDefault="001E7F88" w:rsidP="001E7F88">
            <w:pPr>
              <w:rPr>
                <w:lang w:val="en-GB"/>
              </w:rPr>
            </w:pPr>
            <w:r w:rsidRPr="001E7F88">
              <w:rPr>
                <w:lang w:val="en-GB"/>
              </w:rPr>
              <w:t>ELISA</w:t>
            </w:r>
          </w:p>
          <w:p w14:paraId="4928FEEB" w14:textId="77777777" w:rsidR="001E7F88" w:rsidRPr="001E7F88" w:rsidRDefault="001E7F88" w:rsidP="001E7F88">
            <w:pPr>
              <w:rPr>
                <w:lang w:val="en-GB"/>
              </w:rPr>
            </w:pPr>
            <w:r w:rsidRPr="001E7F88">
              <w:rPr>
                <w:lang w:val="en-GB"/>
              </w:rPr>
              <w:t>45 min</w:t>
            </w:r>
          </w:p>
        </w:tc>
        <w:tc>
          <w:tcPr>
            <w:tcW w:w="2059" w:type="dxa"/>
          </w:tcPr>
          <w:p w14:paraId="44C85184" w14:textId="77777777" w:rsidR="001E7F88" w:rsidRPr="001E7F88" w:rsidRDefault="001E7F88" w:rsidP="001E7F88">
            <w:pPr>
              <w:rPr>
                <w:lang w:val="en-GB"/>
              </w:rPr>
            </w:pPr>
            <w:r w:rsidRPr="001E7F88">
              <w:rPr>
                <w:lang w:val="en-GB"/>
              </w:rPr>
              <w:t>1,75 ppb</w:t>
            </w:r>
          </w:p>
        </w:tc>
        <w:tc>
          <w:tcPr>
            <w:tcW w:w="2268" w:type="dxa"/>
          </w:tcPr>
          <w:p w14:paraId="53EC0E1E" w14:textId="77777777" w:rsidR="001E7F88" w:rsidRPr="001E7F88" w:rsidRDefault="001E7F88" w:rsidP="001E7F88">
            <w:pPr>
              <w:rPr>
                <w:lang w:val="en-GB"/>
              </w:rPr>
            </w:pPr>
            <w:r w:rsidRPr="001E7F88">
              <w:rPr>
                <w:lang w:val="en-GB"/>
              </w:rPr>
              <w:t>residues in cereals and feed</w:t>
            </w:r>
          </w:p>
        </w:tc>
      </w:tr>
      <w:tr w:rsidR="001E7F88" w:rsidRPr="001E7F88" w14:paraId="365DC8AF" w14:textId="77777777" w:rsidTr="001E7F88">
        <w:tc>
          <w:tcPr>
            <w:tcW w:w="2880" w:type="dxa"/>
          </w:tcPr>
          <w:p w14:paraId="2113503F" w14:textId="77777777" w:rsidR="001E7F88" w:rsidRPr="001E7F88" w:rsidRDefault="001E7F88" w:rsidP="001E7F88">
            <w:pPr>
              <w:rPr>
                <w:lang w:bidi="en-US"/>
              </w:rPr>
            </w:pPr>
            <w:r w:rsidRPr="001E7F88">
              <w:rPr>
                <w:lang w:bidi="en-US"/>
              </w:rPr>
              <w:t>RIDASCREEN</w:t>
            </w:r>
            <w:r w:rsidRPr="001E7F88">
              <w:rPr>
                <w:vertAlign w:val="superscript"/>
                <w:lang w:bidi="en-US"/>
              </w:rPr>
              <w:t>®</w:t>
            </w:r>
            <w:r w:rsidRPr="001E7F88">
              <w:rPr>
                <w:lang w:bidi="en-US"/>
              </w:rPr>
              <w:t xml:space="preserve">FAST Aflatoxin </w:t>
            </w:r>
            <w:r w:rsidRPr="001E7F88">
              <w:rPr>
                <w:i/>
                <w:lang w:val="en-GB"/>
              </w:rPr>
              <w:t>quantitative</w:t>
            </w:r>
          </w:p>
        </w:tc>
        <w:tc>
          <w:tcPr>
            <w:tcW w:w="1440" w:type="dxa"/>
          </w:tcPr>
          <w:p w14:paraId="7CFA4BBD" w14:textId="77777777" w:rsidR="001E7F88" w:rsidRPr="001E7F88" w:rsidRDefault="001E7F88" w:rsidP="001E7F88">
            <w:pPr>
              <w:rPr>
                <w:lang w:val="en-GB"/>
              </w:rPr>
            </w:pPr>
            <w:r w:rsidRPr="001E7F88">
              <w:rPr>
                <w:lang w:val="en-GB"/>
              </w:rPr>
              <w:t>ELISA</w:t>
            </w:r>
          </w:p>
          <w:p w14:paraId="29387D1C" w14:textId="77777777" w:rsidR="001E7F88" w:rsidRPr="001E7F88" w:rsidRDefault="001E7F88" w:rsidP="001E7F88">
            <w:pPr>
              <w:rPr>
                <w:lang w:val="en-GB"/>
              </w:rPr>
            </w:pPr>
            <w:r w:rsidRPr="001E7F88">
              <w:rPr>
                <w:lang w:val="en-GB"/>
              </w:rPr>
              <w:t>15 min</w:t>
            </w:r>
          </w:p>
        </w:tc>
        <w:tc>
          <w:tcPr>
            <w:tcW w:w="2059" w:type="dxa"/>
          </w:tcPr>
          <w:p w14:paraId="772460ED" w14:textId="77777777" w:rsidR="001E7F88" w:rsidRPr="001E7F88" w:rsidRDefault="001E7F88" w:rsidP="001E7F88">
            <w:pPr>
              <w:rPr>
                <w:lang w:val="en-GB"/>
              </w:rPr>
            </w:pPr>
            <w:r w:rsidRPr="001E7F88">
              <w:rPr>
                <w:lang w:val="en-GB"/>
              </w:rPr>
              <w:t>1,75 ppb</w:t>
            </w:r>
          </w:p>
        </w:tc>
        <w:tc>
          <w:tcPr>
            <w:tcW w:w="2268" w:type="dxa"/>
          </w:tcPr>
          <w:p w14:paraId="49A7686C" w14:textId="77777777" w:rsidR="001E7F88" w:rsidRPr="001E7F88" w:rsidRDefault="001E7F88" w:rsidP="001E7F88">
            <w:pPr>
              <w:rPr>
                <w:lang w:val="en-GB"/>
              </w:rPr>
            </w:pPr>
            <w:r w:rsidRPr="001E7F88">
              <w:rPr>
                <w:lang w:val="en-GB"/>
              </w:rPr>
              <w:t>cereals, feed</w:t>
            </w:r>
          </w:p>
        </w:tc>
      </w:tr>
      <w:tr w:rsidR="001E7F88" w:rsidRPr="001E7F88" w14:paraId="1EA9B1AD" w14:textId="77777777" w:rsidTr="001E7F88">
        <w:tc>
          <w:tcPr>
            <w:tcW w:w="2880" w:type="dxa"/>
          </w:tcPr>
          <w:p w14:paraId="46E8A60F" w14:textId="77777777" w:rsidR="001E7F88" w:rsidRPr="001E7F88" w:rsidRDefault="001E7F88" w:rsidP="001E7F88">
            <w:pPr>
              <w:rPr>
                <w:lang w:val="en-US" w:bidi="en-US"/>
              </w:rPr>
            </w:pPr>
            <w:r w:rsidRPr="001E7F88">
              <w:rPr>
                <w:lang w:val="en-US" w:bidi="en-US"/>
              </w:rPr>
              <w:t>RIDASCREEN</w:t>
            </w:r>
            <w:r w:rsidRPr="001E7F88">
              <w:rPr>
                <w:vertAlign w:val="superscript"/>
                <w:lang w:val="en-US" w:bidi="en-US"/>
              </w:rPr>
              <w:t>®</w:t>
            </w:r>
            <w:r w:rsidRPr="001E7F88">
              <w:rPr>
                <w:lang w:val="en-US" w:bidi="en-US"/>
              </w:rPr>
              <w:t xml:space="preserve">FAST Aflatoxin M1 </w:t>
            </w:r>
            <w:r w:rsidRPr="001E7F88">
              <w:rPr>
                <w:i/>
                <w:lang w:val="en-GB"/>
              </w:rPr>
              <w:t>quantitative</w:t>
            </w:r>
          </w:p>
        </w:tc>
        <w:tc>
          <w:tcPr>
            <w:tcW w:w="1440" w:type="dxa"/>
          </w:tcPr>
          <w:p w14:paraId="66376809" w14:textId="77777777" w:rsidR="001E7F88" w:rsidRPr="001E7F88" w:rsidRDefault="001E7F88" w:rsidP="001E7F88">
            <w:pPr>
              <w:rPr>
                <w:lang w:val="en-GB"/>
              </w:rPr>
            </w:pPr>
            <w:r w:rsidRPr="001E7F88">
              <w:rPr>
                <w:lang w:val="en-GB"/>
              </w:rPr>
              <w:t>ELISA</w:t>
            </w:r>
          </w:p>
          <w:p w14:paraId="769F1242" w14:textId="77777777" w:rsidR="001E7F88" w:rsidRPr="001E7F88" w:rsidRDefault="001E7F88" w:rsidP="001E7F88">
            <w:pPr>
              <w:rPr>
                <w:lang w:val="en-GB"/>
              </w:rPr>
            </w:pPr>
            <w:r w:rsidRPr="001E7F88">
              <w:rPr>
                <w:lang w:val="en-GB"/>
              </w:rPr>
              <w:t>15 min</w:t>
            </w:r>
          </w:p>
        </w:tc>
        <w:tc>
          <w:tcPr>
            <w:tcW w:w="2059" w:type="dxa"/>
          </w:tcPr>
          <w:p w14:paraId="4F8C6AE2" w14:textId="77777777" w:rsidR="001E7F88" w:rsidRPr="001E7F88" w:rsidRDefault="001E7F88" w:rsidP="001E7F88">
            <w:pPr>
              <w:rPr>
                <w:lang w:val="en-GB"/>
              </w:rPr>
            </w:pPr>
            <w:r w:rsidRPr="001E7F88">
              <w:rPr>
                <w:lang w:val="en-GB"/>
              </w:rPr>
              <w:t>125 ppt</w:t>
            </w:r>
          </w:p>
        </w:tc>
        <w:tc>
          <w:tcPr>
            <w:tcW w:w="2268" w:type="dxa"/>
          </w:tcPr>
          <w:p w14:paraId="58ED3226" w14:textId="77777777" w:rsidR="001E7F88" w:rsidRPr="001E7F88" w:rsidRDefault="001E7F88" w:rsidP="001E7F88">
            <w:pPr>
              <w:rPr>
                <w:lang w:val="en-GB"/>
              </w:rPr>
            </w:pPr>
            <w:r w:rsidRPr="001E7F88">
              <w:rPr>
                <w:lang w:val="en-GB"/>
              </w:rPr>
              <w:t>milk, milk powder</w:t>
            </w:r>
          </w:p>
        </w:tc>
      </w:tr>
      <w:tr w:rsidR="001E7F88" w:rsidRPr="001E7F88" w14:paraId="6D690D2C" w14:textId="77777777" w:rsidTr="001E7F88">
        <w:tc>
          <w:tcPr>
            <w:tcW w:w="2880" w:type="dxa"/>
          </w:tcPr>
          <w:p w14:paraId="6F11F377" w14:textId="77777777" w:rsidR="001E7F88" w:rsidRPr="001E7F88" w:rsidRDefault="001E7F88" w:rsidP="001E7F88">
            <w:pPr>
              <w:rPr>
                <w:lang w:val="en-US" w:bidi="en-US"/>
              </w:rPr>
            </w:pPr>
            <w:r w:rsidRPr="001E7F88">
              <w:rPr>
                <w:lang w:val="en-US" w:bidi="en-US"/>
              </w:rPr>
              <w:t>RIDASCREEN</w:t>
            </w:r>
            <w:r w:rsidRPr="001E7F88">
              <w:rPr>
                <w:vertAlign w:val="superscript"/>
                <w:lang w:val="en-US" w:bidi="en-US"/>
              </w:rPr>
              <w:t>®</w:t>
            </w:r>
            <w:r w:rsidRPr="001E7F88">
              <w:rPr>
                <w:lang w:val="en-US" w:bidi="en-US"/>
              </w:rPr>
              <w:t xml:space="preserve">FAST Aflatoxin SC </w:t>
            </w:r>
            <w:r w:rsidRPr="001E7F88">
              <w:rPr>
                <w:i/>
                <w:lang w:val="en-GB"/>
              </w:rPr>
              <w:t>quantitative</w:t>
            </w:r>
          </w:p>
        </w:tc>
        <w:tc>
          <w:tcPr>
            <w:tcW w:w="1440" w:type="dxa"/>
          </w:tcPr>
          <w:p w14:paraId="1EB61039" w14:textId="77777777" w:rsidR="001E7F88" w:rsidRPr="001E7F88" w:rsidRDefault="001E7F88" w:rsidP="001E7F88">
            <w:pPr>
              <w:rPr>
                <w:lang w:val="en-GB"/>
              </w:rPr>
            </w:pPr>
            <w:r w:rsidRPr="001E7F88">
              <w:rPr>
                <w:lang w:val="en-GB"/>
              </w:rPr>
              <w:t>ELISA</w:t>
            </w:r>
          </w:p>
          <w:p w14:paraId="49991513" w14:textId="77777777" w:rsidR="001E7F88" w:rsidRPr="001E7F88" w:rsidRDefault="001E7F88" w:rsidP="001E7F88">
            <w:pPr>
              <w:rPr>
                <w:lang w:val="en-GB"/>
              </w:rPr>
            </w:pPr>
            <w:r w:rsidRPr="001E7F88">
              <w:rPr>
                <w:lang w:val="en-GB"/>
              </w:rPr>
              <w:t xml:space="preserve">15 min </w:t>
            </w:r>
          </w:p>
        </w:tc>
        <w:tc>
          <w:tcPr>
            <w:tcW w:w="2059" w:type="dxa"/>
          </w:tcPr>
          <w:p w14:paraId="10CA66DA" w14:textId="77777777" w:rsidR="001E7F88" w:rsidRPr="001E7F88" w:rsidRDefault="001E7F88" w:rsidP="001E7F88">
            <w:pPr>
              <w:rPr>
                <w:lang w:val="en-GB"/>
              </w:rPr>
            </w:pPr>
            <w:r w:rsidRPr="001E7F88">
              <w:rPr>
                <w:lang w:val="en-GB"/>
              </w:rPr>
              <w:t>2 ppb</w:t>
            </w:r>
          </w:p>
        </w:tc>
        <w:tc>
          <w:tcPr>
            <w:tcW w:w="2268" w:type="dxa"/>
          </w:tcPr>
          <w:p w14:paraId="3FD870B8" w14:textId="77777777" w:rsidR="001E7F88" w:rsidRPr="001E7F88" w:rsidRDefault="001E7F88" w:rsidP="001E7F88">
            <w:pPr>
              <w:rPr>
                <w:lang w:val="en-GB"/>
              </w:rPr>
            </w:pPr>
            <w:r w:rsidRPr="001E7F88">
              <w:rPr>
                <w:lang w:val="en-GB"/>
              </w:rPr>
              <w:t>cereals, feed</w:t>
            </w:r>
          </w:p>
        </w:tc>
      </w:tr>
      <w:tr w:rsidR="001E7F88" w:rsidRPr="001E7F88" w14:paraId="2D938759" w14:textId="77777777" w:rsidTr="001E7F88">
        <w:tc>
          <w:tcPr>
            <w:tcW w:w="2880" w:type="dxa"/>
          </w:tcPr>
          <w:p w14:paraId="722B3204" w14:textId="77777777" w:rsidR="001E7F88" w:rsidRPr="001E7F88" w:rsidRDefault="001E7F88" w:rsidP="001E7F88">
            <w:pPr>
              <w:rPr>
                <w:b/>
                <w:lang w:bidi="en-US"/>
              </w:rPr>
            </w:pPr>
            <w:r w:rsidRPr="001E7F88">
              <w:rPr>
                <w:b/>
                <w:lang w:bidi="en-US"/>
              </w:rPr>
              <w:t>DON</w:t>
            </w:r>
          </w:p>
        </w:tc>
        <w:tc>
          <w:tcPr>
            <w:tcW w:w="1440" w:type="dxa"/>
          </w:tcPr>
          <w:p w14:paraId="7E2AA5FB" w14:textId="77777777" w:rsidR="001E7F88" w:rsidRPr="001E7F88" w:rsidRDefault="001E7F88" w:rsidP="001E7F88">
            <w:pPr>
              <w:rPr>
                <w:lang w:val="en-GB"/>
              </w:rPr>
            </w:pPr>
          </w:p>
        </w:tc>
        <w:tc>
          <w:tcPr>
            <w:tcW w:w="2059" w:type="dxa"/>
          </w:tcPr>
          <w:p w14:paraId="452E88FE" w14:textId="77777777" w:rsidR="001E7F88" w:rsidRPr="001E7F88" w:rsidRDefault="001E7F88" w:rsidP="001E7F88">
            <w:pPr>
              <w:rPr>
                <w:lang w:val="en-GB"/>
              </w:rPr>
            </w:pPr>
          </w:p>
        </w:tc>
        <w:tc>
          <w:tcPr>
            <w:tcW w:w="2268" w:type="dxa"/>
          </w:tcPr>
          <w:p w14:paraId="254A4706" w14:textId="77777777" w:rsidR="001E7F88" w:rsidRPr="001E7F88" w:rsidRDefault="001E7F88" w:rsidP="001E7F88">
            <w:pPr>
              <w:rPr>
                <w:lang w:val="en-GB"/>
              </w:rPr>
            </w:pPr>
          </w:p>
        </w:tc>
      </w:tr>
      <w:tr w:rsidR="001E7F88" w:rsidRPr="00C61E67" w14:paraId="5B166E79" w14:textId="77777777" w:rsidTr="001E7F88">
        <w:tc>
          <w:tcPr>
            <w:tcW w:w="2880" w:type="dxa"/>
          </w:tcPr>
          <w:p w14:paraId="0FBC36D4" w14:textId="77777777" w:rsidR="001E7F88" w:rsidRPr="001E7F88" w:rsidRDefault="001E7F88" w:rsidP="001E7F88">
            <w:pPr>
              <w:rPr>
                <w:lang w:bidi="en-US"/>
              </w:rPr>
            </w:pPr>
            <w:r w:rsidRPr="001E7F88">
              <w:rPr>
                <w:lang w:bidi="en-US"/>
              </w:rPr>
              <w:t>RIDASCREEN</w:t>
            </w:r>
            <w:r w:rsidRPr="001E7F88">
              <w:rPr>
                <w:vertAlign w:val="superscript"/>
                <w:lang w:bidi="en-US"/>
              </w:rPr>
              <w:t>®</w:t>
            </w:r>
            <w:r w:rsidRPr="001E7F88">
              <w:rPr>
                <w:lang w:bidi="en-US"/>
              </w:rPr>
              <w:t>FAST DON</w:t>
            </w:r>
          </w:p>
          <w:p w14:paraId="42902028" w14:textId="77777777" w:rsidR="001E7F88" w:rsidRPr="001E7F88" w:rsidRDefault="001E7F88" w:rsidP="001E7F88">
            <w:pPr>
              <w:rPr>
                <w:lang w:bidi="en-US"/>
              </w:rPr>
            </w:pPr>
            <w:r w:rsidRPr="001E7F88">
              <w:rPr>
                <w:i/>
                <w:lang w:val="en-GB"/>
              </w:rPr>
              <w:t>quantitative</w:t>
            </w:r>
          </w:p>
        </w:tc>
        <w:tc>
          <w:tcPr>
            <w:tcW w:w="1440" w:type="dxa"/>
          </w:tcPr>
          <w:p w14:paraId="2E2E80C3" w14:textId="77777777" w:rsidR="001E7F88" w:rsidRPr="001E7F88" w:rsidRDefault="001E7F88" w:rsidP="001E7F88">
            <w:pPr>
              <w:rPr>
                <w:lang w:val="en-GB"/>
              </w:rPr>
            </w:pPr>
            <w:r w:rsidRPr="001E7F88">
              <w:rPr>
                <w:lang w:val="en-GB"/>
              </w:rPr>
              <w:t>ELISA</w:t>
            </w:r>
          </w:p>
          <w:p w14:paraId="490E97B3" w14:textId="77777777" w:rsidR="001E7F88" w:rsidRPr="001E7F88" w:rsidRDefault="001E7F88" w:rsidP="001E7F88">
            <w:pPr>
              <w:rPr>
                <w:lang w:val="en-GB"/>
              </w:rPr>
            </w:pPr>
            <w:r w:rsidRPr="001E7F88">
              <w:rPr>
                <w:lang w:val="en-GB"/>
              </w:rPr>
              <w:t>8 min</w:t>
            </w:r>
          </w:p>
        </w:tc>
        <w:tc>
          <w:tcPr>
            <w:tcW w:w="2059" w:type="dxa"/>
          </w:tcPr>
          <w:p w14:paraId="4FDE8638" w14:textId="77777777" w:rsidR="001E7F88" w:rsidRPr="001E7F88" w:rsidRDefault="001E7F88" w:rsidP="001E7F88">
            <w:pPr>
              <w:rPr>
                <w:lang w:val="en-GB"/>
              </w:rPr>
            </w:pPr>
            <w:r w:rsidRPr="001E7F88">
              <w:rPr>
                <w:lang w:val="en-GB"/>
              </w:rPr>
              <w:t>0,2 ppm</w:t>
            </w:r>
          </w:p>
        </w:tc>
        <w:tc>
          <w:tcPr>
            <w:tcW w:w="2268" w:type="dxa"/>
          </w:tcPr>
          <w:p w14:paraId="26CFE42B" w14:textId="77777777" w:rsidR="001E7F88" w:rsidRPr="001E7F88" w:rsidRDefault="001E7F88" w:rsidP="001E7F88">
            <w:pPr>
              <w:rPr>
                <w:lang w:val="en-GB"/>
              </w:rPr>
            </w:pPr>
            <w:r w:rsidRPr="001E7F88">
              <w:rPr>
                <w:lang w:val="en-GB"/>
              </w:rPr>
              <w:t>wheat, corn, barley,</w:t>
            </w:r>
          </w:p>
          <w:p w14:paraId="10710696" w14:textId="77777777" w:rsidR="001E7F88" w:rsidRPr="001E7F88" w:rsidRDefault="001E7F88" w:rsidP="001E7F88">
            <w:pPr>
              <w:rPr>
                <w:lang w:val="en-GB"/>
              </w:rPr>
            </w:pPr>
            <w:r w:rsidRPr="001E7F88">
              <w:rPr>
                <w:lang w:val="en-GB"/>
              </w:rPr>
              <w:t xml:space="preserve">malted barley, and </w:t>
            </w:r>
            <w:r w:rsidRPr="001E7F88">
              <w:rPr>
                <w:lang w:val="en-GB"/>
              </w:rPr>
              <w:lastRenderedPageBreak/>
              <w:t>oats</w:t>
            </w:r>
          </w:p>
        </w:tc>
      </w:tr>
      <w:tr w:rsidR="001E7F88" w:rsidRPr="001E7F88" w14:paraId="594718C1" w14:textId="77777777" w:rsidTr="001E7F88">
        <w:tc>
          <w:tcPr>
            <w:tcW w:w="2880" w:type="dxa"/>
          </w:tcPr>
          <w:p w14:paraId="06990AD3" w14:textId="77777777" w:rsidR="001E7F88" w:rsidRPr="001E7F88" w:rsidRDefault="001E7F88" w:rsidP="001E7F88">
            <w:pPr>
              <w:rPr>
                <w:lang w:val="en-US" w:bidi="en-US"/>
              </w:rPr>
            </w:pPr>
            <w:r w:rsidRPr="001E7F88">
              <w:rPr>
                <w:lang w:val="en-US" w:bidi="en-US"/>
              </w:rPr>
              <w:lastRenderedPageBreak/>
              <w:t>RIDASCREEN</w:t>
            </w:r>
            <w:r w:rsidRPr="001E7F88">
              <w:rPr>
                <w:vertAlign w:val="superscript"/>
                <w:lang w:val="en-US" w:bidi="en-US"/>
              </w:rPr>
              <w:t>®</w:t>
            </w:r>
            <w:r w:rsidRPr="001E7F88">
              <w:rPr>
                <w:lang w:val="en-US" w:bidi="en-US"/>
              </w:rPr>
              <w:t>FAST DON SC</w:t>
            </w:r>
          </w:p>
          <w:p w14:paraId="38410596" w14:textId="77777777" w:rsidR="001E7F88" w:rsidRPr="001E7F88" w:rsidRDefault="001E7F88" w:rsidP="001E7F88">
            <w:pPr>
              <w:rPr>
                <w:lang w:val="en-US" w:bidi="en-US"/>
              </w:rPr>
            </w:pPr>
            <w:r w:rsidRPr="001E7F88">
              <w:rPr>
                <w:i/>
                <w:lang w:val="en-GB"/>
              </w:rPr>
              <w:t>quantitative</w:t>
            </w:r>
          </w:p>
        </w:tc>
        <w:tc>
          <w:tcPr>
            <w:tcW w:w="1440" w:type="dxa"/>
          </w:tcPr>
          <w:p w14:paraId="31802987" w14:textId="77777777" w:rsidR="001E7F88" w:rsidRPr="001E7F88" w:rsidRDefault="001E7F88" w:rsidP="001E7F88">
            <w:pPr>
              <w:rPr>
                <w:lang w:val="en-GB"/>
              </w:rPr>
            </w:pPr>
            <w:r w:rsidRPr="001E7F88">
              <w:rPr>
                <w:lang w:val="en-GB"/>
              </w:rPr>
              <w:t>ELISA</w:t>
            </w:r>
          </w:p>
          <w:p w14:paraId="1CC5F850" w14:textId="77777777" w:rsidR="001E7F88" w:rsidRPr="001E7F88" w:rsidRDefault="001E7F88" w:rsidP="001E7F88">
            <w:pPr>
              <w:rPr>
                <w:lang w:val="en-GB"/>
              </w:rPr>
            </w:pPr>
            <w:r w:rsidRPr="001E7F88">
              <w:rPr>
                <w:lang w:val="en-GB"/>
              </w:rPr>
              <w:t>8 min</w:t>
            </w:r>
          </w:p>
        </w:tc>
        <w:tc>
          <w:tcPr>
            <w:tcW w:w="2059" w:type="dxa"/>
          </w:tcPr>
          <w:p w14:paraId="71D3C77D" w14:textId="77777777" w:rsidR="001E7F88" w:rsidRPr="001E7F88" w:rsidRDefault="001E7F88" w:rsidP="001E7F88">
            <w:pPr>
              <w:rPr>
                <w:lang w:val="en-GB"/>
              </w:rPr>
            </w:pPr>
            <w:r w:rsidRPr="001E7F88">
              <w:rPr>
                <w:lang w:val="en-GB"/>
              </w:rPr>
              <w:t>0,074 ppm</w:t>
            </w:r>
          </w:p>
        </w:tc>
        <w:tc>
          <w:tcPr>
            <w:tcW w:w="2268" w:type="dxa"/>
          </w:tcPr>
          <w:p w14:paraId="6498E99D" w14:textId="77777777" w:rsidR="001E7F88" w:rsidRPr="001E7F88" w:rsidRDefault="001E7F88" w:rsidP="001E7F88">
            <w:pPr>
              <w:rPr>
                <w:lang w:val="en-GB"/>
              </w:rPr>
            </w:pPr>
            <w:r w:rsidRPr="001E7F88">
              <w:rPr>
                <w:lang w:val="en-GB"/>
              </w:rPr>
              <w:t>cereals, malt and feed</w:t>
            </w:r>
          </w:p>
        </w:tc>
      </w:tr>
      <w:tr w:rsidR="001E7F88" w:rsidRPr="00C61E67" w14:paraId="26FCAB5B" w14:textId="77777777" w:rsidTr="001E7F88">
        <w:tc>
          <w:tcPr>
            <w:tcW w:w="2880" w:type="dxa"/>
          </w:tcPr>
          <w:p w14:paraId="178D9376" w14:textId="77777777" w:rsidR="001E7F88" w:rsidRPr="001E7F88" w:rsidRDefault="001E7F88" w:rsidP="001E7F88">
            <w:pPr>
              <w:rPr>
                <w:lang w:bidi="en-US"/>
              </w:rPr>
            </w:pPr>
            <w:r w:rsidRPr="001E7F88">
              <w:rPr>
                <w:lang w:bidi="en-US"/>
              </w:rPr>
              <w:t>RIDASCREEN</w:t>
            </w:r>
            <w:r w:rsidRPr="001E7F88">
              <w:rPr>
                <w:vertAlign w:val="superscript"/>
                <w:lang w:bidi="en-US"/>
              </w:rPr>
              <w:t>®</w:t>
            </w:r>
            <w:r w:rsidRPr="001E7F88">
              <w:rPr>
                <w:lang w:bidi="en-US"/>
              </w:rPr>
              <w:t xml:space="preserve"> DON</w:t>
            </w:r>
          </w:p>
          <w:p w14:paraId="2D5EC633" w14:textId="77777777" w:rsidR="001E7F88" w:rsidRPr="001E7F88" w:rsidRDefault="001E7F88" w:rsidP="001E7F88">
            <w:pPr>
              <w:rPr>
                <w:lang w:bidi="en-US"/>
              </w:rPr>
            </w:pPr>
            <w:r w:rsidRPr="001E7F88">
              <w:rPr>
                <w:i/>
                <w:lang w:val="en-GB"/>
              </w:rPr>
              <w:t>quantitative</w:t>
            </w:r>
          </w:p>
        </w:tc>
        <w:tc>
          <w:tcPr>
            <w:tcW w:w="1440" w:type="dxa"/>
          </w:tcPr>
          <w:p w14:paraId="27E64C13" w14:textId="77777777" w:rsidR="001E7F88" w:rsidRPr="001E7F88" w:rsidRDefault="001E7F88" w:rsidP="001E7F88">
            <w:pPr>
              <w:rPr>
                <w:lang w:val="en-GB"/>
              </w:rPr>
            </w:pPr>
            <w:r w:rsidRPr="001E7F88">
              <w:rPr>
                <w:lang w:val="en-GB"/>
              </w:rPr>
              <w:t>ELISA</w:t>
            </w:r>
          </w:p>
          <w:p w14:paraId="49013B8F" w14:textId="77777777" w:rsidR="001E7F88" w:rsidRPr="001E7F88" w:rsidRDefault="001E7F88" w:rsidP="001E7F88">
            <w:pPr>
              <w:rPr>
                <w:lang w:val="en-GB"/>
              </w:rPr>
            </w:pPr>
            <w:r w:rsidRPr="001E7F88">
              <w:rPr>
                <w:lang w:val="en-GB"/>
              </w:rPr>
              <w:t>45 min</w:t>
            </w:r>
          </w:p>
        </w:tc>
        <w:tc>
          <w:tcPr>
            <w:tcW w:w="2059" w:type="dxa"/>
          </w:tcPr>
          <w:p w14:paraId="4F56C1CD" w14:textId="77777777" w:rsidR="001E7F88" w:rsidRPr="001E7F88" w:rsidRDefault="001E7F88" w:rsidP="001E7F88">
            <w:pPr>
              <w:rPr>
                <w:lang w:val="en-GB"/>
              </w:rPr>
            </w:pPr>
            <w:r w:rsidRPr="001E7F88">
              <w:rPr>
                <w:lang w:bidi="en-US"/>
              </w:rPr>
              <w:t xml:space="preserve">cereals, malt, feed: 18.5 ppb </w:t>
            </w:r>
            <w:r w:rsidRPr="001E7F88">
              <w:rPr>
                <w:lang w:bidi="en-US"/>
              </w:rPr>
              <w:br/>
              <w:t xml:space="preserve">beer: 3.7 ppb </w:t>
            </w:r>
            <w:r w:rsidRPr="001E7F88">
              <w:rPr>
                <w:lang w:bidi="en-US"/>
              </w:rPr>
              <w:br/>
              <w:t>wort: 3.7 ppb</w:t>
            </w:r>
          </w:p>
        </w:tc>
        <w:tc>
          <w:tcPr>
            <w:tcW w:w="2268" w:type="dxa"/>
          </w:tcPr>
          <w:p w14:paraId="4E55C20B" w14:textId="77777777" w:rsidR="001E7F88" w:rsidRPr="001E7F88" w:rsidRDefault="001E7F88" w:rsidP="001E7F88">
            <w:pPr>
              <w:rPr>
                <w:lang w:val="en-US" w:bidi="en-US"/>
              </w:rPr>
            </w:pPr>
            <w:r w:rsidRPr="001E7F88">
              <w:rPr>
                <w:lang w:val="en-US" w:bidi="en-US"/>
              </w:rPr>
              <w:t>cereals, malt, feed, beer and wort</w:t>
            </w:r>
          </w:p>
          <w:p w14:paraId="4B020167" w14:textId="77777777" w:rsidR="001E7F88" w:rsidRPr="001E7F88" w:rsidRDefault="001E7F88" w:rsidP="001E7F88">
            <w:pPr>
              <w:rPr>
                <w:lang w:val="en-US" w:bidi="en-US"/>
              </w:rPr>
            </w:pPr>
          </w:p>
        </w:tc>
      </w:tr>
      <w:tr w:rsidR="001E7F88" w:rsidRPr="001E7F88" w14:paraId="156B676E" w14:textId="77777777" w:rsidTr="001E7F88">
        <w:tc>
          <w:tcPr>
            <w:tcW w:w="2880" w:type="dxa"/>
          </w:tcPr>
          <w:p w14:paraId="46467ADB" w14:textId="77777777" w:rsidR="001E7F88" w:rsidRPr="001E7F88" w:rsidRDefault="001E7F88" w:rsidP="001E7F88">
            <w:pPr>
              <w:rPr>
                <w:lang w:val="en-US" w:bidi="en-US"/>
              </w:rPr>
            </w:pPr>
            <w:r w:rsidRPr="001E7F88">
              <w:rPr>
                <w:lang w:val="en-US" w:bidi="en-US"/>
              </w:rPr>
              <w:t>RIDA</w:t>
            </w:r>
            <w:r w:rsidRPr="001E7F88">
              <w:rPr>
                <w:vertAlign w:val="superscript"/>
                <w:lang w:val="en-US" w:bidi="en-US"/>
              </w:rPr>
              <w:t>®</w:t>
            </w:r>
            <w:r w:rsidRPr="001E7F88">
              <w:rPr>
                <w:lang w:val="en-US" w:bidi="en-US"/>
              </w:rPr>
              <w:t xml:space="preserve">Quick DON </w:t>
            </w:r>
          </w:p>
          <w:p w14:paraId="18E3F143" w14:textId="77777777" w:rsidR="001E7F88" w:rsidRPr="001E7F88" w:rsidRDefault="001E7F88" w:rsidP="001E7F88">
            <w:pPr>
              <w:rPr>
                <w:i/>
                <w:lang w:val="en-US" w:bidi="en-US"/>
              </w:rPr>
            </w:pPr>
            <w:r w:rsidRPr="001E7F88">
              <w:rPr>
                <w:i/>
                <w:lang w:val="en-US" w:bidi="en-US"/>
              </w:rPr>
              <w:t>semi-quantitative or</w:t>
            </w:r>
            <w:r w:rsidRPr="001E7F88">
              <w:rPr>
                <w:i/>
                <w:lang w:val="en-GB"/>
              </w:rPr>
              <w:t>quantitative</w:t>
            </w:r>
          </w:p>
        </w:tc>
        <w:tc>
          <w:tcPr>
            <w:tcW w:w="1440" w:type="dxa"/>
          </w:tcPr>
          <w:p w14:paraId="7BAB58AD" w14:textId="77777777" w:rsidR="001E7F88" w:rsidRPr="001E7F88" w:rsidRDefault="001E7F88" w:rsidP="001E7F88">
            <w:pPr>
              <w:rPr>
                <w:lang w:val="en-GB"/>
              </w:rPr>
            </w:pPr>
            <w:r w:rsidRPr="001E7F88">
              <w:rPr>
                <w:lang w:val="en-GB"/>
              </w:rPr>
              <w:t>LFD</w:t>
            </w:r>
          </w:p>
          <w:p w14:paraId="7775CDAB" w14:textId="77777777" w:rsidR="001E7F88" w:rsidRPr="001E7F88" w:rsidRDefault="001E7F88" w:rsidP="001E7F88">
            <w:pPr>
              <w:rPr>
                <w:lang w:val="en-GB"/>
              </w:rPr>
            </w:pPr>
            <w:r w:rsidRPr="001E7F88">
              <w:rPr>
                <w:lang w:val="en-GB"/>
              </w:rPr>
              <w:t>5 min</w:t>
            </w:r>
          </w:p>
        </w:tc>
        <w:tc>
          <w:tcPr>
            <w:tcW w:w="2059" w:type="dxa"/>
          </w:tcPr>
          <w:p w14:paraId="7D601DD1" w14:textId="77777777" w:rsidR="001E7F88" w:rsidRPr="001E7F88" w:rsidRDefault="001E7F88" w:rsidP="001E7F88">
            <w:pPr>
              <w:rPr>
                <w:lang w:bidi="en-US"/>
              </w:rPr>
            </w:pPr>
            <w:r w:rsidRPr="001E7F88">
              <w:rPr>
                <w:lang w:bidi="en-US"/>
              </w:rPr>
              <w:t>0,5 ppm, 1,25 ppm</w:t>
            </w:r>
          </w:p>
        </w:tc>
        <w:tc>
          <w:tcPr>
            <w:tcW w:w="2268" w:type="dxa"/>
          </w:tcPr>
          <w:p w14:paraId="6B64CF23" w14:textId="77777777" w:rsidR="001E7F88" w:rsidRPr="001E7F88" w:rsidRDefault="001E7F88" w:rsidP="001E7F88">
            <w:pPr>
              <w:rPr>
                <w:lang w:bidi="en-US"/>
              </w:rPr>
            </w:pPr>
            <w:r w:rsidRPr="001E7F88">
              <w:rPr>
                <w:lang w:bidi="en-US"/>
              </w:rPr>
              <w:t>wheat, triticale and corn</w:t>
            </w:r>
          </w:p>
        </w:tc>
      </w:tr>
      <w:tr w:rsidR="001E7F88" w:rsidRPr="001E7F88" w14:paraId="20EB4008" w14:textId="77777777" w:rsidTr="001E7F88">
        <w:tc>
          <w:tcPr>
            <w:tcW w:w="2880" w:type="dxa"/>
          </w:tcPr>
          <w:p w14:paraId="546BA839" w14:textId="77777777" w:rsidR="001E7F88" w:rsidRPr="001E7F88" w:rsidRDefault="001E7F88" w:rsidP="001E7F88">
            <w:pPr>
              <w:rPr>
                <w:b/>
                <w:lang w:bidi="en-US"/>
              </w:rPr>
            </w:pPr>
            <w:r w:rsidRPr="001E7F88">
              <w:rPr>
                <w:b/>
                <w:lang w:bidi="en-US"/>
              </w:rPr>
              <w:t>Fumonisin</w:t>
            </w:r>
          </w:p>
        </w:tc>
        <w:tc>
          <w:tcPr>
            <w:tcW w:w="1440" w:type="dxa"/>
          </w:tcPr>
          <w:p w14:paraId="41217490" w14:textId="77777777" w:rsidR="001E7F88" w:rsidRPr="001E7F88" w:rsidRDefault="001E7F88" w:rsidP="001E7F88">
            <w:pPr>
              <w:rPr>
                <w:lang w:val="en-GB"/>
              </w:rPr>
            </w:pPr>
          </w:p>
        </w:tc>
        <w:tc>
          <w:tcPr>
            <w:tcW w:w="2059" w:type="dxa"/>
          </w:tcPr>
          <w:p w14:paraId="3B819AB2" w14:textId="77777777" w:rsidR="001E7F88" w:rsidRPr="001E7F88" w:rsidRDefault="001E7F88" w:rsidP="001E7F88">
            <w:pPr>
              <w:rPr>
                <w:lang w:bidi="en-US"/>
              </w:rPr>
            </w:pPr>
          </w:p>
        </w:tc>
        <w:tc>
          <w:tcPr>
            <w:tcW w:w="2268" w:type="dxa"/>
          </w:tcPr>
          <w:p w14:paraId="76186518" w14:textId="77777777" w:rsidR="001E7F88" w:rsidRPr="001E7F88" w:rsidRDefault="001E7F88" w:rsidP="001E7F88">
            <w:pPr>
              <w:rPr>
                <w:lang w:bidi="en-US"/>
              </w:rPr>
            </w:pPr>
          </w:p>
        </w:tc>
      </w:tr>
      <w:tr w:rsidR="001E7F88" w:rsidRPr="001E7F88" w14:paraId="3F4E56CF" w14:textId="77777777" w:rsidTr="001E7F88">
        <w:tc>
          <w:tcPr>
            <w:tcW w:w="2880" w:type="dxa"/>
          </w:tcPr>
          <w:p w14:paraId="7C04458C" w14:textId="77777777" w:rsidR="001E7F88" w:rsidRPr="001E7F88" w:rsidRDefault="001E7F88" w:rsidP="001E7F88">
            <w:pPr>
              <w:rPr>
                <w:lang w:bidi="en-US"/>
              </w:rPr>
            </w:pPr>
            <w:r w:rsidRPr="001E7F88">
              <w:rPr>
                <w:lang w:bidi="en-US"/>
              </w:rPr>
              <w:t>RIDASCREEN</w:t>
            </w:r>
            <w:r w:rsidRPr="001E7F88">
              <w:rPr>
                <w:vertAlign w:val="superscript"/>
                <w:lang w:bidi="en-US"/>
              </w:rPr>
              <w:t>®</w:t>
            </w:r>
            <w:r w:rsidRPr="001E7F88">
              <w:rPr>
                <w:lang w:bidi="en-US"/>
              </w:rPr>
              <w:t xml:space="preserve"> Fumonisin</w:t>
            </w:r>
          </w:p>
          <w:p w14:paraId="4AED1979" w14:textId="77777777" w:rsidR="001E7F88" w:rsidRPr="001E7F88" w:rsidRDefault="001E7F88" w:rsidP="001E7F88">
            <w:pPr>
              <w:rPr>
                <w:lang w:bidi="en-US"/>
              </w:rPr>
            </w:pPr>
            <w:r w:rsidRPr="001E7F88">
              <w:rPr>
                <w:i/>
                <w:lang w:val="en-GB"/>
              </w:rPr>
              <w:t>quantitative</w:t>
            </w:r>
          </w:p>
        </w:tc>
        <w:tc>
          <w:tcPr>
            <w:tcW w:w="1440" w:type="dxa"/>
          </w:tcPr>
          <w:p w14:paraId="04F71C7D" w14:textId="77777777" w:rsidR="001E7F88" w:rsidRPr="001E7F88" w:rsidRDefault="001E7F88" w:rsidP="001E7F88">
            <w:pPr>
              <w:rPr>
                <w:lang w:val="en-GB"/>
              </w:rPr>
            </w:pPr>
            <w:r w:rsidRPr="001E7F88">
              <w:rPr>
                <w:lang w:val="en-GB"/>
              </w:rPr>
              <w:t>ELISA</w:t>
            </w:r>
          </w:p>
          <w:p w14:paraId="170C9F9C" w14:textId="77777777" w:rsidR="001E7F88" w:rsidRPr="001E7F88" w:rsidRDefault="001E7F88" w:rsidP="001E7F88">
            <w:pPr>
              <w:rPr>
                <w:lang w:val="en-GB"/>
              </w:rPr>
            </w:pPr>
            <w:r w:rsidRPr="001E7F88">
              <w:rPr>
                <w:lang w:val="en-GB"/>
              </w:rPr>
              <w:t>45 min</w:t>
            </w:r>
          </w:p>
        </w:tc>
        <w:tc>
          <w:tcPr>
            <w:tcW w:w="2059" w:type="dxa"/>
          </w:tcPr>
          <w:p w14:paraId="5A53DFFD" w14:textId="77777777" w:rsidR="001E7F88" w:rsidRPr="001E7F88" w:rsidRDefault="001E7F88" w:rsidP="001E7F88">
            <w:pPr>
              <w:rPr>
                <w:lang w:val="en-GB"/>
              </w:rPr>
            </w:pPr>
            <w:r w:rsidRPr="001E7F88">
              <w:rPr>
                <w:lang w:val="en-GB"/>
              </w:rPr>
              <w:t>25 ppb</w:t>
            </w:r>
          </w:p>
        </w:tc>
        <w:tc>
          <w:tcPr>
            <w:tcW w:w="2268" w:type="dxa"/>
          </w:tcPr>
          <w:p w14:paraId="5EC4CF37" w14:textId="77777777" w:rsidR="001E7F88" w:rsidRPr="001E7F88" w:rsidRDefault="001E7F88" w:rsidP="001E7F88">
            <w:pPr>
              <w:rPr>
                <w:lang w:val="en-GB"/>
              </w:rPr>
            </w:pPr>
            <w:r w:rsidRPr="001E7F88">
              <w:rPr>
                <w:lang w:val="en-GB"/>
              </w:rPr>
              <w:t>corn, corn products</w:t>
            </w:r>
          </w:p>
        </w:tc>
      </w:tr>
      <w:tr w:rsidR="001E7F88" w:rsidRPr="001E7F88" w14:paraId="293F3255" w14:textId="77777777" w:rsidTr="001E7F88">
        <w:tc>
          <w:tcPr>
            <w:tcW w:w="2880" w:type="dxa"/>
          </w:tcPr>
          <w:p w14:paraId="3B651745" w14:textId="77777777" w:rsidR="001E7F88" w:rsidRPr="001E7F88" w:rsidRDefault="001E7F88" w:rsidP="001E7F88">
            <w:pPr>
              <w:rPr>
                <w:lang w:bidi="en-US"/>
              </w:rPr>
            </w:pPr>
            <w:r w:rsidRPr="001E7F88">
              <w:rPr>
                <w:lang w:bidi="en-US"/>
              </w:rPr>
              <w:t>RIDASCREEN</w:t>
            </w:r>
            <w:r w:rsidRPr="001E7F88">
              <w:rPr>
                <w:vertAlign w:val="superscript"/>
                <w:lang w:bidi="en-US"/>
              </w:rPr>
              <w:t>®</w:t>
            </w:r>
            <w:r w:rsidRPr="001E7F88">
              <w:rPr>
                <w:lang w:bidi="en-US"/>
              </w:rPr>
              <w:t>FAST Fumonisin</w:t>
            </w:r>
          </w:p>
          <w:p w14:paraId="303A8444" w14:textId="77777777" w:rsidR="001E7F88" w:rsidRPr="001E7F88" w:rsidRDefault="001E7F88" w:rsidP="001E7F88">
            <w:pPr>
              <w:rPr>
                <w:lang w:bidi="en-US"/>
              </w:rPr>
            </w:pPr>
            <w:r w:rsidRPr="001E7F88">
              <w:rPr>
                <w:i/>
                <w:lang w:val="en-GB"/>
              </w:rPr>
              <w:t>quantitative</w:t>
            </w:r>
          </w:p>
        </w:tc>
        <w:tc>
          <w:tcPr>
            <w:tcW w:w="1440" w:type="dxa"/>
          </w:tcPr>
          <w:p w14:paraId="4FF0E225" w14:textId="77777777" w:rsidR="001E7F88" w:rsidRPr="001E7F88" w:rsidRDefault="001E7F88" w:rsidP="001E7F88">
            <w:pPr>
              <w:rPr>
                <w:lang w:val="en-GB"/>
              </w:rPr>
            </w:pPr>
            <w:r w:rsidRPr="001E7F88">
              <w:rPr>
                <w:lang w:val="en-GB"/>
              </w:rPr>
              <w:t>ELISA</w:t>
            </w:r>
          </w:p>
          <w:p w14:paraId="67207D2E" w14:textId="77777777" w:rsidR="001E7F88" w:rsidRPr="001E7F88" w:rsidRDefault="001E7F88" w:rsidP="001E7F88">
            <w:pPr>
              <w:rPr>
                <w:lang w:val="en-GB"/>
              </w:rPr>
            </w:pPr>
            <w:r w:rsidRPr="001E7F88">
              <w:rPr>
                <w:lang w:val="en-GB"/>
              </w:rPr>
              <w:t>15 min</w:t>
            </w:r>
          </w:p>
        </w:tc>
        <w:tc>
          <w:tcPr>
            <w:tcW w:w="2059" w:type="dxa"/>
          </w:tcPr>
          <w:p w14:paraId="646F4273" w14:textId="77777777" w:rsidR="001E7F88" w:rsidRPr="001E7F88" w:rsidRDefault="001E7F88" w:rsidP="001E7F88">
            <w:pPr>
              <w:rPr>
                <w:lang w:val="en-GB"/>
              </w:rPr>
            </w:pPr>
            <w:r w:rsidRPr="001E7F88">
              <w:rPr>
                <w:lang w:val="en-GB"/>
              </w:rPr>
              <w:t>0,222 ppm</w:t>
            </w:r>
          </w:p>
        </w:tc>
        <w:tc>
          <w:tcPr>
            <w:tcW w:w="2268" w:type="dxa"/>
          </w:tcPr>
          <w:p w14:paraId="1B550F78" w14:textId="77777777" w:rsidR="001E7F88" w:rsidRPr="001E7F88" w:rsidRDefault="001E7F88" w:rsidP="001E7F88">
            <w:pPr>
              <w:rPr>
                <w:lang w:val="en-GB"/>
              </w:rPr>
            </w:pPr>
            <w:r w:rsidRPr="001E7F88">
              <w:rPr>
                <w:lang w:val="en-GB"/>
              </w:rPr>
              <w:t>corn</w:t>
            </w:r>
          </w:p>
        </w:tc>
      </w:tr>
      <w:tr w:rsidR="001E7F88" w:rsidRPr="001E7F88" w14:paraId="65357DED" w14:textId="77777777" w:rsidTr="001E7F88">
        <w:tc>
          <w:tcPr>
            <w:tcW w:w="2880" w:type="dxa"/>
          </w:tcPr>
          <w:p w14:paraId="787AA225" w14:textId="77777777" w:rsidR="001E7F88" w:rsidRPr="001E7F88" w:rsidRDefault="001E7F88" w:rsidP="001E7F88">
            <w:pPr>
              <w:rPr>
                <w:lang w:val="it-IT"/>
              </w:rPr>
            </w:pPr>
            <w:r w:rsidRPr="001E7F88">
              <w:rPr>
                <w:lang w:val="it-IT"/>
              </w:rPr>
              <w:t>RIDA</w:t>
            </w:r>
            <w:r w:rsidRPr="001E7F88">
              <w:rPr>
                <w:vertAlign w:val="superscript"/>
                <w:lang w:val="it-IT"/>
              </w:rPr>
              <w:t>®</w:t>
            </w:r>
            <w:r w:rsidRPr="001E7F88">
              <w:rPr>
                <w:lang w:val="it-IT"/>
              </w:rPr>
              <w:t xml:space="preserve">Quick Fumonisin </w:t>
            </w:r>
            <w:r w:rsidRPr="001E7F88">
              <w:rPr>
                <w:i/>
                <w:lang w:val="it-IT"/>
              </w:rPr>
              <w:t>semi-quantitative</w:t>
            </w:r>
          </w:p>
        </w:tc>
        <w:tc>
          <w:tcPr>
            <w:tcW w:w="1440" w:type="dxa"/>
          </w:tcPr>
          <w:p w14:paraId="13AB5949" w14:textId="77777777" w:rsidR="001E7F88" w:rsidRPr="001E7F88" w:rsidRDefault="001E7F88" w:rsidP="001E7F88">
            <w:pPr>
              <w:rPr>
                <w:lang w:val="en-GB"/>
              </w:rPr>
            </w:pPr>
            <w:r w:rsidRPr="001E7F88">
              <w:rPr>
                <w:lang w:val="en-GB"/>
              </w:rPr>
              <w:t>LFD</w:t>
            </w:r>
          </w:p>
          <w:p w14:paraId="2F8CF21A" w14:textId="77777777" w:rsidR="001E7F88" w:rsidRPr="001E7F88" w:rsidRDefault="001E7F88" w:rsidP="001E7F88">
            <w:pPr>
              <w:rPr>
                <w:lang w:val="en-GB"/>
              </w:rPr>
            </w:pPr>
            <w:r w:rsidRPr="001E7F88">
              <w:rPr>
                <w:lang w:val="en-GB"/>
              </w:rPr>
              <w:t>5 min</w:t>
            </w:r>
          </w:p>
        </w:tc>
        <w:tc>
          <w:tcPr>
            <w:tcW w:w="2059" w:type="dxa"/>
          </w:tcPr>
          <w:p w14:paraId="4D30AC35" w14:textId="77777777" w:rsidR="001E7F88" w:rsidRPr="001E7F88" w:rsidRDefault="001E7F88" w:rsidP="001E7F88">
            <w:pPr>
              <w:rPr>
                <w:lang w:val="en-GB"/>
              </w:rPr>
            </w:pPr>
            <w:r w:rsidRPr="001E7F88">
              <w:rPr>
                <w:lang w:val="en-GB"/>
              </w:rPr>
              <w:t>0,8 ppm, 4 ppm</w:t>
            </w:r>
          </w:p>
        </w:tc>
        <w:tc>
          <w:tcPr>
            <w:tcW w:w="2268" w:type="dxa"/>
          </w:tcPr>
          <w:p w14:paraId="5F4B4225" w14:textId="77777777" w:rsidR="001E7F88" w:rsidRPr="001E7F88" w:rsidRDefault="001E7F88" w:rsidP="001E7F88">
            <w:pPr>
              <w:rPr>
                <w:lang w:val="en-GB"/>
              </w:rPr>
            </w:pPr>
            <w:r w:rsidRPr="001E7F88">
              <w:rPr>
                <w:lang w:val="en-GB"/>
              </w:rPr>
              <w:t>corn</w:t>
            </w:r>
          </w:p>
        </w:tc>
      </w:tr>
      <w:tr w:rsidR="001E7F88" w:rsidRPr="001E7F88" w14:paraId="37C37C03" w14:textId="77777777" w:rsidTr="001E7F88">
        <w:tc>
          <w:tcPr>
            <w:tcW w:w="2880" w:type="dxa"/>
          </w:tcPr>
          <w:p w14:paraId="502CC9EF" w14:textId="77777777" w:rsidR="001E7F88" w:rsidRPr="001E7F88" w:rsidRDefault="001E7F88" w:rsidP="001E7F88">
            <w:pPr>
              <w:rPr>
                <w:lang w:val="en-US" w:bidi="en-US"/>
              </w:rPr>
            </w:pPr>
            <w:r w:rsidRPr="001E7F88">
              <w:rPr>
                <w:lang w:val="en-US" w:bidi="en-US"/>
              </w:rPr>
              <w:t>RIDA</w:t>
            </w:r>
            <w:r w:rsidRPr="001E7F88">
              <w:rPr>
                <w:vertAlign w:val="superscript"/>
                <w:lang w:val="en-US" w:bidi="en-US"/>
              </w:rPr>
              <w:t>®</w:t>
            </w:r>
            <w:r w:rsidRPr="001E7F88">
              <w:rPr>
                <w:lang w:val="en-US" w:bidi="en-US"/>
              </w:rPr>
              <w:t xml:space="preserve">Quick Fumonisin RQS </w:t>
            </w:r>
          </w:p>
          <w:p w14:paraId="614BB1AF" w14:textId="77777777" w:rsidR="001E7F88" w:rsidRPr="001E7F88" w:rsidRDefault="001E7F88" w:rsidP="001E7F88">
            <w:pPr>
              <w:rPr>
                <w:lang w:val="en-US" w:bidi="en-US"/>
              </w:rPr>
            </w:pPr>
            <w:r w:rsidRPr="001E7F88">
              <w:rPr>
                <w:i/>
                <w:lang w:val="en-GB"/>
              </w:rPr>
              <w:t>quantitative</w:t>
            </w:r>
          </w:p>
        </w:tc>
        <w:tc>
          <w:tcPr>
            <w:tcW w:w="1440" w:type="dxa"/>
          </w:tcPr>
          <w:p w14:paraId="2FEC7AF0" w14:textId="77777777" w:rsidR="001E7F88" w:rsidRPr="001E7F88" w:rsidRDefault="001E7F88" w:rsidP="001E7F88">
            <w:pPr>
              <w:rPr>
                <w:lang w:val="en-GB"/>
              </w:rPr>
            </w:pPr>
            <w:r w:rsidRPr="001E7F88">
              <w:rPr>
                <w:lang w:val="en-GB"/>
              </w:rPr>
              <w:t>LFD</w:t>
            </w:r>
          </w:p>
          <w:p w14:paraId="1E352667" w14:textId="77777777" w:rsidR="001E7F88" w:rsidRPr="001E7F88" w:rsidRDefault="001E7F88" w:rsidP="001E7F88">
            <w:pPr>
              <w:rPr>
                <w:lang w:val="en-GB"/>
              </w:rPr>
            </w:pPr>
            <w:r w:rsidRPr="001E7F88">
              <w:rPr>
                <w:lang w:val="en-GB"/>
              </w:rPr>
              <w:t>5 min</w:t>
            </w:r>
          </w:p>
        </w:tc>
        <w:tc>
          <w:tcPr>
            <w:tcW w:w="2059" w:type="dxa"/>
          </w:tcPr>
          <w:p w14:paraId="780EEF64" w14:textId="77777777" w:rsidR="001E7F88" w:rsidRPr="001E7F88" w:rsidRDefault="001E7F88" w:rsidP="001E7F88">
            <w:pPr>
              <w:rPr>
                <w:lang w:val="en-GB"/>
              </w:rPr>
            </w:pPr>
            <w:r w:rsidRPr="001E7F88">
              <w:rPr>
                <w:lang w:val="en-GB"/>
              </w:rPr>
              <w:t>0,8 ppm, 4 ppm</w:t>
            </w:r>
          </w:p>
        </w:tc>
        <w:tc>
          <w:tcPr>
            <w:tcW w:w="2268" w:type="dxa"/>
          </w:tcPr>
          <w:p w14:paraId="7002D572" w14:textId="77777777" w:rsidR="001E7F88" w:rsidRPr="001E7F88" w:rsidRDefault="001E7F88" w:rsidP="001E7F88">
            <w:pPr>
              <w:rPr>
                <w:lang w:val="en-GB"/>
              </w:rPr>
            </w:pPr>
            <w:r w:rsidRPr="001E7F88">
              <w:rPr>
                <w:lang w:val="en-GB"/>
              </w:rPr>
              <w:t>corn</w:t>
            </w:r>
          </w:p>
        </w:tc>
      </w:tr>
      <w:tr w:rsidR="001E7F88" w:rsidRPr="001E7F88" w14:paraId="293475EA" w14:textId="77777777" w:rsidTr="001E7F88">
        <w:tc>
          <w:tcPr>
            <w:tcW w:w="2880" w:type="dxa"/>
          </w:tcPr>
          <w:p w14:paraId="617953D5" w14:textId="77777777" w:rsidR="001E7F88" w:rsidRPr="001E7F88" w:rsidRDefault="001E7F88" w:rsidP="001E7F88">
            <w:pPr>
              <w:rPr>
                <w:b/>
                <w:lang w:bidi="en-US"/>
              </w:rPr>
            </w:pPr>
            <w:r w:rsidRPr="001E7F88">
              <w:rPr>
                <w:b/>
                <w:lang w:bidi="en-US"/>
              </w:rPr>
              <w:t>Ochratoxin A</w:t>
            </w:r>
          </w:p>
        </w:tc>
        <w:tc>
          <w:tcPr>
            <w:tcW w:w="1440" w:type="dxa"/>
          </w:tcPr>
          <w:p w14:paraId="0691FCEE" w14:textId="77777777" w:rsidR="001E7F88" w:rsidRPr="001E7F88" w:rsidRDefault="001E7F88" w:rsidP="001E7F88">
            <w:pPr>
              <w:rPr>
                <w:lang w:val="en-GB"/>
              </w:rPr>
            </w:pPr>
          </w:p>
        </w:tc>
        <w:tc>
          <w:tcPr>
            <w:tcW w:w="2059" w:type="dxa"/>
          </w:tcPr>
          <w:p w14:paraId="29A0F52D" w14:textId="77777777" w:rsidR="001E7F88" w:rsidRPr="001E7F88" w:rsidRDefault="001E7F88" w:rsidP="001E7F88">
            <w:pPr>
              <w:rPr>
                <w:lang w:val="en-GB"/>
              </w:rPr>
            </w:pPr>
          </w:p>
        </w:tc>
        <w:tc>
          <w:tcPr>
            <w:tcW w:w="2268" w:type="dxa"/>
          </w:tcPr>
          <w:p w14:paraId="1EEA9A76" w14:textId="77777777" w:rsidR="001E7F88" w:rsidRPr="001E7F88" w:rsidRDefault="001E7F88" w:rsidP="001E7F88">
            <w:pPr>
              <w:rPr>
                <w:lang w:val="en-GB"/>
              </w:rPr>
            </w:pPr>
          </w:p>
        </w:tc>
      </w:tr>
      <w:tr w:rsidR="001E7F88" w:rsidRPr="001E7F88" w14:paraId="6EF74810" w14:textId="77777777" w:rsidTr="001E7F88">
        <w:tc>
          <w:tcPr>
            <w:tcW w:w="2880" w:type="dxa"/>
          </w:tcPr>
          <w:p w14:paraId="5C9C4BB4" w14:textId="77777777" w:rsidR="001E7F88" w:rsidRPr="001E7F88" w:rsidRDefault="001E7F88" w:rsidP="001E7F88">
            <w:pPr>
              <w:rPr>
                <w:lang w:bidi="en-US"/>
              </w:rPr>
            </w:pPr>
            <w:r w:rsidRPr="001E7F88">
              <w:rPr>
                <w:b/>
                <w:bCs/>
                <w:lang w:bidi="en-US"/>
              </w:rPr>
              <w:t>OCHRACARD</w:t>
            </w:r>
            <w:r w:rsidRPr="001E7F88">
              <w:rPr>
                <w:bCs/>
                <w:lang w:bidi="en-US"/>
              </w:rPr>
              <w:t>®</w:t>
            </w:r>
          </w:p>
        </w:tc>
        <w:tc>
          <w:tcPr>
            <w:tcW w:w="1440" w:type="dxa"/>
          </w:tcPr>
          <w:p w14:paraId="73110CFB" w14:textId="77777777" w:rsidR="001E7F88" w:rsidRPr="001E7F88" w:rsidRDefault="001E7F88" w:rsidP="001E7F88">
            <w:pPr>
              <w:rPr>
                <w:lang w:val="en-GB"/>
              </w:rPr>
            </w:pPr>
            <w:r w:rsidRPr="001E7F88">
              <w:rPr>
                <w:lang w:val="en-GB"/>
              </w:rPr>
              <w:t>LFD/card</w:t>
            </w:r>
          </w:p>
          <w:p w14:paraId="702BFC28" w14:textId="77777777" w:rsidR="001E7F88" w:rsidRPr="001E7F88" w:rsidRDefault="001E7F88" w:rsidP="001E7F88">
            <w:pPr>
              <w:rPr>
                <w:lang w:val="en-GB"/>
              </w:rPr>
            </w:pPr>
            <w:r w:rsidRPr="001E7F88">
              <w:rPr>
                <w:lang w:val="en-GB"/>
              </w:rPr>
              <w:t>30 min</w:t>
            </w:r>
          </w:p>
        </w:tc>
        <w:tc>
          <w:tcPr>
            <w:tcW w:w="2059" w:type="dxa"/>
          </w:tcPr>
          <w:p w14:paraId="627577DA" w14:textId="77777777" w:rsidR="001E7F88" w:rsidRPr="001E7F88" w:rsidRDefault="001E7F88" w:rsidP="001E7F88">
            <w:pPr>
              <w:rPr>
                <w:lang w:val="en-GB"/>
              </w:rPr>
            </w:pPr>
            <w:r w:rsidRPr="001E7F88">
              <w:rPr>
                <w:lang w:val="en-GB"/>
              </w:rPr>
              <w:t>n.d.</w:t>
            </w:r>
          </w:p>
        </w:tc>
        <w:tc>
          <w:tcPr>
            <w:tcW w:w="2268" w:type="dxa"/>
          </w:tcPr>
          <w:p w14:paraId="4F83C0A2" w14:textId="77777777" w:rsidR="001E7F88" w:rsidRPr="001E7F88" w:rsidRDefault="001E7F88" w:rsidP="001E7F88">
            <w:pPr>
              <w:rPr>
                <w:lang w:val="en-GB"/>
              </w:rPr>
            </w:pPr>
            <w:r w:rsidRPr="001E7F88">
              <w:rPr>
                <w:lang w:val="en-GB"/>
              </w:rPr>
              <w:t xml:space="preserve">a wide range of </w:t>
            </w:r>
            <w:r w:rsidR="00FA6DDF" w:rsidRPr="001E7F88">
              <w:rPr>
                <w:lang w:val="en-GB"/>
              </w:rPr>
              <w:t>commodities</w:t>
            </w:r>
          </w:p>
          <w:p w14:paraId="0C81E9E9" w14:textId="77777777" w:rsidR="001E7F88" w:rsidRPr="001E7F88" w:rsidRDefault="001E7F88" w:rsidP="001E7F88">
            <w:pPr>
              <w:rPr>
                <w:lang w:val="en-GB"/>
              </w:rPr>
            </w:pPr>
          </w:p>
        </w:tc>
      </w:tr>
      <w:tr w:rsidR="001E7F88" w:rsidRPr="00C61E67" w14:paraId="0BF43A31" w14:textId="77777777" w:rsidTr="001E7F88">
        <w:tc>
          <w:tcPr>
            <w:tcW w:w="2880" w:type="dxa"/>
          </w:tcPr>
          <w:p w14:paraId="1F948566" w14:textId="77777777" w:rsidR="001E7F88" w:rsidRPr="001E7F88" w:rsidRDefault="001E7F88" w:rsidP="001E7F88">
            <w:pPr>
              <w:rPr>
                <w:vertAlign w:val="superscript"/>
                <w:lang w:bidi="en-US"/>
              </w:rPr>
            </w:pPr>
            <w:r w:rsidRPr="001E7F88">
              <w:rPr>
                <w:lang w:bidi="en-US"/>
              </w:rPr>
              <w:t>RIDASCREEN</w:t>
            </w:r>
            <w:r w:rsidRPr="001E7F88">
              <w:rPr>
                <w:vertAlign w:val="superscript"/>
                <w:lang w:bidi="en-US"/>
              </w:rPr>
              <w:t>®</w:t>
            </w:r>
          </w:p>
          <w:p w14:paraId="1FCE7000" w14:textId="77777777" w:rsidR="001E7F88" w:rsidRPr="001E7F88" w:rsidRDefault="001E7F88" w:rsidP="001E7F88">
            <w:pPr>
              <w:rPr>
                <w:lang w:bidi="en-US"/>
              </w:rPr>
            </w:pPr>
            <w:r w:rsidRPr="001E7F88">
              <w:rPr>
                <w:lang w:bidi="en-US"/>
              </w:rPr>
              <w:t>Ochratoxin A 30/15</w:t>
            </w:r>
          </w:p>
          <w:p w14:paraId="4DAB7096" w14:textId="77777777" w:rsidR="001E7F88" w:rsidRPr="001E7F88" w:rsidRDefault="001E7F88" w:rsidP="001E7F88">
            <w:pPr>
              <w:rPr>
                <w:lang w:bidi="en-US"/>
              </w:rPr>
            </w:pPr>
            <w:r w:rsidRPr="001E7F88">
              <w:rPr>
                <w:i/>
                <w:lang w:val="en-GB"/>
              </w:rPr>
              <w:t>quantitative</w:t>
            </w:r>
          </w:p>
        </w:tc>
        <w:tc>
          <w:tcPr>
            <w:tcW w:w="1440" w:type="dxa"/>
          </w:tcPr>
          <w:p w14:paraId="450B1A5C" w14:textId="77777777" w:rsidR="001E7F88" w:rsidRPr="001E7F88" w:rsidRDefault="001E7F88" w:rsidP="001E7F88">
            <w:pPr>
              <w:rPr>
                <w:lang w:val="en-GB"/>
              </w:rPr>
            </w:pPr>
            <w:r w:rsidRPr="001E7F88">
              <w:rPr>
                <w:lang w:val="en-GB"/>
              </w:rPr>
              <w:t>ELISA</w:t>
            </w:r>
          </w:p>
          <w:p w14:paraId="55FF1C87" w14:textId="77777777" w:rsidR="001E7F88" w:rsidRPr="001E7F88" w:rsidRDefault="001E7F88" w:rsidP="001E7F88">
            <w:pPr>
              <w:rPr>
                <w:lang w:val="en-GB"/>
              </w:rPr>
            </w:pPr>
            <w:r w:rsidRPr="001E7F88">
              <w:rPr>
                <w:lang w:val="en-GB"/>
              </w:rPr>
              <w:t>45 min</w:t>
            </w:r>
          </w:p>
        </w:tc>
        <w:tc>
          <w:tcPr>
            <w:tcW w:w="2059" w:type="dxa"/>
          </w:tcPr>
          <w:p w14:paraId="36F65078" w14:textId="77777777" w:rsidR="001E7F88" w:rsidRPr="001E7F88" w:rsidRDefault="001E7F88" w:rsidP="001E7F88">
            <w:pPr>
              <w:rPr>
                <w:lang w:val="en-GB"/>
              </w:rPr>
            </w:pPr>
            <w:r w:rsidRPr="001E7F88">
              <w:rPr>
                <w:lang w:val="en-US" w:bidi="en-US"/>
              </w:rPr>
              <w:t xml:space="preserve">cereals and feed: 2.5 ppb </w:t>
            </w:r>
            <w:r w:rsidRPr="001E7F88">
              <w:rPr>
                <w:lang w:val="en-US" w:bidi="en-US"/>
              </w:rPr>
              <w:br/>
              <w:t xml:space="preserve">cereals and feed: 1.25 ppb beer pig serum: approx. </w:t>
            </w:r>
            <w:r w:rsidRPr="001E7F88">
              <w:rPr>
                <w:lang w:bidi="en-US"/>
              </w:rPr>
              <w:t>50 ppt</w:t>
            </w:r>
          </w:p>
        </w:tc>
        <w:tc>
          <w:tcPr>
            <w:tcW w:w="2268" w:type="dxa"/>
          </w:tcPr>
          <w:p w14:paraId="2279D4E0" w14:textId="77777777" w:rsidR="001E7F88" w:rsidRPr="001E7F88" w:rsidRDefault="001E7F88" w:rsidP="001E7F88">
            <w:pPr>
              <w:rPr>
                <w:lang w:val="en-US" w:bidi="en-US"/>
              </w:rPr>
            </w:pPr>
            <w:r w:rsidRPr="001E7F88">
              <w:rPr>
                <w:lang w:val="en-US" w:bidi="en-US"/>
              </w:rPr>
              <w:t>cereals, feed, beer and pig serum</w:t>
            </w:r>
          </w:p>
          <w:p w14:paraId="36E86194" w14:textId="77777777" w:rsidR="001E7F88" w:rsidRPr="001E7F88" w:rsidRDefault="001E7F88" w:rsidP="001E7F88">
            <w:pPr>
              <w:rPr>
                <w:lang w:val="en-US" w:bidi="en-US"/>
              </w:rPr>
            </w:pPr>
          </w:p>
        </w:tc>
      </w:tr>
      <w:tr w:rsidR="001E7F88" w:rsidRPr="001E7F88" w14:paraId="15259EC2" w14:textId="77777777" w:rsidTr="001E7F88">
        <w:tc>
          <w:tcPr>
            <w:tcW w:w="2880" w:type="dxa"/>
          </w:tcPr>
          <w:p w14:paraId="336931F5" w14:textId="77777777" w:rsidR="001E7F88" w:rsidRPr="001E7F88" w:rsidRDefault="001E7F88" w:rsidP="001E7F88">
            <w:pPr>
              <w:rPr>
                <w:lang w:val="en-US" w:bidi="en-US"/>
              </w:rPr>
            </w:pPr>
            <w:r w:rsidRPr="001E7F88">
              <w:rPr>
                <w:lang w:val="en-US" w:bidi="en-US"/>
              </w:rPr>
              <w:t>RIDASCREEN</w:t>
            </w:r>
            <w:r w:rsidRPr="001E7F88">
              <w:rPr>
                <w:vertAlign w:val="superscript"/>
                <w:lang w:val="en-US" w:bidi="en-US"/>
              </w:rPr>
              <w:t>®</w:t>
            </w:r>
            <w:r w:rsidRPr="001E7F88">
              <w:rPr>
                <w:lang w:val="en-US" w:bidi="en-US"/>
              </w:rPr>
              <w:t xml:space="preserve">FAST Ochratoxin A </w:t>
            </w:r>
          </w:p>
          <w:p w14:paraId="65AE5AC5" w14:textId="77777777" w:rsidR="001E7F88" w:rsidRPr="001E7F88" w:rsidRDefault="00140C29" w:rsidP="001E7F88">
            <w:pPr>
              <w:rPr>
                <w:lang w:val="en-US" w:bidi="en-US"/>
              </w:rPr>
            </w:pPr>
            <w:r w:rsidRPr="001E7F88">
              <w:rPr>
                <w:i/>
                <w:lang w:val="en-GB"/>
              </w:rPr>
              <w:lastRenderedPageBreak/>
              <w:t>Q</w:t>
            </w:r>
            <w:r w:rsidR="001E7F88" w:rsidRPr="001E7F88">
              <w:rPr>
                <w:i/>
                <w:lang w:val="en-GB"/>
              </w:rPr>
              <w:t>uantitative</w:t>
            </w:r>
          </w:p>
        </w:tc>
        <w:tc>
          <w:tcPr>
            <w:tcW w:w="1440" w:type="dxa"/>
          </w:tcPr>
          <w:p w14:paraId="6CDD1E71" w14:textId="77777777" w:rsidR="001E7F88" w:rsidRPr="001E7F88" w:rsidRDefault="001E7F88" w:rsidP="001E7F88">
            <w:pPr>
              <w:rPr>
                <w:lang w:val="en-GB"/>
              </w:rPr>
            </w:pPr>
            <w:r w:rsidRPr="001E7F88">
              <w:rPr>
                <w:lang w:val="en-GB"/>
              </w:rPr>
              <w:lastRenderedPageBreak/>
              <w:t>ELISA</w:t>
            </w:r>
          </w:p>
          <w:p w14:paraId="79E5BDF2" w14:textId="77777777" w:rsidR="001E7F88" w:rsidRPr="001E7F88" w:rsidRDefault="001E7F88" w:rsidP="001E7F88">
            <w:pPr>
              <w:rPr>
                <w:lang w:val="en-GB"/>
              </w:rPr>
            </w:pPr>
            <w:r w:rsidRPr="001E7F88">
              <w:rPr>
                <w:lang w:val="en-GB"/>
              </w:rPr>
              <w:t>15 min</w:t>
            </w:r>
          </w:p>
        </w:tc>
        <w:tc>
          <w:tcPr>
            <w:tcW w:w="2059" w:type="dxa"/>
          </w:tcPr>
          <w:p w14:paraId="7DB4F881" w14:textId="77777777" w:rsidR="001E7F88" w:rsidRPr="001E7F88" w:rsidRDefault="001E7F88" w:rsidP="001E7F88">
            <w:pPr>
              <w:rPr>
                <w:lang w:val="en-GB"/>
              </w:rPr>
            </w:pPr>
            <w:r w:rsidRPr="001E7F88">
              <w:rPr>
                <w:lang w:val="en-GB"/>
              </w:rPr>
              <w:t>5 ppb</w:t>
            </w:r>
          </w:p>
        </w:tc>
        <w:tc>
          <w:tcPr>
            <w:tcW w:w="2268" w:type="dxa"/>
          </w:tcPr>
          <w:p w14:paraId="22AE55FD" w14:textId="77777777" w:rsidR="001E7F88" w:rsidRPr="001E7F88" w:rsidRDefault="001E7F88" w:rsidP="001E7F88">
            <w:pPr>
              <w:rPr>
                <w:lang w:val="en-GB"/>
              </w:rPr>
            </w:pPr>
            <w:r w:rsidRPr="001E7F88">
              <w:rPr>
                <w:lang w:val="en-GB"/>
              </w:rPr>
              <w:t>cereals and feed</w:t>
            </w:r>
          </w:p>
        </w:tc>
      </w:tr>
      <w:tr w:rsidR="001E7F88" w:rsidRPr="001E7F88" w14:paraId="30BD9251" w14:textId="77777777" w:rsidTr="001E7F88">
        <w:tc>
          <w:tcPr>
            <w:tcW w:w="2880" w:type="dxa"/>
          </w:tcPr>
          <w:p w14:paraId="5F4835C4" w14:textId="77777777" w:rsidR="001E7F88" w:rsidRPr="001E7F88" w:rsidRDefault="001E7F88" w:rsidP="001E7F88">
            <w:pPr>
              <w:rPr>
                <w:b/>
                <w:lang w:bidi="en-US"/>
              </w:rPr>
            </w:pPr>
            <w:r w:rsidRPr="001E7F88">
              <w:rPr>
                <w:b/>
                <w:lang w:bidi="en-US"/>
              </w:rPr>
              <w:lastRenderedPageBreak/>
              <w:t>T-2</w:t>
            </w:r>
          </w:p>
        </w:tc>
        <w:tc>
          <w:tcPr>
            <w:tcW w:w="1440" w:type="dxa"/>
          </w:tcPr>
          <w:p w14:paraId="7043905E" w14:textId="77777777" w:rsidR="001E7F88" w:rsidRPr="001E7F88" w:rsidRDefault="001E7F88" w:rsidP="001E7F88">
            <w:pPr>
              <w:rPr>
                <w:lang w:val="en-GB"/>
              </w:rPr>
            </w:pPr>
          </w:p>
        </w:tc>
        <w:tc>
          <w:tcPr>
            <w:tcW w:w="2059" w:type="dxa"/>
          </w:tcPr>
          <w:p w14:paraId="6B066320" w14:textId="77777777" w:rsidR="001E7F88" w:rsidRPr="001E7F88" w:rsidRDefault="001E7F88" w:rsidP="001E7F88">
            <w:pPr>
              <w:rPr>
                <w:lang w:val="en-GB"/>
              </w:rPr>
            </w:pPr>
          </w:p>
        </w:tc>
        <w:tc>
          <w:tcPr>
            <w:tcW w:w="2268" w:type="dxa"/>
          </w:tcPr>
          <w:p w14:paraId="6F15C1ED" w14:textId="77777777" w:rsidR="001E7F88" w:rsidRPr="001E7F88" w:rsidRDefault="001E7F88" w:rsidP="001E7F88">
            <w:pPr>
              <w:rPr>
                <w:lang w:val="en-GB"/>
              </w:rPr>
            </w:pPr>
          </w:p>
        </w:tc>
      </w:tr>
      <w:tr w:rsidR="001E7F88" w:rsidRPr="001E7F88" w14:paraId="3DDC81FF" w14:textId="77777777" w:rsidTr="001E7F88">
        <w:tc>
          <w:tcPr>
            <w:tcW w:w="2880" w:type="dxa"/>
          </w:tcPr>
          <w:p w14:paraId="73A2F295" w14:textId="77777777" w:rsidR="001E7F88" w:rsidRPr="001E7F88" w:rsidRDefault="001E7F88" w:rsidP="001E7F88">
            <w:pPr>
              <w:rPr>
                <w:lang w:bidi="en-US"/>
              </w:rPr>
            </w:pPr>
            <w:r w:rsidRPr="001E7F88">
              <w:rPr>
                <w:lang w:bidi="en-US"/>
              </w:rPr>
              <w:t>RIDASCREEN</w:t>
            </w:r>
            <w:r w:rsidRPr="001E7F88">
              <w:rPr>
                <w:vertAlign w:val="superscript"/>
                <w:lang w:bidi="en-US"/>
              </w:rPr>
              <w:t>®</w:t>
            </w:r>
            <w:r w:rsidRPr="001E7F88">
              <w:rPr>
                <w:lang w:bidi="en-US"/>
              </w:rPr>
              <w:t>T-2</w:t>
            </w:r>
          </w:p>
          <w:p w14:paraId="4D413112" w14:textId="77777777" w:rsidR="001E7F88" w:rsidRPr="001E7F88" w:rsidRDefault="001E7F88" w:rsidP="001E7F88">
            <w:pPr>
              <w:rPr>
                <w:lang w:bidi="en-US"/>
              </w:rPr>
            </w:pPr>
            <w:r w:rsidRPr="001E7F88">
              <w:rPr>
                <w:i/>
                <w:lang w:val="en-GB"/>
              </w:rPr>
              <w:t>quantitative</w:t>
            </w:r>
          </w:p>
        </w:tc>
        <w:tc>
          <w:tcPr>
            <w:tcW w:w="1440" w:type="dxa"/>
          </w:tcPr>
          <w:p w14:paraId="59044B97" w14:textId="77777777" w:rsidR="001E7F88" w:rsidRPr="001E7F88" w:rsidRDefault="001E7F88" w:rsidP="001E7F88">
            <w:pPr>
              <w:rPr>
                <w:lang w:val="en-GB"/>
              </w:rPr>
            </w:pPr>
            <w:r w:rsidRPr="001E7F88">
              <w:rPr>
                <w:lang w:val="en-GB"/>
              </w:rPr>
              <w:t>ELISA</w:t>
            </w:r>
          </w:p>
          <w:p w14:paraId="14D4C7B6" w14:textId="77777777" w:rsidR="001E7F88" w:rsidRPr="001E7F88" w:rsidRDefault="001E7F88" w:rsidP="001E7F88">
            <w:pPr>
              <w:rPr>
                <w:lang w:val="en-GB"/>
              </w:rPr>
            </w:pPr>
            <w:r w:rsidRPr="001E7F88">
              <w:rPr>
                <w:lang w:val="en-GB"/>
              </w:rPr>
              <w:t>1 h 30 min</w:t>
            </w:r>
          </w:p>
        </w:tc>
        <w:tc>
          <w:tcPr>
            <w:tcW w:w="2059" w:type="dxa"/>
          </w:tcPr>
          <w:p w14:paraId="41FE3B27" w14:textId="77777777" w:rsidR="001E7F88" w:rsidRPr="001E7F88" w:rsidRDefault="001E7F88" w:rsidP="001E7F88">
            <w:pPr>
              <w:rPr>
                <w:lang w:val="en-GB"/>
              </w:rPr>
            </w:pPr>
            <w:r w:rsidRPr="001E7F88">
              <w:rPr>
                <w:lang w:val="en-GB"/>
              </w:rPr>
              <w:t>&lt; 5 ppb</w:t>
            </w:r>
          </w:p>
        </w:tc>
        <w:tc>
          <w:tcPr>
            <w:tcW w:w="2268" w:type="dxa"/>
          </w:tcPr>
          <w:p w14:paraId="51301D2F" w14:textId="77777777" w:rsidR="001E7F88" w:rsidRPr="001E7F88" w:rsidRDefault="001E7F88" w:rsidP="001E7F88">
            <w:pPr>
              <w:rPr>
                <w:lang w:val="en-GB"/>
              </w:rPr>
            </w:pPr>
            <w:r w:rsidRPr="001E7F88">
              <w:rPr>
                <w:lang w:val="en-GB"/>
              </w:rPr>
              <w:t>cereals and feed</w:t>
            </w:r>
          </w:p>
        </w:tc>
      </w:tr>
      <w:tr w:rsidR="001E7F88" w:rsidRPr="001E7F88" w14:paraId="76596F11" w14:textId="77777777" w:rsidTr="001E7F88">
        <w:tc>
          <w:tcPr>
            <w:tcW w:w="2880" w:type="dxa"/>
          </w:tcPr>
          <w:p w14:paraId="4F73D905" w14:textId="77777777" w:rsidR="001E7F88" w:rsidRPr="001E7F88" w:rsidRDefault="001E7F88" w:rsidP="001E7F88">
            <w:pPr>
              <w:rPr>
                <w:lang w:bidi="en-US"/>
              </w:rPr>
            </w:pPr>
            <w:r w:rsidRPr="001E7F88">
              <w:rPr>
                <w:lang w:bidi="en-US"/>
              </w:rPr>
              <w:t>RIDASCREEN</w:t>
            </w:r>
            <w:r w:rsidRPr="001E7F88">
              <w:rPr>
                <w:vertAlign w:val="superscript"/>
                <w:lang w:bidi="en-US"/>
              </w:rPr>
              <w:t>®</w:t>
            </w:r>
            <w:r w:rsidRPr="001E7F88">
              <w:rPr>
                <w:lang w:bidi="en-US"/>
              </w:rPr>
              <w:t>FAST T-2</w:t>
            </w:r>
          </w:p>
          <w:p w14:paraId="2A59764D" w14:textId="77777777" w:rsidR="001E7F88" w:rsidRPr="001E7F88" w:rsidRDefault="001E7F88" w:rsidP="001E7F88">
            <w:pPr>
              <w:rPr>
                <w:lang w:bidi="en-US"/>
              </w:rPr>
            </w:pPr>
            <w:r w:rsidRPr="001E7F88">
              <w:rPr>
                <w:i/>
                <w:lang w:val="en-GB"/>
              </w:rPr>
              <w:t>quantitative</w:t>
            </w:r>
          </w:p>
        </w:tc>
        <w:tc>
          <w:tcPr>
            <w:tcW w:w="1440" w:type="dxa"/>
          </w:tcPr>
          <w:p w14:paraId="451C2783" w14:textId="77777777" w:rsidR="001E7F88" w:rsidRPr="001E7F88" w:rsidRDefault="001E7F88" w:rsidP="001E7F88">
            <w:pPr>
              <w:rPr>
                <w:lang w:val="en-GB"/>
              </w:rPr>
            </w:pPr>
            <w:r w:rsidRPr="001E7F88">
              <w:rPr>
                <w:lang w:val="en-GB"/>
              </w:rPr>
              <w:t>ELISA</w:t>
            </w:r>
          </w:p>
          <w:p w14:paraId="6424A7A0" w14:textId="77777777" w:rsidR="001E7F88" w:rsidRPr="001E7F88" w:rsidRDefault="001E7F88" w:rsidP="001E7F88">
            <w:pPr>
              <w:rPr>
                <w:lang w:val="en-GB"/>
              </w:rPr>
            </w:pPr>
            <w:r w:rsidRPr="001E7F88">
              <w:rPr>
                <w:lang w:val="en-GB"/>
              </w:rPr>
              <w:t>15 min</w:t>
            </w:r>
          </w:p>
        </w:tc>
        <w:tc>
          <w:tcPr>
            <w:tcW w:w="2059" w:type="dxa"/>
          </w:tcPr>
          <w:p w14:paraId="6D3F9990" w14:textId="77777777" w:rsidR="001E7F88" w:rsidRPr="001E7F88" w:rsidRDefault="001E7F88" w:rsidP="001E7F88">
            <w:pPr>
              <w:rPr>
                <w:lang w:val="en-GB"/>
              </w:rPr>
            </w:pPr>
            <w:r w:rsidRPr="001E7F88">
              <w:rPr>
                <w:lang w:val="en-GB"/>
              </w:rPr>
              <w:t>20 ppb</w:t>
            </w:r>
          </w:p>
        </w:tc>
        <w:tc>
          <w:tcPr>
            <w:tcW w:w="2268" w:type="dxa"/>
          </w:tcPr>
          <w:p w14:paraId="3BF30D7E" w14:textId="77777777" w:rsidR="001E7F88" w:rsidRPr="001E7F88" w:rsidRDefault="001E7F88" w:rsidP="001E7F88">
            <w:pPr>
              <w:rPr>
                <w:lang w:val="en-GB"/>
              </w:rPr>
            </w:pPr>
            <w:r w:rsidRPr="001E7F88">
              <w:rPr>
                <w:lang w:val="en-GB"/>
              </w:rPr>
              <w:t>cereals and feed</w:t>
            </w:r>
          </w:p>
        </w:tc>
      </w:tr>
      <w:tr w:rsidR="001E7F88" w:rsidRPr="001E7F88" w14:paraId="51FC9F04" w14:textId="77777777" w:rsidTr="001E7F88">
        <w:tc>
          <w:tcPr>
            <w:tcW w:w="2880" w:type="dxa"/>
          </w:tcPr>
          <w:p w14:paraId="6006C647" w14:textId="77777777" w:rsidR="001E7F88" w:rsidRPr="001E7F88" w:rsidRDefault="001E7F88" w:rsidP="001E7F88">
            <w:pPr>
              <w:rPr>
                <w:b/>
                <w:lang w:bidi="en-US"/>
              </w:rPr>
            </w:pPr>
            <w:r w:rsidRPr="001E7F88">
              <w:rPr>
                <w:b/>
                <w:lang w:bidi="en-US"/>
              </w:rPr>
              <w:t>ZON</w:t>
            </w:r>
          </w:p>
        </w:tc>
        <w:tc>
          <w:tcPr>
            <w:tcW w:w="1440" w:type="dxa"/>
          </w:tcPr>
          <w:p w14:paraId="7EF1693B" w14:textId="77777777" w:rsidR="001E7F88" w:rsidRPr="001E7F88" w:rsidRDefault="001E7F88" w:rsidP="001E7F88">
            <w:pPr>
              <w:rPr>
                <w:lang w:val="en-GB"/>
              </w:rPr>
            </w:pPr>
          </w:p>
        </w:tc>
        <w:tc>
          <w:tcPr>
            <w:tcW w:w="2059" w:type="dxa"/>
          </w:tcPr>
          <w:p w14:paraId="0E5EFBAA" w14:textId="77777777" w:rsidR="001E7F88" w:rsidRPr="001E7F88" w:rsidRDefault="001E7F88" w:rsidP="001E7F88">
            <w:pPr>
              <w:rPr>
                <w:lang w:val="en-GB"/>
              </w:rPr>
            </w:pPr>
          </w:p>
        </w:tc>
        <w:tc>
          <w:tcPr>
            <w:tcW w:w="2268" w:type="dxa"/>
          </w:tcPr>
          <w:p w14:paraId="6CE96CB7" w14:textId="77777777" w:rsidR="001E7F88" w:rsidRPr="001E7F88" w:rsidRDefault="001E7F88" w:rsidP="001E7F88">
            <w:pPr>
              <w:rPr>
                <w:lang w:val="en-GB"/>
              </w:rPr>
            </w:pPr>
          </w:p>
        </w:tc>
      </w:tr>
      <w:tr w:rsidR="001E7F88" w:rsidRPr="001E7F88" w14:paraId="10C7B245" w14:textId="77777777" w:rsidTr="001E7F88">
        <w:tc>
          <w:tcPr>
            <w:tcW w:w="2880" w:type="dxa"/>
          </w:tcPr>
          <w:p w14:paraId="636D4414" w14:textId="77777777" w:rsidR="001E7F88" w:rsidRPr="001E7F88" w:rsidRDefault="001E7F88" w:rsidP="001E7F88">
            <w:pPr>
              <w:rPr>
                <w:lang w:bidi="en-US"/>
              </w:rPr>
            </w:pPr>
            <w:r w:rsidRPr="001E7F88">
              <w:rPr>
                <w:lang w:bidi="en-US"/>
              </w:rPr>
              <w:t>RIDASCREEN</w:t>
            </w:r>
            <w:r w:rsidRPr="001E7F88">
              <w:rPr>
                <w:vertAlign w:val="superscript"/>
                <w:lang w:bidi="en-US"/>
              </w:rPr>
              <w:t>®</w:t>
            </w:r>
            <w:r w:rsidRPr="001E7F88">
              <w:rPr>
                <w:lang w:bidi="en-US"/>
              </w:rPr>
              <w:t>FAST ZON</w:t>
            </w:r>
          </w:p>
          <w:p w14:paraId="71D9951F" w14:textId="77777777" w:rsidR="001E7F88" w:rsidRPr="001E7F88" w:rsidRDefault="001E7F88" w:rsidP="001E7F88">
            <w:pPr>
              <w:rPr>
                <w:lang w:bidi="en-US"/>
              </w:rPr>
            </w:pPr>
            <w:r w:rsidRPr="001E7F88">
              <w:rPr>
                <w:i/>
                <w:lang w:val="en-GB"/>
              </w:rPr>
              <w:t>quantitative</w:t>
            </w:r>
          </w:p>
        </w:tc>
        <w:tc>
          <w:tcPr>
            <w:tcW w:w="1440" w:type="dxa"/>
          </w:tcPr>
          <w:p w14:paraId="433AA8A5" w14:textId="77777777" w:rsidR="001E7F88" w:rsidRPr="001E7F88" w:rsidRDefault="001E7F88" w:rsidP="001E7F88">
            <w:pPr>
              <w:rPr>
                <w:lang w:val="en-GB"/>
              </w:rPr>
            </w:pPr>
            <w:r w:rsidRPr="001E7F88">
              <w:rPr>
                <w:lang w:val="en-GB"/>
              </w:rPr>
              <w:t>ELISA</w:t>
            </w:r>
          </w:p>
          <w:p w14:paraId="3C648873" w14:textId="77777777" w:rsidR="001E7F88" w:rsidRPr="001E7F88" w:rsidRDefault="001E7F88" w:rsidP="001E7F88">
            <w:pPr>
              <w:rPr>
                <w:lang w:val="en-GB"/>
              </w:rPr>
            </w:pPr>
            <w:r w:rsidRPr="001E7F88">
              <w:rPr>
                <w:lang w:val="en-GB"/>
              </w:rPr>
              <w:t>15 min</w:t>
            </w:r>
          </w:p>
        </w:tc>
        <w:tc>
          <w:tcPr>
            <w:tcW w:w="2059" w:type="dxa"/>
          </w:tcPr>
          <w:p w14:paraId="77D37AB1" w14:textId="77777777" w:rsidR="001E7F88" w:rsidRPr="001E7F88" w:rsidRDefault="001E7F88" w:rsidP="001E7F88">
            <w:pPr>
              <w:rPr>
                <w:lang w:val="en-GB"/>
              </w:rPr>
            </w:pPr>
            <w:r w:rsidRPr="001E7F88">
              <w:rPr>
                <w:lang w:val="en-GB"/>
              </w:rPr>
              <w:t>17 – 41 ppb</w:t>
            </w:r>
          </w:p>
        </w:tc>
        <w:tc>
          <w:tcPr>
            <w:tcW w:w="2268" w:type="dxa"/>
          </w:tcPr>
          <w:p w14:paraId="0716CD1E" w14:textId="77777777" w:rsidR="001E7F88" w:rsidRPr="001E7F88" w:rsidRDefault="001E7F88" w:rsidP="001E7F88">
            <w:pPr>
              <w:rPr>
                <w:lang w:val="en-GB"/>
              </w:rPr>
            </w:pPr>
            <w:r w:rsidRPr="001E7F88">
              <w:rPr>
                <w:lang w:val="en-GB"/>
              </w:rPr>
              <w:t>cereals and feed</w:t>
            </w:r>
          </w:p>
        </w:tc>
      </w:tr>
      <w:tr w:rsidR="001E7F88" w:rsidRPr="001E7F88" w14:paraId="61D60134" w14:textId="77777777" w:rsidTr="001E7F88">
        <w:tc>
          <w:tcPr>
            <w:tcW w:w="2880" w:type="dxa"/>
          </w:tcPr>
          <w:p w14:paraId="580EC7A6" w14:textId="77777777" w:rsidR="001E7F88" w:rsidRPr="001E7F88" w:rsidRDefault="001E7F88" w:rsidP="001E7F88">
            <w:pPr>
              <w:rPr>
                <w:lang w:val="it-IT"/>
              </w:rPr>
            </w:pPr>
            <w:r w:rsidRPr="001E7F88">
              <w:rPr>
                <w:lang w:val="it-IT"/>
              </w:rPr>
              <w:t>RIDASCREEN</w:t>
            </w:r>
            <w:r w:rsidRPr="001E7F88">
              <w:rPr>
                <w:vertAlign w:val="superscript"/>
                <w:lang w:val="it-IT"/>
              </w:rPr>
              <w:t>®</w:t>
            </w:r>
            <w:r w:rsidRPr="001E7F88">
              <w:rPr>
                <w:lang w:val="it-IT"/>
              </w:rPr>
              <w:t>FAST ZON SC</w:t>
            </w:r>
          </w:p>
          <w:p w14:paraId="4A0E0931" w14:textId="77777777" w:rsidR="001E7F88" w:rsidRPr="001E7F88" w:rsidRDefault="001E7F88" w:rsidP="001E7F88">
            <w:pPr>
              <w:rPr>
                <w:lang w:val="it-IT"/>
              </w:rPr>
            </w:pPr>
            <w:r w:rsidRPr="001E7F88">
              <w:rPr>
                <w:i/>
                <w:lang w:val="it-IT"/>
              </w:rPr>
              <w:t>quantitative</w:t>
            </w:r>
          </w:p>
        </w:tc>
        <w:tc>
          <w:tcPr>
            <w:tcW w:w="1440" w:type="dxa"/>
          </w:tcPr>
          <w:p w14:paraId="17836722" w14:textId="77777777" w:rsidR="001E7F88" w:rsidRPr="001E7F88" w:rsidRDefault="001E7F88" w:rsidP="001E7F88">
            <w:pPr>
              <w:rPr>
                <w:lang w:val="en-GB"/>
              </w:rPr>
            </w:pPr>
            <w:r w:rsidRPr="001E7F88">
              <w:rPr>
                <w:lang w:val="en-GB"/>
              </w:rPr>
              <w:t>ELISA</w:t>
            </w:r>
          </w:p>
          <w:p w14:paraId="27183E06" w14:textId="77777777" w:rsidR="001E7F88" w:rsidRPr="001E7F88" w:rsidRDefault="001E7F88" w:rsidP="001E7F88">
            <w:pPr>
              <w:rPr>
                <w:lang w:val="en-GB"/>
              </w:rPr>
            </w:pPr>
            <w:r w:rsidRPr="001E7F88">
              <w:rPr>
                <w:lang w:val="en-GB"/>
              </w:rPr>
              <w:t>15 min</w:t>
            </w:r>
          </w:p>
        </w:tc>
        <w:tc>
          <w:tcPr>
            <w:tcW w:w="2059" w:type="dxa"/>
          </w:tcPr>
          <w:p w14:paraId="68102845" w14:textId="77777777" w:rsidR="001E7F88" w:rsidRPr="001E7F88" w:rsidRDefault="001E7F88" w:rsidP="001E7F88">
            <w:pPr>
              <w:rPr>
                <w:lang w:val="en-GB"/>
              </w:rPr>
            </w:pPr>
            <w:r w:rsidRPr="001E7F88">
              <w:rPr>
                <w:lang w:val="en-GB"/>
              </w:rPr>
              <w:t>5 ppb</w:t>
            </w:r>
          </w:p>
        </w:tc>
        <w:tc>
          <w:tcPr>
            <w:tcW w:w="2268" w:type="dxa"/>
          </w:tcPr>
          <w:p w14:paraId="4EE5D2D4" w14:textId="77777777" w:rsidR="001E7F88" w:rsidRPr="001E7F88" w:rsidRDefault="001E7F88" w:rsidP="001E7F88">
            <w:pPr>
              <w:rPr>
                <w:lang w:val="en-GB"/>
              </w:rPr>
            </w:pPr>
            <w:r w:rsidRPr="001E7F88">
              <w:rPr>
                <w:lang w:val="en-GB"/>
              </w:rPr>
              <w:t>cereals</w:t>
            </w:r>
          </w:p>
        </w:tc>
      </w:tr>
      <w:tr w:rsidR="001E7F88" w:rsidRPr="001E7F88" w14:paraId="2EBE6461" w14:textId="77777777" w:rsidTr="001E7F88">
        <w:tc>
          <w:tcPr>
            <w:tcW w:w="2880" w:type="dxa"/>
          </w:tcPr>
          <w:p w14:paraId="69F92133" w14:textId="77777777" w:rsidR="001E7F88" w:rsidRPr="001E7F88" w:rsidRDefault="001E7F88" w:rsidP="001E7F88">
            <w:pPr>
              <w:rPr>
                <w:lang w:val="en-US" w:bidi="en-US"/>
              </w:rPr>
            </w:pPr>
            <w:r w:rsidRPr="001E7F88">
              <w:rPr>
                <w:lang w:val="en-US" w:bidi="en-US"/>
              </w:rPr>
              <w:t>RIDA</w:t>
            </w:r>
            <w:r w:rsidRPr="001E7F88">
              <w:rPr>
                <w:vertAlign w:val="superscript"/>
                <w:lang w:val="en-US" w:bidi="en-US"/>
              </w:rPr>
              <w:t>®</w:t>
            </w:r>
            <w:r w:rsidRPr="001E7F88">
              <w:rPr>
                <w:lang w:val="en-US" w:bidi="en-US"/>
              </w:rPr>
              <w:t xml:space="preserve">Quick ZON RQS </w:t>
            </w:r>
          </w:p>
          <w:p w14:paraId="157B7E4B" w14:textId="77777777" w:rsidR="001E7F88" w:rsidRPr="001E7F88" w:rsidRDefault="001E7F88" w:rsidP="001E7F88">
            <w:pPr>
              <w:rPr>
                <w:lang w:val="en-US" w:bidi="en-US"/>
              </w:rPr>
            </w:pPr>
            <w:r w:rsidRPr="001E7F88">
              <w:rPr>
                <w:i/>
                <w:lang w:val="en-GB"/>
              </w:rPr>
              <w:t>quantitative</w:t>
            </w:r>
          </w:p>
        </w:tc>
        <w:tc>
          <w:tcPr>
            <w:tcW w:w="1440" w:type="dxa"/>
          </w:tcPr>
          <w:p w14:paraId="3DA8B1C7" w14:textId="77777777" w:rsidR="001E7F88" w:rsidRPr="001E7F88" w:rsidRDefault="001E7F88" w:rsidP="001E7F88">
            <w:pPr>
              <w:rPr>
                <w:lang w:val="en-GB"/>
              </w:rPr>
            </w:pPr>
            <w:r w:rsidRPr="001E7F88">
              <w:rPr>
                <w:lang w:val="en-GB"/>
              </w:rPr>
              <w:t>LFD</w:t>
            </w:r>
          </w:p>
          <w:p w14:paraId="0BB8F16B" w14:textId="77777777" w:rsidR="001E7F88" w:rsidRPr="001E7F88" w:rsidRDefault="001E7F88" w:rsidP="001E7F88">
            <w:pPr>
              <w:rPr>
                <w:lang w:val="en-GB"/>
              </w:rPr>
            </w:pPr>
            <w:r w:rsidRPr="001E7F88">
              <w:rPr>
                <w:lang w:val="en-GB"/>
              </w:rPr>
              <w:t>5 min</w:t>
            </w:r>
          </w:p>
        </w:tc>
        <w:tc>
          <w:tcPr>
            <w:tcW w:w="2059" w:type="dxa"/>
          </w:tcPr>
          <w:p w14:paraId="51124C58" w14:textId="77777777" w:rsidR="001E7F88" w:rsidRPr="001E7F88" w:rsidRDefault="001E7F88" w:rsidP="001E7F88">
            <w:pPr>
              <w:rPr>
                <w:lang w:val="en-GB"/>
              </w:rPr>
            </w:pPr>
            <w:r w:rsidRPr="001E7F88">
              <w:rPr>
                <w:lang w:val="en-GB"/>
              </w:rPr>
              <w:t>75 ppb</w:t>
            </w:r>
          </w:p>
        </w:tc>
        <w:tc>
          <w:tcPr>
            <w:tcW w:w="2268" w:type="dxa"/>
          </w:tcPr>
          <w:p w14:paraId="4607A7D5" w14:textId="77777777" w:rsidR="001E7F88" w:rsidRPr="001E7F88" w:rsidRDefault="001E7F88" w:rsidP="001E7F88">
            <w:pPr>
              <w:rPr>
                <w:lang w:val="en-GB"/>
              </w:rPr>
            </w:pPr>
            <w:r w:rsidRPr="001E7F88">
              <w:rPr>
                <w:lang w:val="en-GB"/>
              </w:rPr>
              <w:t>corn</w:t>
            </w:r>
          </w:p>
        </w:tc>
      </w:tr>
    </w:tbl>
    <w:p w14:paraId="591DBA73" w14:textId="77777777" w:rsidR="001E7F88" w:rsidRPr="001E7F88" w:rsidRDefault="001E7F88" w:rsidP="001E7F88">
      <w:pPr>
        <w:rPr>
          <w:lang w:bidi="en-US"/>
        </w:rPr>
      </w:pPr>
    </w:p>
    <w:p w14:paraId="6486A61E" w14:textId="77777777" w:rsidR="001E7F88" w:rsidRPr="001E7F88" w:rsidRDefault="001E7F88" w:rsidP="001E7F88">
      <w:pPr>
        <w:rPr>
          <w:lang w:bidi="en-US"/>
        </w:rPr>
      </w:pPr>
    </w:p>
    <w:p w14:paraId="1C9FACA9" w14:textId="77777777" w:rsidR="001175D3" w:rsidRDefault="001175D3">
      <w:pPr>
        <w:rPr>
          <w:rFonts w:ascii="Calibri" w:eastAsia="Times New Roman" w:hAnsi="Calibri" w:cs="Times New Roman"/>
          <w:bCs/>
          <w:sz w:val="24"/>
          <w:u w:val="single"/>
          <w:lang w:val="en-US" w:bidi="en-US"/>
        </w:rPr>
      </w:pPr>
      <w:bookmarkStart w:id="1191" w:name="_Toc471141912"/>
      <w:r>
        <w:br w:type="page"/>
      </w:r>
    </w:p>
    <w:p w14:paraId="34AF881E" w14:textId="77777777" w:rsidR="001E7F88" w:rsidRPr="001E7F88" w:rsidRDefault="001E7F88">
      <w:pPr>
        <w:pStyle w:val="Heading2"/>
        <w:pPrChange w:id="1192" w:author="Amare Ayalew" w:date="2017-03-07T16:20:00Z">
          <w:pPr>
            <w:pStyle w:val="Heading3"/>
          </w:pPr>
        </w:pPrChange>
      </w:pPr>
      <w:bookmarkStart w:id="1193" w:name="_Toc476670352"/>
      <w:r w:rsidRPr="001E7F88">
        <w:lastRenderedPageBreak/>
        <w:t>Romer Labs®</w:t>
      </w:r>
      <w:bookmarkEnd w:id="1191"/>
      <w:bookmarkEnd w:id="1193"/>
    </w:p>
    <w:p w14:paraId="4D05ADA1" w14:textId="77777777" w:rsidR="001E7F88" w:rsidRPr="001E7F88" w:rsidRDefault="001E7F88" w:rsidP="001E7F88">
      <w:pPr>
        <w:rPr>
          <w:b/>
          <w:bCs/>
          <w:lang w:val="en-US" w:bidi="en-US"/>
        </w:rPr>
      </w:pPr>
      <w:bookmarkStart w:id="1194" w:name="_Toc377039119"/>
      <w:bookmarkStart w:id="1195" w:name="_Toc382941008"/>
    </w:p>
    <w:p w14:paraId="6DE2E54F" w14:textId="77777777" w:rsidR="001E7F88" w:rsidRPr="001E7F88" w:rsidRDefault="001E7F88" w:rsidP="008A1E5A">
      <w:pPr>
        <w:rPr>
          <w:lang w:val="en-US" w:bidi="en-US"/>
        </w:rPr>
      </w:pPr>
      <w:r w:rsidRPr="001E7F88">
        <w:rPr>
          <w:lang w:val="en-US" w:bidi="en-US"/>
        </w:rPr>
        <w:t>Table</w:t>
      </w:r>
      <w:r w:rsidR="00D26CC4" w:rsidRPr="00D26CC4">
        <w:rPr>
          <w:lang w:val="en-US" w:bidi="en-US"/>
        </w:rPr>
        <w:t xml:space="preserve"> </w:t>
      </w:r>
      <w:r w:rsidR="00D26CC4">
        <w:rPr>
          <w:lang w:val="en-US" w:bidi="en-US"/>
        </w:rPr>
        <w:t>29</w:t>
      </w:r>
      <w:r w:rsidRPr="001E7F88">
        <w:rPr>
          <w:lang w:val="en-US" w:bidi="en-US"/>
        </w:rPr>
        <w:t>: Summarized facts about the rapid analysis test systems from Romer Labs®.</w:t>
      </w:r>
      <w:bookmarkEnd w:id="1194"/>
      <w:bookmarkEnd w:id="1195"/>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961"/>
      </w:tblGrid>
      <w:tr w:rsidR="001E7F88" w:rsidRPr="00C61E67" w14:paraId="21605E9E" w14:textId="77777777" w:rsidTr="001E7F88">
        <w:tc>
          <w:tcPr>
            <w:tcW w:w="4253" w:type="dxa"/>
          </w:tcPr>
          <w:p w14:paraId="3483F026" w14:textId="77777777" w:rsidR="001E7F88" w:rsidRPr="001E7F88" w:rsidRDefault="001E7F88" w:rsidP="001E7F88">
            <w:pPr>
              <w:rPr>
                <w:lang w:val="en-US" w:bidi="en-US"/>
              </w:rPr>
            </w:pPr>
          </w:p>
        </w:tc>
        <w:tc>
          <w:tcPr>
            <w:tcW w:w="4961" w:type="dxa"/>
          </w:tcPr>
          <w:p w14:paraId="44A0C3BC" w14:textId="77777777" w:rsidR="001E7F88" w:rsidRPr="001E7F88" w:rsidRDefault="00BC6F19" w:rsidP="001E7F88">
            <w:pPr>
              <w:rPr>
                <w:lang w:val="en-US" w:bidi="en-US"/>
              </w:rPr>
            </w:pPr>
            <w:hyperlink r:id="rId63" w:history="1">
              <w:r w:rsidR="001E7F88" w:rsidRPr="001E7F88">
                <w:rPr>
                  <w:color w:val="0000FF"/>
                  <w:u w:val="single"/>
                  <w:lang w:val="en-US" w:bidi="en-US"/>
                </w:rPr>
                <w:t>www.romerlabs.com/en/products/mycotoxins/</w:t>
              </w:r>
            </w:hyperlink>
          </w:p>
          <w:p w14:paraId="6681ECA5" w14:textId="77777777" w:rsidR="001E7F88" w:rsidRPr="001E7F88" w:rsidRDefault="001E7F88" w:rsidP="001E7F88">
            <w:pPr>
              <w:rPr>
                <w:lang w:val="en-US" w:bidi="en-US"/>
              </w:rPr>
            </w:pPr>
            <w:r w:rsidRPr="001E7F88">
              <w:rPr>
                <w:lang w:val="en-US" w:bidi="en-US"/>
              </w:rPr>
              <w:t>in Germany: coring system diagnostix (</w:t>
            </w:r>
            <w:hyperlink r:id="rId64" w:history="1">
              <w:r w:rsidRPr="001E7F88">
                <w:rPr>
                  <w:color w:val="0000FF"/>
                  <w:u w:val="single"/>
                  <w:lang w:val="en-US" w:bidi="en-US"/>
                </w:rPr>
                <w:t>www.coring.de/catpages.php?s=ae6d867f38f0a9574e3d9689c4754920&amp;nav=2_4_0&amp;catPage=4</w:t>
              </w:r>
            </w:hyperlink>
            <w:r w:rsidRPr="001E7F88">
              <w:rPr>
                <w:lang w:val="en-US" w:bidi="en-US"/>
              </w:rPr>
              <w:t>)</w:t>
            </w:r>
          </w:p>
        </w:tc>
      </w:tr>
      <w:tr w:rsidR="001E7F88" w:rsidRPr="001E7F88" w14:paraId="6A4112A7" w14:textId="77777777" w:rsidTr="001E7F88">
        <w:tc>
          <w:tcPr>
            <w:tcW w:w="4253" w:type="dxa"/>
          </w:tcPr>
          <w:p w14:paraId="091AA3BA" w14:textId="77777777" w:rsidR="001E7F88" w:rsidRPr="001E7F88" w:rsidRDefault="001E7F88" w:rsidP="001E7F88">
            <w:pPr>
              <w:rPr>
                <w:lang w:bidi="en-US"/>
              </w:rPr>
            </w:pPr>
            <w:r w:rsidRPr="001E7F88">
              <w:rPr>
                <w:lang w:bidi="en-US"/>
              </w:rPr>
              <w:t>Principle</w:t>
            </w:r>
          </w:p>
        </w:tc>
        <w:tc>
          <w:tcPr>
            <w:tcW w:w="4961" w:type="dxa"/>
          </w:tcPr>
          <w:p w14:paraId="5E07BF41" w14:textId="77777777" w:rsidR="001E7F88" w:rsidRPr="001E7F88" w:rsidRDefault="001E7F88" w:rsidP="001E7F88">
            <w:pPr>
              <w:rPr>
                <w:lang w:bidi="en-US"/>
              </w:rPr>
            </w:pPr>
            <w:r w:rsidRPr="001E7F88">
              <w:rPr>
                <w:lang w:bidi="en-US"/>
              </w:rPr>
              <w:t>LFD, ELISA, fluorometry</w:t>
            </w:r>
          </w:p>
        </w:tc>
      </w:tr>
      <w:tr w:rsidR="001E7F88" w:rsidRPr="00C61E67" w14:paraId="49952FA9" w14:textId="77777777" w:rsidTr="001E7F88">
        <w:tc>
          <w:tcPr>
            <w:tcW w:w="4253" w:type="dxa"/>
          </w:tcPr>
          <w:p w14:paraId="5D757C0A" w14:textId="77777777" w:rsidR="001E7F88" w:rsidRPr="001E7F88" w:rsidRDefault="001E7F88" w:rsidP="001E7F88">
            <w:pPr>
              <w:rPr>
                <w:lang w:bidi="en-US"/>
              </w:rPr>
            </w:pPr>
            <w:r w:rsidRPr="001E7F88">
              <w:rPr>
                <w:lang w:bidi="en-US"/>
              </w:rPr>
              <w:t xml:space="preserve">equipment </w:t>
            </w:r>
          </w:p>
        </w:tc>
        <w:tc>
          <w:tcPr>
            <w:tcW w:w="4961" w:type="dxa"/>
          </w:tcPr>
          <w:p w14:paraId="7F2470A2" w14:textId="77777777" w:rsidR="001E7F88" w:rsidRPr="001E7F88" w:rsidRDefault="001E7F88" w:rsidP="001E7F88">
            <w:pPr>
              <w:rPr>
                <w:lang w:val="en-US" w:bidi="en-US"/>
              </w:rPr>
            </w:pPr>
            <w:r w:rsidRPr="001E7F88">
              <w:rPr>
                <w:lang w:val="en-US" w:bidi="en-US"/>
              </w:rPr>
              <w:t>reader:</w:t>
            </w:r>
          </w:p>
          <w:p w14:paraId="3401F15C" w14:textId="77777777" w:rsidR="001E7F88" w:rsidRPr="001E7F88" w:rsidRDefault="001E7F88" w:rsidP="001E7F88">
            <w:pPr>
              <w:rPr>
                <w:lang w:val="en-US" w:bidi="en-US"/>
              </w:rPr>
            </w:pPr>
            <w:r w:rsidRPr="001E7F88">
              <w:rPr>
                <w:lang w:val="en-US" w:bidi="en-US"/>
              </w:rPr>
              <w:t>LFD: EUR not denoted , ELISA: EUR 3.000-4.000, fluorometer: EUR 6.000</w:t>
            </w:r>
          </w:p>
        </w:tc>
      </w:tr>
      <w:tr w:rsidR="001E7F88" w:rsidRPr="001E7F88" w14:paraId="7667CF50" w14:textId="77777777" w:rsidTr="001E7F88">
        <w:tc>
          <w:tcPr>
            <w:tcW w:w="4253" w:type="dxa"/>
          </w:tcPr>
          <w:p w14:paraId="7B524D0B" w14:textId="77777777" w:rsidR="001E7F88" w:rsidRPr="001E7F88" w:rsidRDefault="001E7F88" w:rsidP="001E7F88">
            <w:pPr>
              <w:rPr>
                <w:lang w:val="en-US" w:bidi="en-US"/>
              </w:rPr>
            </w:pPr>
            <w:r w:rsidRPr="001E7F88">
              <w:rPr>
                <w:lang w:val="en-US" w:bidi="en-US"/>
              </w:rPr>
              <w:t>cost per kit/ consumables</w:t>
            </w:r>
          </w:p>
          <w:p w14:paraId="1F62995B" w14:textId="77777777" w:rsidR="001E7F88" w:rsidRPr="001E7F88" w:rsidRDefault="001E7F88" w:rsidP="001E7F88">
            <w:pPr>
              <w:rPr>
                <w:lang w:val="en-US" w:bidi="en-US"/>
              </w:rPr>
            </w:pPr>
            <w:r w:rsidRPr="001E7F88">
              <w:rPr>
                <w:lang w:val="en-US" w:bidi="en-US"/>
              </w:rPr>
              <w:t>(per sample not denoted)</w:t>
            </w:r>
          </w:p>
        </w:tc>
        <w:tc>
          <w:tcPr>
            <w:tcW w:w="4961" w:type="dxa"/>
          </w:tcPr>
          <w:p w14:paraId="24A2035D" w14:textId="77777777" w:rsidR="001E7F88" w:rsidRPr="001E7F88" w:rsidRDefault="001E7F88" w:rsidP="001E7F88">
            <w:r w:rsidRPr="001E7F88">
              <w:t>LFD: EUR 245, ELISA: EUR 285-630, fluorometry: EUR 373-408</w:t>
            </w:r>
          </w:p>
        </w:tc>
      </w:tr>
      <w:tr w:rsidR="001E7F88" w:rsidRPr="001E7F88" w14:paraId="77B81FC1" w14:textId="77777777" w:rsidTr="001E7F88">
        <w:tc>
          <w:tcPr>
            <w:tcW w:w="4253" w:type="dxa"/>
            <w:tcBorders>
              <w:top w:val="single" w:sz="4" w:space="0" w:color="auto"/>
              <w:left w:val="single" w:sz="4" w:space="0" w:color="auto"/>
              <w:bottom w:val="single" w:sz="4" w:space="0" w:color="auto"/>
              <w:right w:val="single" w:sz="4" w:space="0" w:color="auto"/>
            </w:tcBorders>
          </w:tcPr>
          <w:p w14:paraId="078929AD" w14:textId="77777777" w:rsidR="001E7F88" w:rsidRPr="001E7F88" w:rsidRDefault="001E7F88" w:rsidP="001E7F88">
            <w:pPr>
              <w:rPr>
                <w:lang w:bidi="en-US"/>
              </w:rPr>
            </w:pPr>
            <w:r w:rsidRPr="001E7F88">
              <w:rPr>
                <w:lang w:bidi="en-US"/>
              </w:rPr>
              <w:t>Portability</w:t>
            </w:r>
          </w:p>
        </w:tc>
        <w:tc>
          <w:tcPr>
            <w:tcW w:w="4961" w:type="dxa"/>
            <w:tcBorders>
              <w:top w:val="single" w:sz="4" w:space="0" w:color="auto"/>
              <w:left w:val="single" w:sz="4" w:space="0" w:color="auto"/>
              <w:bottom w:val="single" w:sz="4" w:space="0" w:color="auto"/>
              <w:right w:val="single" w:sz="4" w:space="0" w:color="auto"/>
            </w:tcBorders>
          </w:tcPr>
          <w:p w14:paraId="34107DD5" w14:textId="77777777" w:rsidR="001E7F88" w:rsidRPr="001E7F88" w:rsidRDefault="001E7F88" w:rsidP="001E7F88">
            <w:r w:rsidRPr="001E7F88">
              <w:t>no</w:t>
            </w:r>
          </w:p>
        </w:tc>
      </w:tr>
      <w:tr w:rsidR="001E7F88" w:rsidRPr="001E7F88" w14:paraId="4C844B81" w14:textId="77777777" w:rsidTr="001E7F88">
        <w:tc>
          <w:tcPr>
            <w:tcW w:w="4253" w:type="dxa"/>
            <w:tcBorders>
              <w:top w:val="single" w:sz="4" w:space="0" w:color="auto"/>
              <w:left w:val="single" w:sz="4" w:space="0" w:color="auto"/>
              <w:bottom w:val="single" w:sz="4" w:space="0" w:color="auto"/>
              <w:right w:val="single" w:sz="4" w:space="0" w:color="auto"/>
            </w:tcBorders>
          </w:tcPr>
          <w:p w14:paraId="6DA724F9" w14:textId="77777777" w:rsidR="001E7F88" w:rsidRPr="001E7F88" w:rsidRDefault="001E7F88" w:rsidP="001E7F88">
            <w:pPr>
              <w:rPr>
                <w:lang w:bidi="en-US"/>
              </w:rPr>
            </w:pPr>
            <w:r w:rsidRPr="001E7F88">
              <w:rPr>
                <w:lang w:bidi="en-US"/>
              </w:rPr>
              <w:t>Laboratory</w:t>
            </w:r>
          </w:p>
        </w:tc>
        <w:tc>
          <w:tcPr>
            <w:tcW w:w="4961" w:type="dxa"/>
            <w:tcBorders>
              <w:top w:val="single" w:sz="4" w:space="0" w:color="auto"/>
              <w:left w:val="single" w:sz="4" w:space="0" w:color="auto"/>
              <w:bottom w:val="single" w:sz="4" w:space="0" w:color="auto"/>
              <w:right w:val="single" w:sz="4" w:space="0" w:color="auto"/>
            </w:tcBorders>
          </w:tcPr>
          <w:p w14:paraId="40425A05" w14:textId="77777777" w:rsidR="001E7F88" w:rsidRPr="001E7F88" w:rsidRDefault="00D26CC4" w:rsidP="001E7F88">
            <w:r>
              <w:t>Prepa</w:t>
            </w:r>
            <w:r w:rsidR="001E7F88" w:rsidRPr="001E7F88">
              <w:t>ration: yes  -  Analytics:  yes</w:t>
            </w:r>
          </w:p>
        </w:tc>
      </w:tr>
    </w:tbl>
    <w:p w14:paraId="0A517DF7" w14:textId="77777777" w:rsidR="001E7F88" w:rsidRPr="001E7F88" w:rsidRDefault="001E7F88" w:rsidP="001E7F88"/>
    <w:p w14:paraId="735A27FF" w14:textId="77777777" w:rsidR="001E7F88" w:rsidRPr="001E7F88" w:rsidRDefault="001E7F88" w:rsidP="001E7F88">
      <w:pPr>
        <w:rPr>
          <w:lang w:val="en-US" w:bidi="en-US"/>
        </w:rPr>
      </w:pPr>
      <w:r w:rsidRPr="001E7F88">
        <w:rPr>
          <w:lang w:val="en-US" w:bidi="en-US"/>
        </w:rPr>
        <w:t xml:space="preserve">- </w:t>
      </w:r>
      <w:r w:rsidRPr="001E7F88">
        <w:rPr>
          <w:lang w:val="en-US" w:bidi="en-US"/>
        </w:rPr>
        <w:tab/>
        <w:t xml:space="preserve">Sample preparation for mycotoxin </w:t>
      </w:r>
      <w:r w:rsidR="00D26CC4">
        <w:rPr>
          <w:lang w:val="en-US" w:bidi="en-US"/>
        </w:rPr>
        <w:t>analyses with IAC (StarLine®): aflatoxin B1, B2, G1, G2, M1; o</w:t>
      </w:r>
      <w:r w:rsidRPr="001E7F88">
        <w:rPr>
          <w:lang w:val="en-US" w:bidi="en-US"/>
        </w:rPr>
        <w:t>chratoxin A; DON, ZON; T2/HT2</w:t>
      </w:r>
      <w:r w:rsidRPr="001E7F88">
        <w:rPr>
          <w:lang w:val="en-US" w:bidi="en-US"/>
        </w:rPr>
        <w:tab/>
        <w:t>extracted with PBS-buffer</w:t>
      </w:r>
    </w:p>
    <w:p w14:paraId="64BD5579" w14:textId="77777777" w:rsidR="001E7F88" w:rsidRPr="001E7F88" w:rsidRDefault="001E7F88" w:rsidP="001E7F88">
      <w:pPr>
        <w:numPr>
          <w:ilvl w:val="0"/>
          <w:numId w:val="7"/>
        </w:numPr>
        <w:rPr>
          <w:lang w:val="en-US" w:bidi="en-US"/>
        </w:rPr>
      </w:pPr>
      <w:r w:rsidRPr="001E7F88">
        <w:rPr>
          <w:lang w:val="en-US" w:bidi="en-US"/>
        </w:rPr>
        <w:t>AgraQuant® ELISA: - quantitative, 10 – 20 min, different kinds of well-plates, detection with StatFax® 303 ELISA Reader or ChroMate® 4300 ELISA Reader</w:t>
      </w:r>
    </w:p>
    <w:p w14:paraId="4E84FC44" w14:textId="77777777" w:rsidR="001E7F88" w:rsidRPr="001E7F88" w:rsidRDefault="001E7F88" w:rsidP="001E7F88">
      <w:pPr>
        <w:rPr>
          <w:b/>
          <w:bCs/>
          <w:lang w:val="en-US" w:bidi="en-US"/>
        </w:rPr>
      </w:pPr>
      <w:bookmarkStart w:id="1196" w:name="_Toc377039120"/>
    </w:p>
    <w:p w14:paraId="5ECE9976" w14:textId="77777777" w:rsidR="001E7F88" w:rsidRPr="001E7F88" w:rsidRDefault="001E7F88" w:rsidP="008A1E5A">
      <w:pPr>
        <w:rPr>
          <w:lang w:val="en-US" w:bidi="en-US"/>
        </w:rPr>
      </w:pPr>
      <w:bookmarkStart w:id="1197" w:name="_Toc382941009"/>
      <w:r w:rsidRPr="001E7F88">
        <w:rPr>
          <w:lang w:val="en-US" w:bidi="en-US"/>
        </w:rPr>
        <w:t>Table</w:t>
      </w:r>
      <w:r w:rsidR="00D26CC4">
        <w:rPr>
          <w:lang w:val="en-US" w:bidi="en-US"/>
        </w:rPr>
        <w:t xml:space="preserve"> 30</w:t>
      </w:r>
      <w:r w:rsidRPr="001E7F88">
        <w:rPr>
          <w:lang w:val="en-US" w:bidi="en-US"/>
        </w:rPr>
        <w:t xml:space="preserve">: Overview ELISA </w:t>
      </w:r>
      <w:proofErr w:type="gramStart"/>
      <w:r w:rsidRPr="001E7F88">
        <w:rPr>
          <w:lang w:val="en-US" w:bidi="en-US"/>
        </w:rPr>
        <w:t>test</w:t>
      </w:r>
      <w:proofErr w:type="gramEnd"/>
      <w:r w:rsidRPr="001E7F88">
        <w:rPr>
          <w:lang w:val="en-US" w:bidi="en-US"/>
        </w:rPr>
        <w:t xml:space="preserve"> systems for various mycotoxins from Romer Labs®.</w:t>
      </w:r>
      <w:bookmarkEnd w:id="1196"/>
      <w:bookmarkEnd w:id="11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4678"/>
      </w:tblGrid>
      <w:tr w:rsidR="001E7F88" w:rsidRPr="001E7F88" w14:paraId="2F03FC39" w14:textId="77777777" w:rsidTr="001E7F88">
        <w:tc>
          <w:tcPr>
            <w:tcW w:w="3686" w:type="dxa"/>
            <w:shd w:val="clear" w:color="auto" w:fill="A6A6A6"/>
          </w:tcPr>
          <w:p w14:paraId="36E23F20" w14:textId="77777777" w:rsidR="001E7F88" w:rsidRPr="001E7F88" w:rsidRDefault="001E7F88" w:rsidP="001E7F88">
            <w:pPr>
              <w:rPr>
                <w:lang w:bidi="en-US"/>
              </w:rPr>
            </w:pPr>
            <w:r w:rsidRPr="001E7F88">
              <w:rPr>
                <w:lang w:bidi="en-US"/>
              </w:rPr>
              <w:t>Analyte</w:t>
            </w:r>
          </w:p>
        </w:tc>
        <w:tc>
          <w:tcPr>
            <w:tcW w:w="4678" w:type="dxa"/>
            <w:shd w:val="clear" w:color="auto" w:fill="A6A6A6"/>
          </w:tcPr>
          <w:p w14:paraId="209C80C0" w14:textId="77777777" w:rsidR="001E7F88" w:rsidRPr="001E7F88" w:rsidRDefault="001E7F88" w:rsidP="001E7F88">
            <w:pPr>
              <w:rPr>
                <w:lang w:bidi="en-US"/>
              </w:rPr>
            </w:pPr>
            <w:r w:rsidRPr="001E7F88">
              <w:rPr>
                <w:lang w:bidi="en-US"/>
              </w:rPr>
              <w:t>quantification  range</w:t>
            </w:r>
          </w:p>
        </w:tc>
      </w:tr>
      <w:tr w:rsidR="001E7F88" w:rsidRPr="001E7F88" w14:paraId="02B0F1D9" w14:textId="77777777" w:rsidTr="001E7F88">
        <w:tc>
          <w:tcPr>
            <w:tcW w:w="3686" w:type="dxa"/>
            <w:shd w:val="clear" w:color="auto" w:fill="auto"/>
          </w:tcPr>
          <w:p w14:paraId="46EFF292" w14:textId="77777777" w:rsidR="001E7F88" w:rsidRPr="001E7F88" w:rsidRDefault="001E7F88" w:rsidP="001E7F88">
            <w:pPr>
              <w:rPr>
                <w:lang w:bidi="en-US"/>
              </w:rPr>
            </w:pPr>
            <w:r w:rsidRPr="001E7F88">
              <w:rPr>
                <w:lang w:bidi="en-US"/>
              </w:rPr>
              <w:t>total Aflatoxin</w:t>
            </w:r>
          </w:p>
        </w:tc>
        <w:tc>
          <w:tcPr>
            <w:tcW w:w="4678" w:type="dxa"/>
            <w:shd w:val="clear" w:color="auto" w:fill="auto"/>
          </w:tcPr>
          <w:p w14:paraId="7E399909" w14:textId="77777777" w:rsidR="001E7F88" w:rsidRPr="001E7F88" w:rsidRDefault="001E7F88" w:rsidP="001E7F88">
            <w:pPr>
              <w:rPr>
                <w:lang w:bidi="en-US"/>
              </w:rPr>
            </w:pPr>
            <w:r w:rsidRPr="001E7F88">
              <w:rPr>
                <w:lang w:bidi="en-US"/>
              </w:rPr>
              <w:t>1 - 20 ppb, 4 - 40 ppb</w:t>
            </w:r>
          </w:p>
        </w:tc>
      </w:tr>
      <w:tr w:rsidR="001E7F88" w:rsidRPr="001E7F88" w14:paraId="6C159C17" w14:textId="77777777" w:rsidTr="001E7F88">
        <w:tc>
          <w:tcPr>
            <w:tcW w:w="3686" w:type="dxa"/>
            <w:shd w:val="clear" w:color="auto" w:fill="auto"/>
          </w:tcPr>
          <w:p w14:paraId="593AC3CF" w14:textId="77777777" w:rsidR="001E7F88" w:rsidRPr="001E7F88" w:rsidRDefault="001E7F88" w:rsidP="001E7F88">
            <w:pPr>
              <w:rPr>
                <w:lang w:bidi="en-US"/>
              </w:rPr>
            </w:pPr>
            <w:r w:rsidRPr="001E7F88">
              <w:rPr>
                <w:lang w:bidi="en-US"/>
              </w:rPr>
              <w:t>AB1</w:t>
            </w:r>
          </w:p>
        </w:tc>
        <w:tc>
          <w:tcPr>
            <w:tcW w:w="4678" w:type="dxa"/>
            <w:shd w:val="clear" w:color="auto" w:fill="auto"/>
          </w:tcPr>
          <w:p w14:paraId="3E76BBF6" w14:textId="77777777" w:rsidR="001E7F88" w:rsidRPr="001E7F88" w:rsidRDefault="001E7F88" w:rsidP="001E7F88">
            <w:pPr>
              <w:rPr>
                <w:lang w:bidi="en-US"/>
              </w:rPr>
            </w:pPr>
            <w:r w:rsidRPr="001E7F88">
              <w:rPr>
                <w:lang w:bidi="en-US"/>
              </w:rPr>
              <w:t>2 - 50 ppb</w:t>
            </w:r>
          </w:p>
        </w:tc>
      </w:tr>
      <w:tr w:rsidR="001E7F88" w:rsidRPr="001E7F88" w14:paraId="18E67723" w14:textId="77777777" w:rsidTr="001E7F88">
        <w:tc>
          <w:tcPr>
            <w:tcW w:w="3686" w:type="dxa"/>
            <w:shd w:val="clear" w:color="auto" w:fill="auto"/>
          </w:tcPr>
          <w:p w14:paraId="14120263" w14:textId="77777777" w:rsidR="001E7F88" w:rsidRPr="001E7F88" w:rsidRDefault="001E7F88" w:rsidP="001E7F88">
            <w:pPr>
              <w:rPr>
                <w:lang w:bidi="en-US"/>
              </w:rPr>
            </w:pPr>
            <w:r w:rsidRPr="001E7F88">
              <w:rPr>
                <w:lang w:bidi="en-US"/>
              </w:rPr>
              <w:t>AM1</w:t>
            </w:r>
          </w:p>
        </w:tc>
        <w:tc>
          <w:tcPr>
            <w:tcW w:w="4678" w:type="dxa"/>
            <w:shd w:val="clear" w:color="auto" w:fill="auto"/>
          </w:tcPr>
          <w:p w14:paraId="11F25653" w14:textId="77777777" w:rsidR="001E7F88" w:rsidRPr="001E7F88" w:rsidRDefault="001E7F88" w:rsidP="001E7F88">
            <w:pPr>
              <w:rPr>
                <w:lang w:bidi="en-US"/>
              </w:rPr>
            </w:pPr>
            <w:r w:rsidRPr="001E7F88">
              <w:rPr>
                <w:lang w:bidi="en-US"/>
              </w:rPr>
              <w:t>100 - 2.000 ppt, 25 - 500 ppt</w:t>
            </w:r>
          </w:p>
        </w:tc>
      </w:tr>
      <w:tr w:rsidR="001E7F88" w:rsidRPr="001E7F88" w14:paraId="0533D5F1" w14:textId="77777777" w:rsidTr="001E7F88">
        <w:tc>
          <w:tcPr>
            <w:tcW w:w="3686" w:type="dxa"/>
            <w:shd w:val="clear" w:color="auto" w:fill="auto"/>
          </w:tcPr>
          <w:p w14:paraId="5C752A0B" w14:textId="77777777" w:rsidR="001E7F88" w:rsidRPr="001E7F88" w:rsidRDefault="001E7F88" w:rsidP="001E7F88">
            <w:pPr>
              <w:rPr>
                <w:lang w:bidi="en-US"/>
              </w:rPr>
            </w:pPr>
            <w:r w:rsidRPr="001E7F88">
              <w:rPr>
                <w:lang w:bidi="en-US"/>
              </w:rPr>
              <w:t>DON</w:t>
            </w:r>
          </w:p>
        </w:tc>
        <w:tc>
          <w:tcPr>
            <w:tcW w:w="4678" w:type="dxa"/>
            <w:shd w:val="clear" w:color="auto" w:fill="auto"/>
          </w:tcPr>
          <w:p w14:paraId="15DAC7E8" w14:textId="77777777" w:rsidR="001E7F88" w:rsidRPr="001E7F88" w:rsidRDefault="001E7F88" w:rsidP="001E7F88">
            <w:pPr>
              <w:rPr>
                <w:lang w:bidi="en-US"/>
              </w:rPr>
            </w:pPr>
            <w:r w:rsidRPr="001E7F88">
              <w:rPr>
                <w:lang w:bidi="en-US"/>
              </w:rPr>
              <w:t>250 – 5.000 ppb</w:t>
            </w:r>
          </w:p>
        </w:tc>
      </w:tr>
      <w:tr w:rsidR="001E7F88" w:rsidRPr="001E7F88" w14:paraId="4A8DCD4C" w14:textId="77777777" w:rsidTr="001E7F88">
        <w:tc>
          <w:tcPr>
            <w:tcW w:w="3686" w:type="dxa"/>
            <w:shd w:val="clear" w:color="auto" w:fill="auto"/>
          </w:tcPr>
          <w:p w14:paraId="30A33D0B" w14:textId="77777777" w:rsidR="001E7F88" w:rsidRPr="001E7F88" w:rsidRDefault="001E7F88" w:rsidP="001E7F88">
            <w:pPr>
              <w:rPr>
                <w:lang w:bidi="en-US"/>
              </w:rPr>
            </w:pPr>
            <w:r w:rsidRPr="001E7F88">
              <w:rPr>
                <w:lang w:bidi="en-US"/>
              </w:rPr>
              <w:t>Fumonisin</w:t>
            </w:r>
          </w:p>
        </w:tc>
        <w:tc>
          <w:tcPr>
            <w:tcW w:w="4678" w:type="dxa"/>
            <w:shd w:val="clear" w:color="auto" w:fill="auto"/>
          </w:tcPr>
          <w:p w14:paraId="01699535" w14:textId="77777777" w:rsidR="001E7F88" w:rsidRPr="001E7F88" w:rsidRDefault="001E7F88" w:rsidP="001E7F88">
            <w:pPr>
              <w:rPr>
                <w:lang w:bidi="en-US"/>
              </w:rPr>
            </w:pPr>
            <w:r w:rsidRPr="001E7F88">
              <w:rPr>
                <w:lang w:bidi="en-US"/>
              </w:rPr>
              <w:t>250 – 5.000 ppb</w:t>
            </w:r>
          </w:p>
        </w:tc>
      </w:tr>
      <w:tr w:rsidR="001E7F88" w:rsidRPr="001E7F88" w14:paraId="1960A0F3" w14:textId="77777777" w:rsidTr="001E7F88">
        <w:tc>
          <w:tcPr>
            <w:tcW w:w="3686" w:type="dxa"/>
            <w:shd w:val="clear" w:color="auto" w:fill="auto"/>
          </w:tcPr>
          <w:p w14:paraId="3D09BB8C" w14:textId="77777777" w:rsidR="001E7F88" w:rsidRPr="001E7F88" w:rsidRDefault="001E7F88" w:rsidP="001E7F88">
            <w:pPr>
              <w:rPr>
                <w:lang w:bidi="en-US"/>
              </w:rPr>
            </w:pPr>
            <w:r w:rsidRPr="001E7F88">
              <w:rPr>
                <w:lang w:bidi="en-US"/>
              </w:rPr>
              <w:t>Ochratoxin A</w:t>
            </w:r>
          </w:p>
        </w:tc>
        <w:tc>
          <w:tcPr>
            <w:tcW w:w="4678" w:type="dxa"/>
            <w:shd w:val="clear" w:color="auto" w:fill="auto"/>
          </w:tcPr>
          <w:p w14:paraId="396CAE1F" w14:textId="77777777" w:rsidR="001E7F88" w:rsidRPr="001E7F88" w:rsidRDefault="001E7F88" w:rsidP="001E7F88">
            <w:pPr>
              <w:rPr>
                <w:lang w:bidi="en-US"/>
              </w:rPr>
            </w:pPr>
            <w:r w:rsidRPr="001E7F88">
              <w:rPr>
                <w:lang w:bidi="en-US"/>
              </w:rPr>
              <w:t>2 – 40 ppb</w:t>
            </w:r>
          </w:p>
        </w:tc>
      </w:tr>
      <w:tr w:rsidR="001E7F88" w:rsidRPr="001E7F88" w14:paraId="67CACE90" w14:textId="77777777" w:rsidTr="001E7F88">
        <w:tc>
          <w:tcPr>
            <w:tcW w:w="3686" w:type="dxa"/>
            <w:shd w:val="clear" w:color="auto" w:fill="auto"/>
          </w:tcPr>
          <w:p w14:paraId="2B0B3AE8" w14:textId="77777777" w:rsidR="001E7F88" w:rsidRPr="001E7F88" w:rsidRDefault="001E7F88" w:rsidP="001E7F88">
            <w:pPr>
              <w:rPr>
                <w:lang w:bidi="en-US"/>
              </w:rPr>
            </w:pPr>
            <w:r w:rsidRPr="001E7F88">
              <w:rPr>
                <w:lang w:bidi="en-US"/>
              </w:rPr>
              <w:lastRenderedPageBreak/>
              <w:t>ZON</w:t>
            </w:r>
          </w:p>
        </w:tc>
        <w:tc>
          <w:tcPr>
            <w:tcW w:w="4678" w:type="dxa"/>
            <w:shd w:val="clear" w:color="auto" w:fill="auto"/>
          </w:tcPr>
          <w:p w14:paraId="68DFABB3" w14:textId="77777777" w:rsidR="001E7F88" w:rsidRPr="001E7F88" w:rsidRDefault="001E7F88" w:rsidP="001E7F88">
            <w:pPr>
              <w:rPr>
                <w:lang w:bidi="en-US"/>
              </w:rPr>
            </w:pPr>
            <w:r w:rsidRPr="001E7F88">
              <w:rPr>
                <w:lang w:bidi="en-US"/>
              </w:rPr>
              <w:t>25 – 1.000 ppb</w:t>
            </w:r>
          </w:p>
        </w:tc>
      </w:tr>
      <w:tr w:rsidR="001E7F88" w:rsidRPr="001E7F88" w14:paraId="331DEE3D" w14:textId="77777777" w:rsidTr="001E7F88">
        <w:tc>
          <w:tcPr>
            <w:tcW w:w="3686" w:type="dxa"/>
            <w:shd w:val="clear" w:color="auto" w:fill="auto"/>
          </w:tcPr>
          <w:p w14:paraId="6A6350AA" w14:textId="77777777" w:rsidR="001E7F88" w:rsidRPr="001E7F88" w:rsidRDefault="001E7F88" w:rsidP="001E7F88">
            <w:pPr>
              <w:rPr>
                <w:lang w:bidi="en-US"/>
              </w:rPr>
            </w:pPr>
            <w:r w:rsidRPr="001E7F88">
              <w:rPr>
                <w:lang w:bidi="en-US"/>
              </w:rPr>
              <w:t>T2</w:t>
            </w:r>
          </w:p>
        </w:tc>
        <w:tc>
          <w:tcPr>
            <w:tcW w:w="4678" w:type="dxa"/>
            <w:shd w:val="clear" w:color="auto" w:fill="auto"/>
          </w:tcPr>
          <w:p w14:paraId="7F1A683D" w14:textId="77777777" w:rsidR="001E7F88" w:rsidRPr="001E7F88" w:rsidRDefault="001E7F88" w:rsidP="001E7F88">
            <w:pPr>
              <w:rPr>
                <w:lang w:bidi="en-US"/>
              </w:rPr>
            </w:pPr>
            <w:r w:rsidRPr="001E7F88">
              <w:rPr>
                <w:lang w:bidi="en-US"/>
              </w:rPr>
              <w:t>– 500 ppb</w:t>
            </w:r>
          </w:p>
        </w:tc>
      </w:tr>
    </w:tbl>
    <w:p w14:paraId="1E495A3A" w14:textId="77777777" w:rsidR="001E7F88" w:rsidRPr="001E7F88" w:rsidRDefault="001E7F88" w:rsidP="001E7F88">
      <w:pPr>
        <w:rPr>
          <w:lang w:bidi="en-US"/>
        </w:rPr>
      </w:pPr>
    </w:p>
    <w:p w14:paraId="7F172228" w14:textId="77777777" w:rsidR="001E7F88" w:rsidRPr="001E7F88" w:rsidRDefault="001E7F88" w:rsidP="001E7F88">
      <w:pPr>
        <w:rPr>
          <w:lang w:val="en-US" w:bidi="en-US"/>
        </w:rPr>
      </w:pPr>
      <w:r w:rsidRPr="001E7F88">
        <w:rPr>
          <w:lang w:val="en-US" w:bidi="en-US"/>
        </w:rPr>
        <w:t>- AgraStrip® qualitative and quantitative test kits: - lateral flow detection, 5 min, different kinds of well-plates, detection with AgraVision™</w:t>
      </w:r>
    </w:p>
    <w:p w14:paraId="3586567D" w14:textId="77777777" w:rsidR="001E7F88" w:rsidRPr="001E7F88" w:rsidRDefault="001E7F88" w:rsidP="001E7F88">
      <w:pPr>
        <w:rPr>
          <w:b/>
          <w:bCs/>
          <w:lang w:val="en-US" w:bidi="en-US"/>
        </w:rPr>
      </w:pPr>
      <w:bookmarkStart w:id="1198" w:name="_Toc377039121"/>
      <w:bookmarkStart w:id="1199" w:name="_Toc382941010"/>
    </w:p>
    <w:p w14:paraId="7DB0B9EC" w14:textId="77777777" w:rsidR="001E7F88" w:rsidRPr="001E7F88" w:rsidRDefault="001E7F88" w:rsidP="008A1E5A">
      <w:pPr>
        <w:rPr>
          <w:lang w:val="en-US" w:bidi="en-US"/>
        </w:rPr>
      </w:pPr>
      <w:proofErr w:type="gramStart"/>
      <w:r w:rsidRPr="001E7F88">
        <w:rPr>
          <w:lang w:val="en-US" w:bidi="en-US"/>
        </w:rPr>
        <w:t>Table</w:t>
      </w:r>
      <w:r w:rsidR="00D26CC4" w:rsidRPr="00D26CC4">
        <w:rPr>
          <w:lang w:val="en-US" w:bidi="en-US"/>
        </w:rPr>
        <w:t xml:space="preserve"> </w:t>
      </w:r>
      <w:r w:rsidR="00D26CC4">
        <w:rPr>
          <w:lang w:val="en-US" w:bidi="en-US"/>
        </w:rPr>
        <w:t>31</w:t>
      </w:r>
      <w:r w:rsidRPr="001E7F88">
        <w:rPr>
          <w:lang w:val="en-US" w:bidi="en-US"/>
        </w:rPr>
        <w:t>: Overview Lateral Flow test systems for various mycotoxins from Romer Labs®.</w:t>
      </w:r>
      <w:bookmarkEnd w:id="1198"/>
      <w:bookmarkEnd w:id="1199"/>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103"/>
      </w:tblGrid>
      <w:tr w:rsidR="001E7F88" w:rsidRPr="001E7F88" w14:paraId="32A97764" w14:textId="77777777" w:rsidTr="001E7F88">
        <w:tc>
          <w:tcPr>
            <w:tcW w:w="3686" w:type="dxa"/>
            <w:shd w:val="clear" w:color="auto" w:fill="A6A6A6"/>
          </w:tcPr>
          <w:p w14:paraId="7FD97BA1" w14:textId="77777777" w:rsidR="001E7F88" w:rsidRPr="001E7F88" w:rsidRDefault="001E7F88" w:rsidP="001E7F88">
            <w:pPr>
              <w:rPr>
                <w:lang w:bidi="en-US"/>
              </w:rPr>
            </w:pPr>
            <w:r w:rsidRPr="001E7F88">
              <w:rPr>
                <w:lang w:bidi="en-US"/>
              </w:rPr>
              <w:t>Analyte</w:t>
            </w:r>
          </w:p>
        </w:tc>
        <w:tc>
          <w:tcPr>
            <w:tcW w:w="5103" w:type="dxa"/>
            <w:shd w:val="clear" w:color="auto" w:fill="A6A6A6"/>
          </w:tcPr>
          <w:p w14:paraId="5568DB14" w14:textId="77777777" w:rsidR="001E7F88" w:rsidRPr="001E7F88" w:rsidRDefault="001E7F88" w:rsidP="001E7F88">
            <w:pPr>
              <w:rPr>
                <w:lang w:bidi="en-US"/>
              </w:rPr>
            </w:pPr>
            <w:r w:rsidRPr="001E7F88">
              <w:rPr>
                <w:lang w:bidi="en-US"/>
              </w:rPr>
              <w:t>quantification  range</w:t>
            </w:r>
          </w:p>
        </w:tc>
      </w:tr>
      <w:tr w:rsidR="001E7F88" w:rsidRPr="001E7F88" w14:paraId="5FE2457D" w14:textId="77777777" w:rsidTr="001E7F88">
        <w:tc>
          <w:tcPr>
            <w:tcW w:w="3686" w:type="dxa"/>
            <w:shd w:val="clear" w:color="auto" w:fill="auto"/>
          </w:tcPr>
          <w:p w14:paraId="2A560B19" w14:textId="77777777" w:rsidR="001E7F88" w:rsidRPr="001E7F88" w:rsidRDefault="001E7F88" w:rsidP="001E7F88">
            <w:pPr>
              <w:rPr>
                <w:lang w:bidi="en-US"/>
              </w:rPr>
            </w:pPr>
            <w:r w:rsidRPr="001E7F88">
              <w:rPr>
                <w:lang w:bidi="en-US"/>
              </w:rPr>
              <w:t>total Aflatoxin</w:t>
            </w:r>
          </w:p>
        </w:tc>
        <w:tc>
          <w:tcPr>
            <w:tcW w:w="5103" w:type="dxa"/>
            <w:shd w:val="clear" w:color="auto" w:fill="auto"/>
          </w:tcPr>
          <w:p w14:paraId="41F49AC5" w14:textId="77777777" w:rsidR="001E7F88" w:rsidRPr="001E7F88" w:rsidRDefault="001E7F88" w:rsidP="001E7F88">
            <w:pPr>
              <w:rPr>
                <w:lang w:bidi="en-US"/>
              </w:rPr>
            </w:pPr>
            <w:r w:rsidRPr="001E7F88">
              <w:rPr>
                <w:lang w:bidi="en-US"/>
              </w:rPr>
              <w:t>4 ppb, 10 ppb, 20 ppb, 5 – 100 ppb</w:t>
            </w:r>
          </w:p>
        </w:tc>
      </w:tr>
      <w:tr w:rsidR="001E7F88" w:rsidRPr="001E7F88" w14:paraId="71844264" w14:textId="77777777" w:rsidTr="001E7F88">
        <w:tc>
          <w:tcPr>
            <w:tcW w:w="3686" w:type="dxa"/>
            <w:shd w:val="clear" w:color="auto" w:fill="auto"/>
          </w:tcPr>
          <w:p w14:paraId="0690C905" w14:textId="77777777" w:rsidR="001E7F88" w:rsidRPr="001E7F88" w:rsidRDefault="001E7F88" w:rsidP="001E7F88">
            <w:pPr>
              <w:rPr>
                <w:lang w:bidi="en-US"/>
              </w:rPr>
            </w:pPr>
            <w:r w:rsidRPr="001E7F88">
              <w:rPr>
                <w:lang w:bidi="en-US"/>
              </w:rPr>
              <w:t>AM1</w:t>
            </w:r>
          </w:p>
        </w:tc>
        <w:tc>
          <w:tcPr>
            <w:tcW w:w="5103" w:type="dxa"/>
            <w:shd w:val="clear" w:color="auto" w:fill="auto"/>
          </w:tcPr>
          <w:p w14:paraId="7B7C7AE9" w14:textId="77777777" w:rsidR="001E7F88" w:rsidRPr="001E7F88" w:rsidRDefault="001E7F88" w:rsidP="001E7F88">
            <w:pPr>
              <w:rPr>
                <w:lang w:bidi="en-US"/>
              </w:rPr>
            </w:pPr>
            <w:r w:rsidRPr="001E7F88">
              <w:rPr>
                <w:lang w:bidi="en-US"/>
              </w:rPr>
              <w:t>0,1 – 0,6 ppb</w:t>
            </w:r>
          </w:p>
        </w:tc>
      </w:tr>
      <w:tr w:rsidR="001E7F88" w:rsidRPr="001E7F88" w14:paraId="127F6CAF" w14:textId="77777777" w:rsidTr="001E7F88">
        <w:tc>
          <w:tcPr>
            <w:tcW w:w="3686" w:type="dxa"/>
            <w:shd w:val="clear" w:color="auto" w:fill="auto"/>
          </w:tcPr>
          <w:p w14:paraId="79F3D901" w14:textId="77777777" w:rsidR="001E7F88" w:rsidRPr="001E7F88" w:rsidRDefault="001E7F88" w:rsidP="001E7F88">
            <w:pPr>
              <w:rPr>
                <w:lang w:bidi="en-US"/>
              </w:rPr>
            </w:pPr>
            <w:r w:rsidRPr="001E7F88">
              <w:rPr>
                <w:lang w:bidi="en-US"/>
              </w:rPr>
              <w:t>DON</w:t>
            </w:r>
          </w:p>
        </w:tc>
        <w:tc>
          <w:tcPr>
            <w:tcW w:w="5103" w:type="dxa"/>
            <w:shd w:val="clear" w:color="auto" w:fill="auto"/>
          </w:tcPr>
          <w:p w14:paraId="1AD9041C" w14:textId="77777777" w:rsidR="001E7F88" w:rsidRPr="001E7F88" w:rsidRDefault="001E7F88" w:rsidP="001E7F88">
            <w:pPr>
              <w:rPr>
                <w:lang w:bidi="en-US"/>
              </w:rPr>
            </w:pPr>
            <w:r w:rsidRPr="001E7F88">
              <w:rPr>
                <w:lang w:bidi="en-US"/>
              </w:rPr>
              <w:t>0,25 – 5 ppm</w:t>
            </w:r>
          </w:p>
        </w:tc>
      </w:tr>
      <w:tr w:rsidR="001E7F88" w:rsidRPr="001E7F88" w14:paraId="223D3F59" w14:textId="77777777" w:rsidTr="001E7F88">
        <w:tc>
          <w:tcPr>
            <w:tcW w:w="3686" w:type="dxa"/>
            <w:shd w:val="clear" w:color="auto" w:fill="auto"/>
          </w:tcPr>
          <w:p w14:paraId="3D792621" w14:textId="77777777" w:rsidR="001E7F88" w:rsidRPr="001E7F88" w:rsidRDefault="001E7F88" w:rsidP="001E7F88">
            <w:pPr>
              <w:rPr>
                <w:lang w:bidi="en-US"/>
              </w:rPr>
            </w:pPr>
            <w:r w:rsidRPr="001E7F88">
              <w:rPr>
                <w:lang w:bidi="en-US"/>
              </w:rPr>
              <w:t>Fumonisin</w:t>
            </w:r>
          </w:p>
        </w:tc>
        <w:tc>
          <w:tcPr>
            <w:tcW w:w="5103" w:type="dxa"/>
            <w:shd w:val="clear" w:color="auto" w:fill="auto"/>
          </w:tcPr>
          <w:p w14:paraId="6BB88E70" w14:textId="77777777" w:rsidR="001E7F88" w:rsidRPr="001E7F88" w:rsidRDefault="001E7F88" w:rsidP="001E7F88">
            <w:pPr>
              <w:rPr>
                <w:lang w:bidi="en-US"/>
              </w:rPr>
            </w:pPr>
            <w:r w:rsidRPr="001E7F88">
              <w:rPr>
                <w:lang w:bidi="en-US"/>
              </w:rPr>
              <w:t>0,5 – 5 ppm</w:t>
            </w:r>
          </w:p>
        </w:tc>
      </w:tr>
    </w:tbl>
    <w:p w14:paraId="22B3F919" w14:textId="77777777" w:rsidR="001E7F88" w:rsidRPr="001E7F88" w:rsidRDefault="001E7F88" w:rsidP="001E7F88">
      <w:pPr>
        <w:rPr>
          <w:lang w:bidi="en-US"/>
        </w:rPr>
      </w:pPr>
    </w:p>
    <w:p w14:paraId="6D67FDA9" w14:textId="77777777" w:rsidR="001E7F88" w:rsidRPr="001E7F88" w:rsidRDefault="001E7F88" w:rsidP="001E7F88">
      <w:pPr>
        <w:rPr>
          <w:lang w:val="en-US" w:bidi="en-US"/>
        </w:rPr>
      </w:pPr>
      <w:r w:rsidRPr="001E7F88">
        <w:rPr>
          <w:lang w:val="en-US" w:bidi="en-US"/>
        </w:rPr>
        <w:t>- FluoroQuant®: -quantitative fluorometric test, for corn, wheat, milo, popcorn, soybeans, cornsoy blends, raw peanuts, rice, cotton</w:t>
      </w:r>
      <w:r w:rsidR="00D26CC4">
        <w:rPr>
          <w:lang w:val="en-US" w:bidi="en-US"/>
        </w:rPr>
        <w:t xml:space="preserve"> </w:t>
      </w:r>
      <w:r w:rsidRPr="001E7F88">
        <w:rPr>
          <w:lang w:val="en-US" w:bidi="en-US"/>
        </w:rPr>
        <w:t>seed™</w:t>
      </w:r>
    </w:p>
    <w:p w14:paraId="497B2478" w14:textId="77777777" w:rsidR="001E7F88" w:rsidRPr="001E7F88" w:rsidRDefault="001E7F88" w:rsidP="001E7F88">
      <w:pPr>
        <w:rPr>
          <w:b/>
          <w:bCs/>
          <w:lang w:val="en-US" w:bidi="en-US"/>
        </w:rPr>
      </w:pPr>
      <w:bookmarkStart w:id="1200" w:name="_Toc377039122"/>
    </w:p>
    <w:p w14:paraId="1432F4FA" w14:textId="77777777" w:rsidR="001E7F88" w:rsidRPr="001E7F88" w:rsidRDefault="001E7F88" w:rsidP="008A1E5A">
      <w:pPr>
        <w:rPr>
          <w:lang w:val="en-US" w:bidi="en-US"/>
        </w:rPr>
      </w:pPr>
      <w:bookmarkStart w:id="1201" w:name="_Toc382941011"/>
      <w:proofErr w:type="gramStart"/>
      <w:r w:rsidRPr="001E7F88">
        <w:rPr>
          <w:lang w:val="en-US" w:bidi="en-US"/>
        </w:rPr>
        <w:t>Table</w:t>
      </w:r>
      <w:r w:rsidR="00D26CC4" w:rsidRPr="00D26CC4">
        <w:rPr>
          <w:lang w:val="en-US" w:bidi="en-US"/>
        </w:rPr>
        <w:t xml:space="preserve"> </w:t>
      </w:r>
      <w:r w:rsidR="00D26CC4">
        <w:rPr>
          <w:lang w:val="en-US" w:bidi="en-US"/>
        </w:rPr>
        <w:t>32</w:t>
      </w:r>
      <w:r w:rsidRPr="001E7F88">
        <w:rPr>
          <w:lang w:val="en-US" w:bidi="en-US"/>
        </w:rPr>
        <w:t>: Overview fluorometric test systems for various mycotoxins from Romer Labs®.</w:t>
      </w:r>
      <w:bookmarkEnd w:id="1200"/>
      <w:bookmarkEnd w:id="1201"/>
      <w:proofErr w:type="gramEnd"/>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060"/>
        <w:gridCol w:w="2340"/>
        <w:gridCol w:w="3389"/>
      </w:tblGrid>
      <w:tr w:rsidR="001E7F88" w:rsidRPr="001E7F88" w14:paraId="63F23138" w14:textId="77777777" w:rsidTr="001E7F88">
        <w:tc>
          <w:tcPr>
            <w:tcW w:w="3060" w:type="dxa"/>
            <w:shd w:val="clear" w:color="auto" w:fill="A6A6A6"/>
          </w:tcPr>
          <w:p w14:paraId="01ECC516" w14:textId="77777777" w:rsidR="001E7F88" w:rsidRPr="001E7F88" w:rsidRDefault="001175D3" w:rsidP="001E7F88">
            <w:pPr>
              <w:rPr>
                <w:lang w:bidi="en-US"/>
              </w:rPr>
            </w:pPr>
            <w:r w:rsidRPr="001E7F88">
              <w:rPr>
                <w:lang w:bidi="en-US"/>
              </w:rPr>
              <w:t>A</w:t>
            </w:r>
            <w:r w:rsidR="001E7F88" w:rsidRPr="001E7F88">
              <w:rPr>
                <w:lang w:bidi="en-US"/>
              </w:rPr>
              <w:t>nalyte</w:t>
            </w:r>
          </w:p>
        </w:tc>
        <w:tc>
          <w:tcPr>
            <w:tcW w:w="2340" w:type="dxa"/>
            <w:shd w:val="clear" w:color="auto" w:fill="A6A6A6"/>
          </w:tcPr>
          <w:p w14:paraId="73517B2F" w14:textId="77777777" w:rsidR="001E7F88" w:rsidRPr="001E7F88" w:rsidRDefault="001E7F88" w:rsidP="001E7F88">
            <w:pPr>
              <w:rPr>
                <w:lang w:bidi="en-US"/>
              </w:rPr>
            </w:pPr>
            <w:r w:rsidRPr="001E7F88">
              <w:rPr>
                <w:lang w:bidi="en-US"/>
              </w:rPr>
              <w:t>LOD [ppb]</w:t>
            </w:r>
          </w:p>
        </w:tc>
        <w:tc>
          <w:tcPr>
            <w:tcW w:w="3389" w:type="dxa"/>
            <w:shd w:val="clear" w:color="auto" w:fill="A6A6A6"/>
          </w:tcPr>
          <w:p w14:paraId="17EFC200" w14:textId="77777777" w:rsidR="001E7F88" w:rsidRPr="001E7F88" w:rsidRDefault="001E7F88" w:rsidP="001E7F88">
            <w:pPr>
              <w:rPr>
                <w:lang w:bidi="en-US"/>
              </w:rPr>
            </w:pPr>
            <w:r w:rsidRPr="001E7F88">
              <w:rPr>
                <w:lang w:bidi="en-US"/>
              </w:rPr>
              <w:t>extraction buffer</w:t>
            </w:r>
          </w:p>
        </w:tc>
      </w:tr>
      <w:tr w:rsidR="001E7F88" w:rsidRPr="001E7F88" w14:paraId="510195E6" w14:textId="77777777" w:rsidTr="001E7F88">
        <w:tc>
          <w:tcPr>
            <w:tcW w:w="3060" w:type="dxa"/>
            <w:shd w:val="clear" w:color="auto" w:fill="FFFFFF"/>
          </w:tcPr>
          <w:p w14:paraId="5D572C86" w14:textId="77777777" w:rsidR="001E7F88" w:rsidRPr="001E7F88" w:rsidRDefault="001E7F88" w:rsidP="001E7F88">
            <w:pPr>
              <w:rPr>
                <w:lang w:bidi="en-US"/>
              </w:rPr>
            </w:pPr>
            <w:r w:rsidRPr="001E7F88">
              <w:rPr>
                <w:lang w:bidi="en-US"/>
              </w:rPr>
              <w:t>Aflatoxin</w:t>
            </w:r>
          </w:p>
        </w:tc>
        <w:tc>
          <w:tcPr>
            <w:tcW w:w="2340" w:type="dxa"/>
            <w:shd w:val="clear" w:color="auto" w:fill="FFFFFF"/>
          </w:tcPr>
          <w:p w14:paraId="74540231" w14:textId="77777777" w:rsidR="001E7F88" w:rsidRPr="001E7F88" w:rsidRDefault="001E7F88" w:rsidP="001E7F88">
            <w:pPr>
              <w:rPr>
                <w:lang w:bidi="en-US"/>
              </w:rPr>
            </w:pPr>
          </w:p>
        </w:tc>
        <w:tc>
          <w:tcPr>
            <w:tcW w:w="3389" w:type="dxa"/>
            <w:shd w:val="clear" w:color="auto" w:fill="FFFFFF"/>
          </w:tcPr>
          <w:p w14:paraId="55E5191F" w14:textId="77777777" w:rsidR="001E7F88" w:rsidRPr="001E7F88" w:rsidRDefault="001E7F88" w:rsidP="001E7F88">
            <w:pPr>
              <w:rPr>
                <w:lang w:bidi="en-US"/>
              </w:rPr>
            </w:pPr>
          </w:p>
        </w:tc>
      </w:tr>
      <w:tr w:rsidR="001E7F88" w:rsidRPr="001E7F88" w14:paraId="0488DEC9" w14:textId="77777777" w:rsidTr="001E7F88">
        <w:tc>
          <w:tcPr>
            <w:tcW w:w="3060" w:type="dxa"/>
            <w:shd w:val="clear" w:color="auto" w:fill="FFFFFF"/>
          </w:tcPr>
          <w:p w14:paraId="44E07803" w14:textId="77777777" w:rsidR="001E7F88" w:rsidRPr="001E7F88" w:rsidRDefault="001E7F88" w:rsidP="001E7F88">
            <w:pPr>
              <w:rPr>
                <w:lang w:bidi="en-US"/>
              </w:rPr>
            </w:pPr>
            <w:r w:rsidRPr="001E7F88">
              <w:rPr>
                <w:lang w:bidi="en-US"/>
              </w:rPr>
              <w:t>FluoroQuant®Afla</w:t>
            </w:r>
          </w:p>
        </w:tc>
        <w:tc>
          <w:tcPr>
            <w:tcW w:w="2340" w:type="dxa"/>
            <w:shd w:val="clear" w:color="auto" w:fill="FFFFFF"/>
          </w:tcPr>
          <w:p w14:paraId="7268F4A9" w14:textId="77777777" w:rsidR="001E7F88" w:rsidRPr="001E7F88" w:rsidRDefault="001E7F88" w:rsidP="001E7F88">
            <w:pPr>
              <w:rPr>
                <w:lang w:bidi="en-US"/>
              </w:rPr>
            </w:pPr>
            <w:r w:rsidRPr="001E7F88">
              <w:rPr>
                <w:lang w:bidi="en-US"/>
              </w:rPr>
              <w:t>3</w:t>
            </w:r>
          </w:p>
        </w:tc>
        <w:tc>
          <w:tcPr>
            <w:tcW w:w="3389" w:type="dxa"/>
            <w:shd w:val="clear" w:color="auto" w:fill="FFFFFF"/>
          </w:tcPr>
          <w:p w14:paraId="3F7EF4FA" w14:textId="77777777" w:rsidR="001E7F88" w:rsidRPr="001E7F88" w:rsidRDefault="001E7F88" w:rsidP="001E7F88">
            <w:pPr>
              <w:rPr>
                <w:lang w:bidi="en-US"/>
              </w:rPr>
            </w:pPr>
            <w:r w:rsidRPr="001E7F88">
              <w:rPr>
                <w:lang w:bidi="en-US"/>
              </w:rPr>
              <w:t>n.d.</w:t>
            </w:r>
          </w:p>
        </w:tc>
      </w:tr>
      <w:tr w:rsidR="001E7F88" w:rsidRPr="001E7F88" w14:paraId="20BE63ED" w14:textId="77777777" w:rsidTr="001E7F88">
        <w:tc>
          <w:tcPr>
            <w:tcW w:w="3060" w:type="dxa"/>
            <w:shd w:val="clear" w:color="auto" w:fill="FFFFFF"/>
          </w:tcPr>
          <w:p w14:paraId="11D76ED5" w14:textId="77777777" w:rsidR="001E7F88" w:rsidRPr="001E7F88" w:rsidRDefault="001E7F88" w:rsidP="001E7F88">
            <w:pPr>
              <w:rPr>
                <w:lang w:bidi="en-US"/>
              </w:rPr>
            </w:pPr>
            <w:r w:rsidRPr="001E7F88">
              <w:rPr>
                <w:lang w:bidi="en-US"/>
              </w:rPr>
              <w:t>FluoroQuant®Afla Plus</w:t>
            </w:r>
          </w:p>
        </w:tc>
        <w:tc>
          <w:tcPr>
            <w:tcW w:w="2340" w:type="dxa"/>
            <w:shd w:val="clear" w:color="auto" w:fill="FFFFFF"/>
          </w:tcPr>
          <w:p w14:paraId="10C3A27F" w14:textId="77777777" w:rsidR="001E7F88" w:rsidRPr="001E7F88" w:rsidRDefault="001E7F88" w:rsidP="001E7F88">
            <w:pPr>
              <w:rPr>
                <w:lang w:bidi="en-US"/>
              </w:rPr>
            </w:pPr>
            <w:r w:rsidRPr="001E7F88">
              <w:rPr>
                <w:lang w:bidi="en-US"/>
              </w:rPr>
              <w:t>1</w:t>
            </w:r>
          </w:p>
        </w:tc>
        <w:tc>
          <w:tcPr>
            <w:tcW w:w="3389" w:type="dxa"/>
            <w:shd w:val="clear" w:color="auto" w:fill="FFFFFF"/>
          </w:tcPr>
          <w:p w14:paraId="3C3D8FB2" w14:textId="77777777" w:rsidR="001E7F88" w:rsidRPr="001E7F88" w:rsidRDefault="001E7F88" w:rsidP="001E7F88">
            <w:pPr>
              <w:rPr>
                <w:lang w:bidi="en-US"/>
              </w:rPr>
            </w:pPr>
            <w:r w:rsidRPr="001E7F88">
              <w:rPr>
                <w:lang w:bidi="en-US"/>
              </w:rPr>
              <w:t>acetonitrile</w:t>
            </w:r>
          </w:p>
        </w:tc>
      </w:tr>
      <w:tr w:rsidR="001E7F88" w:rsidRPr="001E7F88" w14:paraId="12661DBF" w14:textId="77777777" w:rsidTr="001E7F88">
        <w:tc>
          <w:tcPr>
            <w:tcW w:w="3060" w:type="dxa"/>
            <w:shd w:val="clear" w:color="auto" w:fill="FFFFFF"/>
          </w:tcPr>
          <w:p w14:paraId="430C40C8" w14:textId="77777777" w:rsidR="001E7F88" w:rsidRPr="001E7F88" w:rsidRDefault="001E7F88" w:rsidP="001E7F88">
            <w:pPr>
              <w:rPr>
                <w:lang w:bidi="en-US"/>
              </w:rPr>
            </w:pPr>
            <w:r w:rsidRPr="001E7F88">
              <w:rPr>
                <w:lang w:bidi="en-US"/>
              </w:rPr>
              <w:t>FluoroQuant®Afla Plus</w:t>
            </w:r>
          </w:p>
        </w:tc>
        <w:tc>
          <w:tcPr>
            <w:tcW w:w="2340" w:type="dxa"/>
            <w:shd w:val="clear" w:color="auto" w:fill="FFFFFF"/>
          </w:tcPr>
          <w:p w14:paraId="481E0FA6" w14:textId="77777777" w:rsidR="001E7F88" w:rsidRPr="001E7F88" w:rsidRDefault="001E7F88" w:rsidP="001E7F88">
            <w:pPr>
              <w:rPr>
                <w:lang w:bidi="en-US"/>
              </w:rPr>
            </w:pPr>
            <w:r w:rsidRPr="001E7F88">
              <w:rPr>
                <w:lang w:bidi="en-US"/>
              </w:rPr>
              <w:t>1</w:t>
            </w:r>
          </w:p>
        </w:tc>
        <w:tc>
          <w:tcPr>
            <w:tcW w:w="3389" w:type="dxa"/>
            <w:shd w:val="clear" w:color="auto" w:fill="FFFFFF"/>
          </w:tcPr>
          <w:p w14:paraId="444B28B9" w14:textId="77777777" w:rsidR="001E7F88" w:rsidRPr="001E7F88" w:rsidRDefault="001E7F88" w:rsidP="001E7F88">
            <w:pPr>
              <w:rPr>
                <w:lang w:bidi="en-US"/>
              </w:rPr>
            </w:pPr>
            <w:r w:rsidRPr="001E7F88">
              <w:rPr>
                <w:lang w:bidi="en-US"/>
              </w:rPr>
              <w:t>methanol</w:t>
            </w:r>
          </w:p>
        </w:tc>
      </w:tr>
      <w:tr w:rsidR="001E7F88" w:rsidRPr="001E7F88" w14:paraId="30B360A7" w14:textId="77777777" w:rsidTr="001E7F88">
        <w:tc>
          <w:tcPr>
            <w:tcW w:w="3060" w:type="dxa"/>
            <w:shd w:val="clear" w:color="auto" w:fill="FFFFFF"/>
          </w:tcPr>
          <w:p w14:paraId="728FE85F" w14:textId="77777777" w:rsidR="001E7F88" w:rsidRPr="001E7F88" w:rsidRDefault="001E7F88" w:rsidP="001E7F88">
            <w:pPr>
              <w:rPr>
                <w:lang w:bidi="en-US"/>
              </w:rPr>
            </w:pPr>
            <w:r w:rsidRPr="001E7F88">
              <w:rPr>
                <w:lang w:bidi="en-US"/>
              </w:rPr>
              <w:t>FluoroQuant®Afla IAC</w:t>
            </w:r>
          </w:p>
        </w:tc>
        <w:tc>
          <w:tcPr>
            <w:tcW w:w="2340" w:type="dxa"/>
            <w:shd w:val="clear" w:color="auto" w:fill="FFFFFF"/>
          </w:tcPr>
          <w:p w14:paraId="15D2895D" w14:textId="77777777" w:rsidR="001E7F88" w:rsidRPr="001E7F88" w:rsidRDefault="001E7F88" w:rsidP="001E7F88">
            <w:pPr>
              <w:rPr>
                <w:lang w:bidi="en-US"/>
              </w:rPr>
            </w:pPr>
            <w:r w:rsidRPr="001E7F88">
              <w:rPr>
                <w:lang w:bidi="en-US"/>
              </w:rPr>
              <w:t>3</w:t>
            </w:r>
          </w:p>
        </w:tc>
        <w:tc>
          <w:tcPr>
            <w:tcW w:w="3389" w:type="dxa"/>
            <w:shd w:val="clear" w:color="auto" w:fill="FFFFFF"/>
          </w:tcPr>
          <w:p w14:paraId="48EC6A35" w14:textId="77777777" w:rsidR="001E7F88" w:rsidRPr="001E7F88" w:rsidRDefault="001E7F88" w:rsidP="001E7F88">
            <w:pPr>
              <w:rPr>
                <w:lang w:bidi="en-US"/>
              </w:rPr>
            </w:pPr>
            <w:r w:rsidRPr="001E7F88">
              <w:rPr>
                <w:lang w:bidi="en-US"/>
              </w:rPr>
              <w:t>US Domestic</w:t>
            </w:r>
          </w:p>
        </w:tc>
      </w:tr>
      <w:tr w:rsidR="001E7F88" w:rsidRPr="001E7F88" w14:paraId="37BC3A57" w14:textId="77777777" w:rsidTr="001E7F88">
        <w:tc>
          <w:tcPr>
            <w:tcW w:w="3060" w:type="dxa"/>
            <w:shd w:val="clear" w:color="auto" w:fill="FFFFFF"/>
          </w:tcPr>
          <w:p w14:paraId="6C8FA1A2" w14:textId="77777777" w:rsidR="001E7F88" w:rsidRPr="001E7F88" w:rsidRDefault="001E7F88" w:rsidP="001E7F88">
            <w:pPr>
              <w:rPr>
                <w:lang w:bidi="en-US"/>
              </w:rPr>
            </w:pPr>
            <w:r w:rsidRPr="001E7F88">
              <w:rPr>
                <w:lang w:bidi="en-US"/>
              </w:rPr>
              <w:t>FluoroQuant®Afla IAC</w:t>
            </w:r>
          </w:p>
        </w:tc>
        <w:tc>
          <w:tcPr>
            <w:tcW w:w="2340" w:type="dxa"/>
            <w:shd w:val="clear" w:color="auto" w:fill="FFFFFF"/>
          </w:tcPr>
          <w:p w14:paraId="5D38C22E" w14:textId="77777777" w:rsidR="001E7F88" w:rsidRPr="001E7F88" w:rsidRDefault="001E7F88" w:rsidP="001E7F88">
            <w:pPr>
              <w:rPr>
                <w:lang w:bidi="en-US"/>
              </w:rPr>
            </w:pPr>
            <w:r w:rsidRPr="001E7F88">
              <w:rPr>
                <w:lang w:bidi="en-US"/>
              </w:rPr>
              <w:t>3</w:t>
            </w:r>
          </w:p>
        </w:tc>
        <w:tc>
          <w:tcPr>
            <w:tcW w:w="3389" w:type="dxa"/>
            <w:shd w:val="clear" w:color="auto" w:fill="FFFFFF"/>
          </w:tcPr>
          <w:p w14:paraId="657E4224" w14:textId="77777777" w:rsidR="001E7F88" w:rsidRPr="001E7F88" w:rsidRDefault="001E7F88" w:rsidP="001E7F88">
            <w:pPr>
              <w:rPr>
                <w:lang w:bidi="en-US"/>
              </w:rPr>
            </w:pPr>
            <w:r w:rsidRPr="001E7F88">
              <w:rPr>
                <w:lang w:bidi="en-US"/>
              </w:rPr>
              <w:t>international</w:t>
            </w:r>
          </w:p>
        </w:tc>
      </w:tr>
    </w:tbl>
    <w:p w14:paraId="4B16FE96" w14:textId="77777777" w:rsidR="001E7F88" w:rsidRPr="001E7F88" w:rsidRDefault="001E7F88" w:rsidP="001E7F88">
      <w:pPr>
        <w:rPr>
          <w:lang w:bidi="en-US"/>
        </w:rPr>
      </w:pPr>
    </w:p>
    <w:p w14:paraId="4C31984F" w14:textId="77777777" w:rsidR="001E7F88" w:rsidRPr="001E7F88" w:rsidRDefault="001E7F88" w:rsidP="001E7F88">
      <w:pPr>
        <w:rPr>
          <w:lang w:bidi="en-US"/>
        </w:rPr>
      </w:pPr>
    </w:p>
    <w:p w14:paraId="25ACE40B" w14:textId="77777777" w:rsidR="001E7F88" w:rsidRPr="001E7F88" w:rsidRDefault="001E7F88">
      <w:pPr>
        <w:pStyle w:val="Heading2"/>
        <w:pPrChange w:id="1202" w:author="Amare Ayalew" w:date="2017-03-07T16:20:00Z">
          <w:pPr>
            <w:pStyle w:val="Heading3"/>
          </w:pPr>
        </w:pPrChange>
      </w:pPr>
      <w:r w:rsidRPr="001E7F88">
        <w:br w:type="page"/>
      </w:r>
      <w:bookmarkStart w:id="1203" w:name="_Toc471141913"/>
      <w:bookmarkStart w:id="1204" w:name="_Toc476670353"/>
      <w:proofErr w:type="gramStart"/>
      <w:r w:rsidRPr="001E7F88">
        <w:lastRenderedPageBreak/>
        <w:t>Tecnalab s.r.l.</w:t>
      </w:r>
      <w:bookmarkEnd w:id="1203"/>
      <w:bookmarkEnd w:id="1204"/>
      <w:proofErr w:type="gramEnd"/>
    </w:p>
    <w:p w14:paraId="74B54F90" w14:textId="77777777" w:rsidR="001E7F88" w:rsidRPr="001E7F88" w:rsidRDefault="001E7F88" w:rsidP="001E7F88">
      <w:pPr>
        <w:rPr>
          <w:b/>
          <w:bCs/>
          <w:lang w:val="en-US" w:bidi="en-US"/>
        </w:rPr>
      </w:pPr>
      <w:bookmarkStart w:id="1205" w:name="_Toc382941012"/>
    </w:p>
    <w:p w14:paraId="6ABA31C9" w14:textId="77777777" w:rsidR="001E7F88" w:rsidRPr="001E7F88" w:rsidRDefault="001E7F88" w:rsidP="008A1E5A">
      <w:pPr>
        <w:rPr>
          <w:lang w:val="en-US" w:bidi="en-US"/>
        </w:rPr>
      </w:pPr>
      <w:r w:rsidRPr="001E7F88">
        <w:rPr>
          <w:lang w:val="en-US" w:bidi="en-US"/>
        </w:rPr>
        <w:t xml:space="preserve">Table </w:t>
      </w:r>
      <w:r w:rsidR="00D26CC4">
        <w:rPr>
          <w:lang w:val="en-US" w:bidi="en-US"/>
        </w:rPr>
        <w:t>33</w:t>
      </w:r>
      <w:r w:rsidRPr="001E7F88">
        <w:rPr>
          <w:lang w:bidi="en-US"/>
        </w:rPr>
        <w:fldChar w:fldCharType="begin"/>
      </w:r>
      <w:r w:rsidRPr="001E7F88">
        <w:rPr>
          <w:lang w:val="en-US" w:bidi="en-US"/>
        </w:rPr>
        <w:instrText xml:space="preserve"> SEQ Tabelle \* ARABIC </w:instrText>
      </w:r>
      <w:r w:rsidRPr="001E7F88">
        <w:rPr>
          <w:lang w:bidi="en-US"/>
        </w:rPr>
        <w:fldChar w:fldCharType="separate"/>
      </w:r>
      <w:ins w:id="1206" w:author="Amare Ayalew" w:date="2017-03-07T17:14:00Z">
        <w:r w:rsidR="008C1EF6">
          <w:rPr>
            <w:noProof/>
            <w:lang w:val="en-US" w:bidi="en-US"/>
          </w:rPr>
          <w:t>12</w:t>
        </w:r>
      </w:ins>
      <w:r w:rsidRPr="001E7F88">
        <w:rPr>
          <w:lang w:bidi="en-US"/>
        </w:rPr>
        <w:fldChar w:fldCharType="end"/>
      </w:r>
      <w:r w:rsidRPr="001E7F88">
        <w:rPr>
          <w:lang w:val="en-US" w:bidi="en-US"/>
        </w:rPr>
        <w:t>: Summarized facts about the rapid analysis test systems from tecnalab.</w:t>
      </w:r>
      <w:bookmarkEnd w:id="12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4577"/>
      </w:tblGrid>
      <w:tr w:rsidR="001E7F88" w:rsidRPr="001E7F88" w14:paraId="474F5044" w14:textId="77777777" w:rsidTr="001E7F88">
        <w:tc>
          <w:tcPr>
            <w:tcW w:w="4212" w:type="dxa"/>
          </w:tcPr>
          <w:p w14:paraId="0414CA35" w14:textId="77777777" w:rsidR="001E7F88" w:rsidRPr="001E7F88" w:rsidRDefault="001E7F88" w:rsidP="001E7F88">
            <w:pPr>
              <w:rPr>
                <w:lang w:val="en-US" w:bidi="en-US"/>
              </w:rPr>
            </w:pPr>
          </w:p>
        </w:tc>
        <w:tc>
          <w:tcPr>
            <w:tcW w:w="4577" w:type="dxa"/>
          </w:tcPr>
          <w:p w14:paraId="2C9E1318" w14:textId="77777777" w:rsidR="001E7F88" w:rsidRPr="001E7F88" w:rsidRDefault="00BC6F19" w:rsidP="001E7F88">
            <w:pPr>
              <w:rPr>
                <w:lang w:bidi="en-US"/>
              </w:rPr>
            </w:pPr>
            <w:hyperlink r:id="rId65" w:history="1">
              <w:r w:rsidR="001E7F88" w:rsidRPr="001E7F88">
                <w:rPr>
                  <w:color w:val="0000FF"/>
                  <w:u w:val="single"/>
                  <w:lang w:bidi="en-US"/>
                </w:rPr>
                <w:t>http://www.tecnalab.it/</w:t>
              </w:r>
            </w:hyperlink>
          </w:p>
        </w:tc>
      </w:tr>
      <w:tr w:rsidR="001E7F88" w:rsidRPr="001E7F88" w14:paraId="2497DA41" w14:textId="77777777" w:rsidTr="001E7F88">
        <w:tc>
          <w:tcPr>
            <w:tcW w:w="4212" w:type="dxa"/>
          </w:tcPr>
          <w:p w14:paraId="48C724A8" w14:textId="77777777" w:rsidR="001E7F88" w:rsidRPr="001E7F88" w:rsidRDefault="001E7F88" w:rsidP="001E7F88">
            <w:pPr>
              <w:rPr>
                <w:lang w:bidi="en-US"/>
              </w:rPr>
            </w:pPr>
            <w:r w:rsidRPr="001E7F88">
              <w:rPr>
                <w:lang w:bidi="en-US"/>
              </w:rPr>
              <w:t>Principle</w:t>
            </w:r>
          </w:p>
        </w:tc>
        <w:tc>
          <w:tcPr>
            <w:tcW w:w="4577" w:type="dxa"/>
          </w:tcPr>
          <w:p w14:paraId="1AD626B6" w14:textId="77777777" w:rsidR="001E7F88" w:rsidRPr="001E7F88" w:rsidRDefault="001E7F88" w:rsidP="001E7F88">
            <w:pPr>
              <w:rPr>
                <w:lang w:bidi="en-US"/>
              </w:rPr>
            </w:pPr>
            <w:r w:rsidRPr="001E7F88">
              <w:rPr>
                <w:lang w:bidi="en-US"/>
              </w:rPr>
              <w:t>ELISA</w:t>
            </w:r>
          </w:p>
        </w:tc>
      </w:tr>
      <w:tr w:rsidR="001E7F88" w:rsidRPr="001E7F88" w14:paraId="7894E434" w14:textId="77777777" w:rsidTr="001E7F88">
        <w:tc>
          <w:tcPr>
            <w:tcW w:w="4212" w:type="dxa"/>
          </w:tcPr>
          <w:p w14:paraId="709CA3B0" w14:textId="77777777" w:rsidR="001E7F88" w:rsidRPr="001E7F88" w:rsidRDefault="001E7F88" w:rsidP="001E7F88">
            <w:pPr>
              <w:rPr>
                <w:lang w:bidi="en-US"/>
              </w:rPr>
            </w:pPr>
            <w:r w:rsidRPr="001E7F88">
              <w:rPr>
                <w:lang w:bidi="en-US"/>
              </w:rPr>
              <w:t xml:space="preserve">equipment </w:t>
            </w:r>
          </w:p>
        </w:tc>
        <w:tc>
          <w:tcPr>
            <w:tcW w:w="4577" w:type="dxa"/>
          </w:tcPr>
          <w:p w14:paraId="444079FE" w14:textId="77777777" w:rsidR="001E7F88" w:rsidRPr="001E7F88" w:rsidRDefault="001E7F88" w:rsidP="001E7F88">
            <w:pPr>
              <w:rPr>
                <w:lang w:bidi="en-US"/>
              </w:rPr>
            </w:pPr>
            <w:r w:rsidRPr="001E7F88">
              <w:rPr>
                <w:lang w:bidi="en-US"/>
              </w:rPr>
              <w:t>n.d.</w:t>
            </w:r>
          </w:p>
        </w:tc>
      </w:tr>
      <w:tr w:rsidR="001E7F88" w:rsidRPr="001E7F88" w14:paraId="20964CB3" w14:textId="77777777" w:rsidTr="001E7F88">
        <w:tc>
          <w:tcPr>
            <w:tcW w:w="4212" w:type="dxa"/>
          </w:tcPr>
          <w:p w14:paraId="0303A46B" w14:textId="77777777" w:rsidR="001E7F88" w:rsidRPr="001E7F88" w:rsidRDefault="001E7F88" w:rsidP="001E7F88">
            <w:pPr>
              <w:rPr>
                <w:lang w:bidi="en-US"/>
              </w:rPr>
            </w:pPr>
            <w:r w:rsidRPr="001E7F88">
              <w:rPr>
                <w:lang w:bidi="en-US"/>
              </w:rPr>
              <w:t>cost per sample/ consumables</w:t>
            </w:r>
          </w:p>
        </w:tc>
        <w:tc>
          <w:tcPr>
            <w:tcW w:w="4577" w:type="dxa"/>
          </w:tcPr>
          <w:p w14:paraId="3DC7445C" w14:textId="77777777" w:rsidR="001E7F88" w:rsidRPr="001E7F88" w:rsidRDefault="001E7F88" w:rsidP="001E7F88">
            <w:r w:rsidRPr="001E7F88">
              <w:t>n.d.</w:t>
            </w:r>
          </w:p>
        </w:tc>
      </w:tr>
      <w:tr w:rsidR="001E7F88" w:rsidRPr="001E7F88" w14:paraId="6AEB17C0" w14:textId="77777777" w:rsidTr="001E7F88">
        <w:tc>
          <w:tcPr>
            <w:tcW w:w="4212" w:type="dxa"/>
            <w:tcBorders>
              <w:top w:val="single" w:sz="4" w:space="0" w:color="auto"/>
              <w:left w:val="single" w:sz="4" w:space="0" w:color="auto"/>
              <w:bottom w:val="single" w:sz="4" w:space="0" w:color="auto"/>
              <w:right w:val="single" w:sz="4" w:space="0" w:color="auto"/>
            </w:tcBorders>
          </w:tcPr>
          <w:p w14:paraId="41094040" w14:textId="77777777" w:rsidR="001E7F88" w:rsidRPr="001E7F88" w:rsidRDefault="001E7F88" w:rsidP="001E7F88">
            <w:pPr>
              <w:rPr>
                <w:lang w:bidi="en-US"/>
              </w:rPr>
            </w:pPr>
            <w:r w:rsidRPr="001E7F88">
              <w:rPr>
                <w:lang w:bidi="en-US"/>
              </w:rPr>
              <w:t>Portability</w:t>
            </w:r>
          </w:p>
        </w:tc>
        <w:tc>
          <w:tcPr>
            <w:tcW w:w="4577" w:type="dxa"/>
            <w:tcBorders>
              <w:top w:val="single" w:sz="4" w:space="0" w:color="auto"/>
              <w:left w:val="single" w:sz="4" w:space="0" w:color="auto"/>
              <w:bottom w:val="single" w:sz="4" w:space="0" w:color="auto"/>
              <w:right w:val="single" w:sz="4" w:space="0" w:color="auto"/>
            </w:tcBorders>
          </w:tcPr>
          <w:p w14:paraId="1AF2AD32" w14:textId="77777777" w:rsidR="001E7F88" w:rsidRPr="001E7F88" w:rsidRDefault="001E7F88" w:rsidP="001E7F88">
            <w:r w:rsidRPr="001E7F88">
              <w:t>no</w:t>
            </w:r>
          </w:p>
        </w:tc>
      </w:tr>
      <w:tr w:rsidR="001E7F88" w:rsidRPr="001E7F88" w14:paraId="436E4428" w14:textId="77777777" w:rsidTr="001E7F88">
        <w:tc>
          <w:tcPr>
            <w:tcW w:w="4212" w:type="dxa"/>
            <w:tcBorders>
              <w:top w:val="single" w:sz="4" w:space="0" w:color="auto"/>
              <w:left w:val="single" w:sz="4" w:space="0" w:color="auto"/>
              <w:bottom w:val="single" w:sz="4" w:space="0" w:color="auto"/>
              <w:right w:val="single" w:sz="4" w:space="0" w:color="auto"/>
            </w:tcBorders>
          </w:tcPr>
          <w:p w14:paraId="57FB109E" w14:textId="77777777" w:rsidR="001E7F88" w:rsidRPr="001E7F88" w:rsidRDefault="001E7F88" w:rsidP="001E7F88">
            <w:pPr>
              <w:rPr>
                <w:lang w:bidi="en-US"/>
              </w:rPr>
            </w:pPr>
            <w:r w:rsidRPr="001E7F88">
              <w:rPr>
                <w:lang w:bidi="en-US"/>
              </w:rPr>
              <w:t>Laboratory</w:t>
            </w:r>
          </w:p>
        </w:tc>
        <w:tc>
          <w:tcPr>
            <w:tcW w:w="4577" w:type="dxa"/>
            <w:tcBorders>
              <w:top w:val="single" w:sz="4" w:space="0" w:color="auto"/>
              <w:left w:val="single" w:sz="4" w:space="0" w:color="auto"/>
              <w:bottom w:val="single" w:sz="4" w:space="0" w:color="auto"/>
              <w:right w:val="single" w:sz="4" w:space="0" w:color="auto"/>
            </w:tcBorders>
          </w:tcPr>
          <w:p w14:paraId="55B95E94" w14:textId="77777777" w:rsidR="001E7F88" w:rsidRPr="001E7F88" w:rsidRDefault="001E7F88" w:rsidP="001E7F88">
            <w:r w:rsidRPr="001E7F88">
              <w:t>Preperation: yes  -  Analytics:  yes</w:t>
            </w:r>
          </w:p>
        </w:tc>
      </w:tr>
    </w:tbl>
    <w:p w14:paraId="78399E0D" w14:textId="77777777" w:rsidR="001E7F88" w:rsidRPr="001E7F88" w:rsidRDefault="001E7F88" w:rsidP="001E7F88">
      <w:pPr>
        <w:rPr>
          <w:lang w:bidi="en-US"/>
        </w:rPr>
      </w:pPr>
    </w:p>
    <w:p w14:paraId="55714BA9" w14:textId="77777777" w:rsidR="001E7F88" w:rsidRPr="001E7F88" w:rsidRDefault="001E7F88" w:rsidP="001E7F88">
      <w:pPr>
        <w:rPr>
          <w:lang w:val="en-US" w:bidi="en-US"/>
        </w:rPr>
      </w:pPr>
      <w:r w:rsidRPr="001E7F88">
        <w:rPr>
          <w:lang w:val="en-US" w:bidi="en-US"/>
        </w:rPr>
        <w:t>-rapid quantitative screening with ELISA:</w:t>
      </w:r>
    </w:p>
    <w:p w14:paraId="767084CF" w14:textId="77777777" w:rsidR="001E7F88" w:rsidRPr="001E7F88" w:rsidRDefault="001E7F88" w:rsidP="001E7F88">
      <w:pPr>
        <w:rPr>
          <w:lang w:val="en-US" w:bidi="en-US"/>
        </w:rPr>
      </w:pPr>
      <w:r w:rsidRPr="001E7F88">
        <w:rPr>
          <w:lang w:val="en-US" w:bidi="en-US"/>
        </w:rPr>
        <w:t xml:space="preserve">- </w:t>
      </w:r>
      <w:r w:rsidRPr="001E7F88">
        <w:rPr>
          <w:b/>
          <w:lang w:val="en-US" w:bidi="en-US"/>
        </w:rPr>
        <w:t>BZERO</w:t>
      </w:r>
      <w:r w:rsidRPr="001E7F88">
        <w:rPr>
          <w:lang w:val="en-US" w:bidi="en-US"/>
        </w:rPr>
        <w:t>:</w:t>
      </w:r>
      <w:r w:rsidRPr="001E7F88">
        <w:rPr>
          <w:iCs/>
          <w:lang w:val="en-US" w:bidi="en-US"/>
        </w:rPr>
        <w:t xml:space="preserve"> fast ELISA test kits with </w:t>
      </w:r>
      <w:r w:rsidRPr="001E7F88">
        <w:rPr>
          <w:b/>
          <w:bCs/>
          <w:iCs/>
          <w:lang w:val="en-US" w:bidi="en-US"/>
        </w:rPr>
        <w:t xml:space="preserve">no calibration curve </w:t>
      </w:r>
      <w:r w:rsidRPr="001E7F88">
        <w:rPr>
          <w:iCs/>
          <w:lang w:val="en-US" w:bidi="en-US"/>
        </w:rPr>
        <w:t>for aflatoxin B1 and deoxynivalenol</w:t>
      </w:r>
    </w:p>
    <w:p w14:paraId="55A3E10D" w14:textId="77777777" w:rsidR="001E7F88" w:rsidRPr="001E7F88" w:rsidRDefault="001E7F88" w:rsidP="001E7F88">
      <w:pPr>
        <w:rPr>
          <w:lang w:val="en-US" w:bidi="en-US"/>
        </w:rPr>
      </w:pPr>
      <w:r w:rsidRPr="001E7F88">
        <w:rPr>
          <w:lang w:val="en-US" w:bidi="en-US"/>
        </w:rPr>
        <w:t xml:space="preserve">- </w:t>
      </w:r>
      <w:r w:rsidRPr="001E7F88">
        <w:rPr>
          <w:b/>
          <w:lang w:val="en-US" w:bidi="en-US"/>
        </w:rPr>
        <w:t>Celer</w:t>
      </w:r>
      <w:r w:rsidRPr="001E7F88">
        <w:rPr>
          <w:lang w:val="en-US" w:bidi="en-US"/>
        </w:rPr>
        <w:t xml:space="preserve">: </w:t>
      </w:r>
      <w:r w:rsidRPr="001E7F88">
        <w:rPr>
          <w:iCs/>
          <w:lang w:val="en-US" w:bidi="en-US"/>
        </w:rPr>
        <w:t>fast ELISA test kits for total aflatoxins, aflatoxin B1, fumonisins, zearalenone, deoxynivalenol, T2/HT2 toxins</w:t>
      </w:r>
    </w:p>
    <w:p w14:paraId="0AFD8046" w14:textId="77777777" w:rsidR="001E7F88" w:rsidRPr="001E7F88" w:rsidRDefault="001E7F88" w:rsidP="001E7F88">
      <w:pPr>
        <w:rPr>
          <w:lang w:val="en-US" w:bidi="en-US"/>
        </w:rPr>
      </w:pPr>
      <w:r w:rsidRPr="001E7F88">
        <w:rPr>
          <w:iCs/>
          <w:lang w:val="en-US" w:bidi="en-US"/>
        </w:rPr>
        <w:t xml:space="preserve">- </w:t>
      </w:r>
      <w:r w:rsidRPr="001E7F88">
        <w:rPr>
          <w:b/>
          <w:iCs/>
          <w:lang w:val="en-US" w:bidi="en-US"/>
        </w:rPr>
        <w:t>IScreen</w:t>
      </w:r>
      <w:r w:rsidRPr="001E7F88">
        <w:rPr>
          <w:iCs/>
          <w:lang w:val="en-US" w:bidi="en-US"/>
        </w:rPr>
        <w:t>: high sensitivity ELISA test kits for aflatoxins and ochratoxin A</w:t>
      </w:r>
    </w:p>
    <w:p w14:paraId="3A2EBB05" w14:textId="77777777" w:rsidR="00D26CC4" w:rsidRDefault="00D26CC4" w:rsidP="00D26CC4">
      <w:pPr>
        <w:pStyle w:val="Heading3"/>
        <w:numPr>
          <w:ilvl w:val="0"/>
          <w:numId w:val="0"/>
        </w:numPr>
        <w:ind w:left="720"/>
      </w:pPr>
      <w:bookmarkStart w:id="1207" w:name="_Toc471141914"/>
    </w:p>
    <w:p w14:paraId="2DC9947F" w14:textId="77777777" w:rsidR="00866282" w:rsidRPr="00866282" w:rsidRDefault="00866282" w:rsidP="00866282">
      <w:pPr>
        <w:rPr>
          <w:lang w:val="en-US" w:bidi="en-US"/>
        </w:rPr>
      </w:pPr>
    </w:p>
    <w:p w14:paraId="29529245" w14:textId="77777777" w:rsidR="00D26CC4" w:rsidRPr="00D26CC4" w:rsidRDefault="00D26CC4" w:rsidP="00D26CC4">
      <w:pPr>
        <w:rPr>
          <w:lang w:val="en-US" w:bidi="en-US"/>
        </w:rPr>
      </w:pPr>
    </w:p>
    <w:p w14:paraId="5FC23B81" w14:textId="77777777" w:rsidR="001E7F88" w:rsidRPr="001E7F88" w:rsidRDefault="001E7F88">
      <w:pPr>
        <w:pStyle w:val="Heading2"/>
        <w:pPrChange w:id="1208" w:author="Amare Ayalew" w:date="2017-03-07T16:20:00Z">
          <w:pPr>
            <w:pStyle w:val="Heading3"/>
          </w:pPr>
        </w:pPrChange>
      </w:pPr>
      <w:bookmarkStart w:id="1209" w:name="_Toc476670354"/>
      <w:r w:rsidRPr="001E7F88">
        <w:t>ToxiMet Ltd</w:t>
      </w:r>
      <w:bookmarkEnd w:id="1207"/>
      <w:bookmarkEnd w:id="1209"/>
    </w:p>
    <w:p w14:paraId="3971A6EB" w14:textId="77777777" w:rsidR="001E7F88" w:rsidRPr="001E7F88" w:rsidRDefault="001E7F88" w:rsidP="001E7F88">
      <w:pPr>
        <w:rPr>
          <w:lang w:val="en-US" w:bidi="en-US"/>
        </w:rPr>
      </w:pPr>
    </w:p>
    <w:p w14:paraId="581D6427" w14:textId="77777777" w:rsidR="001E7F88" w:rsidRPr="001E7F88" w:rsidRDefault="001E7F88" w:rsidP="008A1E5A">
      <w:pPr>
        <w:rPr>
          <w:lang w:val="en-US" w:bidi="en-US"/>
        </w:rPr>
      </w:pPr>
      <w:bookmarkStart w:id="1210" w:name="_Toc377039123"/>
      <w:bookmarkStart w:id="1211" w:name="_Toc382941013"/>
      <w:r w:rsidRPr="001E7F88">
        <w:rPr>
          <w:lang w:val="en-US" w:bidi="en-US"/>
        </w:rPr>
        <w:t>Table</w:t>
      </w:r>
      <w:r w:rsidR="00D26CC4">
        <w:rPr>
          <w:lang w:val="en-US" w:bidi="en-US"/>
        </w:rPr>
        <w:t xml:space="preserve"> 34</w:t>
      </w:r>
      <w:r w:rsidRPr="001E7F88">
        <w:rPr>
          <w:lang w:val="en-US" w:bidi="en-US"/>
        </w:rPr>
        <w:t>: Summarized facts about the rapid analysis test systems from ToxiMet Ltd.</w:t>
      </w:r>
      <w:bookmarkEnd w:id="1210"/>
      <w:bookmarkEnd w:id="12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4577"/>
      </w:tblGrid>
      <w:tr w:rsidR="001E7F88" w:rsidRPr="001E7F88" w14:paraId="5C50F51C" w14:textId="77777777" w:rsidTr="001E7F88">
        <w:tc>
          <w:tcPr>
            <w:tcW w:w="4212" w:type="dxa"/>
          </w:tcPr>
          <w:p w14:paraId="7A9823C0" w14:textId="77777777" w:rsidR="001E7F88" w:rsidRPr="001E7F88" w:rsidRDefault="001E7F88" w:rsidP="001E7F88">
            <w:pPr>
              <w:rPr>
                <w:lang w:val="en-US" w:bidi="en-US"/>
              </w:rPr>
            </w:pPr>
          </w:p>
        </w:tc>
        <w:tc>
          <w:tcPr>
            <w:tcW w:w="4577" w:type="dxa"/>
          </w:tcPr>
          <w:p w14:paraId="39A0790F" w14:textId="77777777" w:rsidR="001E7F88" w:rsidRPr="001E7F88" w:rsidRDefault="00BC6F19" w:rsidP="001E7F88">
            <w:pPr>
              <w:rPr>
                <w:u w:val="single"/>
                <w:lang w:bidi="en-US"/>
              </w:rPr>
            </w:pPr>
            <w:hyperlink r:id="rId66" w:history="1">
              <w:r w:rsidR="001E7F88" w:rsidRPr="001E7F88">
                <w:rPr>
                  <w:color w:val="0000FF"/>
                  <w:u w:val="single"/>
                  <w:lang w:val="en-GB"/>
                </w:rPr>
                <w:t>http://www.toximet.com/</w:t>
              </w:r>
            </w:hyperlink>
          </w:p>
        </w:tc>
      </w:tr>
      <w:tr w:rsidR="001E7F88" w:rsidRPr="001E7F88" w14:paraId="61C10EEA" w14:textId="77777777" w:rsidTr="001E7F88">
        <w:tc>
          <w:tcPr>
            <w:tcW w:w="4212" w:type="dxa"/>
          </w:tcPr>
          <w:p w14:paraId="28D82A03" w14:textId="77777777" w:rsidR="001E7F88" w:rsidRPr="001E7F88" w:rsidRDefault="001E7F88" w:rsidP="001E7F88">
            <w:pPr>
              <w:rPr>
                <w:lang w:bidi="en-US"/>
              </w:rPr>
            </w:pPr>
            <w:r w:rsidRPr="001E7F88">
              <w:rPr>
                <w:lang w:bidi="en-US"/>
              </w:rPr>
              <w:t>Principle</w:t>
            </w:r>
          </w:p>
        </w:tc>
        <w:tc>
          <w:tcPr>
            <w:tcW w:w="4577" w:type="dxa"/>
          </w:tcPr>
          <w:p w14:paraId="07D06BB7" w14:textId="77777777" w:rsidR="001E7F88" w:rsidRPr="001E7F88" w:rsidRDefault="00FA6DDF" w:rsidP="001E7F88">
            <w:pPr>
              <w:rPr>
                <w:lang w:bidi="en-US"/>
              </w:rPr>
            </w:pPr>
            <w:r w:rsidRPr="001E7F88">
              <w:rPr>
                <w:lang w:bidi="en-US"/>
              </w:rPr>
              <w:t>F</w:t>
            </w:r>
            <w:r w:rsidR="001E7F88" w:rsidRPr="001E7F88">
              <w:rPr>
                <w:lang w:bidi="en-US"/>
              </w:rPr>
              <w:t>luorometry</w:t>
            </w:r>
          </w:p>
        </w:tc>
      </w:tr>
      <w:tr w:rsidR="001E7F88" w:rsidRPr="001E7F88" w14:paraId="648F5993" w14:textId="77777777" w:rsidTr="001E7F88">
        <w:tc>
          <w:tcPr>
            <w:tcW w:w="4212" w:type="dxa"/>
          </w:tcPr>
          <w:p w14:paraId="46661321" w14:textId="77777777" w:rsidR="001E7F88" w:rsidRPr="001E7F88" w:rsidRDefault="001E7F88" w:rsidP="001E7F88">
            <w:pPr>
              <w:rPr>
                <w:lang w:bidi="en-US"/>
              </w:rPr>
            </w:pPr>
            <w:r w:rsidRPr="001E7F88">
              <w:rPr>
                <w:lang w:bidi="en-US"/>
              </w:rPr>
              <w:t xml:space="preserve">equipment </w:t>
            </w:r>
          </w:p>
        </w:tc>
        <w:tc>
          <w:tcPr>
            <w:tcW w:w="4577" w:type="dxa"/>
          </w:tcPr>
          <w:p w14:paraId="54F8B6F3" w14:textId="77777777" w:rsidR="001E7F88" w:rsidRPr="001E7F88" w:rsidRDefault="001E7F88" w:rsidP="001E7F88">
            <w:pPr>
              <w:rPr>
                <w:lang w:bidi="en-US"/>
              </w:rPr>
            </w:pPr>
            <w:r w:rsidRPr="001E7F88">
              <w:rPr>
                <w:lang w:bidi="en-US"/>
              </w:rPr>
              <w:t>EUR 22.500 (ToxiQuant)</w:t>
            </w:r>
          </w:p>
        </w:tc>
      </w:tr>
      <w:tr w:rsidR="001E7F88" w:rsidRPr="001E7F88" w14:paraId="205FDF13" w14:textId="77777777" w:rsidTr="001E7F88">
        <w:tc>
          <w:tcPr>
            <w:tcW w:w="4212" w:type="dxa"/>
          </w:tcPr>
          <w:p w14:paraId="6A6C3950" w14:textId="77777777" w:rsidR="001E7F88" w:rsidRPr="001E7F88" w:rsidRDefault="001E7F88" w:rsidP="001E7F88">
            <w:pPr>
              <w:rPr>
                <w:lang w:bidi="en-US"/>
              </w:rPr>
            </w:pPr>
            <w:r w:rsidRPr="001E7F88">
              <w:rPr>
                <w:lang w:bidi="en-US"/>
              </w:rPr>
              <w:t>cost per sample/ consumables</w:t>
            </w:r>
          </w:p>
        </w:tc>
        <w:tc>
          <w:tcPr>
            <w:tcW w:w="4577" w:type="dxa"/>
          </w:tcPr>
          <w:p w14:paraId="54DF94E4" w14:textId="77777777" w:rsidR="001E7F88" w:rsidRPr="001E7F88" w:rsidRDefault="001E7F88" w:rsidP="001E7F88">
            <w:r w:rsidRPr="001E7F88">
              <w:t>EUR 23</w:t>
            </w:r>
          </w:p>
        </w:tc>
      </w:tr>
      <w:tr w:rsidR="001E7F88" w:rsidRPr="001E7F88" w14:paraId="0FE46B92" w14:textId="77777777" w:rsidTr="001E7F88">
        <w:tc>
          <w:tcPr>
            <w:tcW w:w="4212" w:type="dxa"/>
            <w:tcBorders>
              <w:top w:val="single" w:sz="4" w:space="0" w:color="auto"/>
              <w:left w:val="single" w:sz="4" w:space="0" w:color="auto"/>
              <w:bottom w:val="single" w:sz="4" w:space="0" w:color="auto"/>
              <w:right w:val="single" w:sz="4" w:space="0" w:color="auto"/>
            </w:tcBorders>
          </w:tcPr>
          <w:p w14:paraId="18FD9321" w14:textId="77777777" w:rsidR="001E7F88" w:rsidRPr="001E7F88" w:rsidRDefault="001E7F88" w:rsidP="001E7F88">
            <w:pPr>
              <w:rPr>
                <w:lang w:bidi="en-US"/>
              </w:rPr>
            </w:pPr>
            <w:r w:rsidRPr="001E7F88">
              <w:rPr>
                <w:lang w:bidi="en-US"/>
              </w:rPr>
              <w:t>Portability</w:t>
            </w:r>
          </w:p>
        </w:tc>
        <w:tc>
          <w:tcPr>
            <w:tcW w:w="4577" w:type="dxa"/>
            <w:tcBorders>
              <w:top w:val="single" w:sz="4" w:space="0" w:color="auto"/>
              <w:left w:val="single" w:sz="4" w:space="0" w:color="auto"/>
              <w:bottom w:val="single" w:sz="4" w:space="0" w:color="auto"/>
              <w:right w:val="single" w:sz="4" w:space="0" w:color="auto"/>
            </w:tcBorders>
          </w:tcPr>
          <w:p w14:paraId="53020771" w14:textId="77777777" w:rsidR="001E7F88" w:rsidRPr="001E7F88" w:rsidRDefault="00FA6DDF" w:rsidP="001E7F88">
            <w:r w:rsidRPr="001E7F88">
              <w:t>N</w:t>
            </w:r>
            <w:r w:rsidR="001E7F88" w:rsidRPr="001E7F88">
              <w:t>o</w:t>
            </w:r>
          </w:p>
        </w:tc>
      </w:tr>
      <w:tr w:rsidR="001E7F88" w:rsidRPr="001E7F88" w14:paraId="6E4BFF20" w14:textId="77777777" w:rsidTr="001E7F88">
        <w:tc>
          <w:tcPr>
            <w:tcW w:w="4212" w:type="dxa"/>
            <w:tcBorders>
              <w:top w:val="single" w:sz="4" w:space="0" w:color="auto"/>
              <w:left w:val="single" w:sz="4" w:space="0" w:color="auto"/>
              <w:bottom w:val="single" w:sz="4" w:space="0" w:color="auto"/>
              <w:right w:val="single" w:sz="4" w:space="0" w:color="auto"/>
            </w:tcBorders>
          </w:tcPr>
          <w:p w14:paraId="48FF7AA2" w14:textId="77777777" w:rsidR="001E7F88" w:rsidRPr="001E7F88" w:rsidRDefault="001E7F88" w:rsidP="001E7F88">
            <w:pPr>
              <w:rPr>
                <w:lang w:bidi="en-US"/>
              </w:rPr>
            </w:pPr>
            <w:r w:rsidRPr="001E7F88">
              <w:rPr>
                <w:lang w:bidi="en-US"/>
              </w:rPr>
              <w:t>Laboratory</w:t>
            </w:r>
          </w:p>
        </w:tc>
        <w:tc>
          <w:tcPr>
            <w:tcW w:w="4577" w:type="dxa"/>
            <w:tcBorders>
              <w:top w:val="single" w:sz="4" w:space="0" w:color="auto"/>
              <w:left w:val="single" w:sz="4" w:space="0" w:color="auto"/>
              <w:bottom w:val="single" w:sz="4" w:space="0" w:color="auto"/>
              <w:right w:val="single" w:sz="4" w:space="0" w:color="auto"/>
            </w:tcBorders>
          </w:tcPr>
          <w:p w14:paraId="0C107458" w14:textId="77777777" w:rsidR="001E7F88" w:rsidRPr="001E7F88" w:rsidRDefault="001E7F88" w:rsidP="001E7F88">
            <w:r w:rsidRPr="001E7F88">
              <w:t>Preperation: yes  -  Analytics:  yes</w:t>
            </w:r>
          </w:p>
        </w:tc>
      </w:tr>
    </w:tbl>
    <w:p w14:paraId="74876070" w14:textId="77777777" w:rsidR="001E7F88" w:rsidRPr="001E7F88" w:rsidRDefault="001E7F88" w:rsidP="001E7F88"/>
    <w:p w14:paraId="088BA599" w14:textId="77777777" w:rsidR="001E7F88" w:rsidRPr="001E7F88" w:rsidRDefault="001E7F88" w:rsidP="001E7F88">
      <w:pPr>
        <w:numPr>
          <w:ilvl w:val="0"/>
          <w:numId w:val="7"/>
        </w:numPr>
        <w:rPr>
          <w:lang w:val="en-US" w:bidi="en-US"/>
        </w:rPr>
      </w:pPr>
      <w:r w:rsidRPr="001E7F88">
        <w:rPr>
          <w:bCs/>
          <w:lang w:val="en-US" w:bidi="en-US"/>
        </w:rPr>
        <w:t>rapid testing</w:t>
      </w:r>
      <w:r w:rsidR="00866282">
        <w:rPr>
          <w:lang w:val="en-US" w:bidi="en-US"/>
        </w:rPr>
        <w:t xml:space="preserve"> sequence for aflatoxins and o</w:t>
      </w:r>
      <w:r w:rsidRPr="001E7F88">
        <w:rPr>
          <w:lang w:val="en-US" w:bidi="en-US"/>
        </w:rPr>
        <w:t>chratoxin</w:t>
      </w:r>
    </w:p>
    <w:p w14:paraId="705C8A43" w14:textId="77777777" w:rsidR="001E7F88" w:rsidRPr="001E7F88" w:rsidRDefault="001E7F88" w:rsidP="001E7F88">
      <w:pPr>
        <w:numPr>
          <w:ilvl w:val="0"/>
          <w:numId w:val="7"/>
        </w:numPr>
        <w:rPr>
          <w:lang w:val="en-US" w:bidi="en-US"/>
        </w:rPr>
      </w:pPr>
      <w:r w:rsidRPr="001E7F88">
        <w:rPr>
          <w:lang w:val="en"/>
        </w:rPr>
        <w:t>high sensitive, simultaneous measuring and identification of toxins</w:t>
      </w:r>
    </w:p>
    <w:p w14:paraId="29312893" w14:textId="77777777" w:rsidR="001E7F88" w:rsidRPr="001E7F88" w:rsidRDefault="001E7F88" w:rsidP="001E7F88">
      <w:pPr>
        <w:numPr>
          <w:ilvl w:val="0"/>
          <w:numId w:val="7"/>
        </w:numPr>
        <w:rPr>
          <w:lang w:val="en-US" w:bidi="en-US"/>
        </w:rPr>
      </w:pPr>
      <w:r w:rsidRPr="001E7F88">
        <w:rPr>
          <w:lang w:val="en-US" w:bidi="en-US"/>
        </w:rPr>
        <w:t>a</w:t>
      </w:r>
      <w:r w:rsidR="00C61E67">
        <w:rPr>
          <w:lang w:val="en"/>
        </w:rPr>
        <w:t>nalyte</w:t>
      </w:r>
      <w:r w:rsidRPr="001E7F88">
        <w:rPr>
          <w:lang w:val="en"/>
        </w:rPr>
        <w:t xml:space="preserve"> will be immobilised on a disposable cartridge, excited with UV</w:t>
      </w:r>
    </w:p>
    <w:p w14:paraId="5DEE492C" w14:textId="77777777" w:rsidR="001E7F88" w:rsidRPr="001E7F88" w:rsidRDefault="001E7F88" w:rsidP="001E7F88">
      <w:pPr>
        <w:numPr>
          <w:ilvl w:val="0"/>
          <w:numId w:val="7"/>
        </w:numPr>
        <w:rPr>
          <w:lang w:val="en-US" w:bidi="en-US"/>
        </w:rPr>
      </w:pPr>
      <w:r w:rsidRPr="001E7F88">
        <w:rPr>
          <w:lang w:val="en"/>
        </w:rPr>
        <w:t>fluorescence will be detected by a spectrometer which outputs quantity of the</w:t>
      </w:r>
    </w:p>
    <w:p w14:paraId="1979F88D" w14:textId="77777777" w:rsidR="001E7F88" w:rsidRPr="001E7F88" w:rsidRDefault="001E7F88" w:rsidP="001E7F88">
      <w:pPr>
        <w:numPr>
          <w:ilvl w:val="0"/>
          <w:numId w:val="7"/>
        </w:numPr>
        <w:rPr>
          <w:lang w:val="en"/>
        </w:rPr>
      </w:pPr>
      <w:r w:rsidRPr="001E7F88">
        <w:rPr>
          <w:lang w:val="en"/>
        </w:rPr>
        <w:t>different mycotoxins (chemometrically analyse)</w:t>
      </w:r>
    </w:p>
    <w:p w14:paraId="7740EB59" w14:textId="77777777" w:rsidR="001E7F88" w:rsidRPr="001E7F88" w:rsidRDefault="00866282" w:rsidP="001E7F88">
      <w:pPr>
        <w:numPr>
          <w:ilvl w:val="0"/>
          <w:numId w:val="7"/>
        </w:numPr>
        <w:rPr>
          <w:lang w:val="en"/>
        </w:rPr>
      </w:pPr>
      <w:r>
        <w:rPr>
          <w:lang w:val="en"/>
        </w:rPr>
        <w:t>available for: a</w:t>
      </w:r>
      <w:r w:rsidR="001E7F88" w:rsidRPr="001E7F88">
        <w:rPr>
          <w:lang w:val="en"/>
        </w:rPr>
        <w:t>flat</w:t>
      </w:r>
      <w:r w:rsidR="00C61E67">
        <w:rPr>
          <w:lang w:val="en"/>
        </w:rPr>
        <w:t>oxins (B1, B2, G1, G2, total), o</w:t>
      </w:r>
      <w:r w:rsidR="001E7F88" w:rsidRPr="001E7F88">
        <w:rPr>
          <w:lang w:val="en"/>
        </w:rPr>
        <w:t>chratoxin A</w:t>
      </w:r>
    </w:p>
    <w:p w14:paraId="1091A308" w14:textId="77777777" w:rsidR="001E7F88" w:rsidRPr="00866282" w:rsidRDefault="001E7F88" w:rsidP="001E7F88">
      <w:pPr>
        <w:numPr>
          <w:ilvl w:val="0"/>
          <w:numId w:val="7"/>
        </w:numPr>
        <w:rPr>
          <w:lang w:val="en"/>
        </w:rPr>
      </w:pPr>
      <w:r w:rsidRPr="00866282">
        <w:rPr>
          <w:i/>
          <w:lang w:val="en"/>
        </w:rPr>
        <w:t>costs:</w:t>
      </w:r>
      <w:r w:rsidRPr="00866282">
        <w:rPr>
          <w:lang w:val="en"/>
        </w:rPr>
        <w:t>- 1 test with cartridge ToxiSep (clean-up) and ToxiTrace (for analysis): EUR 15-23,</w:t>
      </w:r>
    </w:p>
    <w:p w14:paraId="3E281A63" w14:textId="77777777" w:rsidR="001E7F88" w:rsidRPr="001E7F88" w:rsidRDefault="001E7F88" w:rsidP="001E7F88">
      <w:pPr>
        <w:rPr>
          <w:lang w:val="en"/>
        </w:rPr>
      </w:pPr>
      <w:r w:rsidRPr="001E7F88">
        <w:rPr>
          <w:lang w:val="en"/>
        </w:rPr>
        <w:t xml:space="preserve"> ToxiQuant EUR 7.000 – 22.500 </w:t>
      </w:r>
    </w:p>
    <w:p w14:paraId="23890F73" w14:textId="77777777" w:rsidR="001E7F88" w:rsidRPr="001E7F88" w:rsidRDefault="001E7F88" w:rsidP="001E7F88">
      <w:pPr>
        <w:rPr>
          <w:lang w:val="en-US"/>
        </w:rPr>
      </w:pPr>
      <w:r w:rsidRPr="001E7F88">
        <w:rPr>
          <w:i/>
          <w:lang w:val="en-US" w:bidi="en-US"/>
        </w:rPr>
        <w:t xml:space="preserve">- </w:t>
      </w:r>
      <w:proofErr w:type="gramStart"/>
      <w:r w:rsidRPr="001E7F88">
        <w:rPr>
          <w:i/>
          <w:lang w:val="en-US" w:bidi="en-US"/>
        </w:rPr>
        <w:t>analysis</w:t>
      </w:r>
      <w:proofErr w:type="gramEnd"/>
      <w:r w:rsidRPr="001E7F88">
        <w:rPr>
          <w:i/>
          <w:lang w:val="en-US" w:bidi="en-US"/>
        </w:rPr>
        <w:t>:</w:t>
      </w:r>
    </w:p>
    <w:p w14:paraId="5C226D31" w14:textId="77777777" w:rsidR="001E7F88" w:rsidRPr="001E7F88" w:rsidRDefault="001E7F88" w:rsidP="001E7F88">
      <w:pPr>
        <w:rPr>
          <w:lang w:val="en-US" w:bidi="en-US"/>
        </w:rPr>
      </w:pPr>
      <w:r w:rsidRPr="001E7F88">
        <w:rPr>
          <w:lang w:val="en-US" w:bidi="en-US"/>
        </w:rPr>
        <w:t>- extract toxin from the matrices into a solvent e.g. methanol, filter, pass it through a ToxiSep clean up cartridge</w:t>
      </w:r>
    </w:p>
    <w:p w14:paraId="2FC3D668" w14:textId="77777777" w:rsidR="001E7F88" w:rsidRPr="001E7F88" w:rsidRDefault="001E7F88" w:rsidP="001E7F88">
      <w:pPr>
        <w:rPr>
          <w:lang w:val="en-US" w:bidi="en-US"/>
        </w:rPr>
      </w:pPr>
      <w:r w:rsidRPr="001E7F88">
        <w:rPr>
          <w:lang w:val="en-US" w:bidi="en-US"/>
        </w:rPr>
        <w:t xml:space="preserve">- </w:t>
      </w:r>
      <w:proofErr w:type="gramStart"/>
      <w:r w:rsidRPr="001E7F88">
        <w:rPr>
          <w:lang w:val="en-US" w:bidi="en-US"/>
        </w:rPr>
        <w:t>pass</w:t>
      </w:r>
      <w:proofErr w:type="gramEnd"/>
      <w:r w:rsidRPr="001E7F88">
        <w:rPr>
          <w:lang w:val="en-US" w:bidi="en-US"/>
        </w:rPr>
        <w:t xml:space="preserve"> resultant liquid through the ToxiTrace detection cartridge, the cartridge is conditioned with a solvent and the toxin will be immobilized on the cartridge </w:t>
      </w:r>
    </w:p>
    <w:p w14:paraId="070512F3" w14:textId="77777777" w:rsidR="001E7F88" w:rsidRPr="001E7F88" w:rsidRDefault="001E7F88" w:rsidP="001E7F88">
      <w:pPr>
        <w:rPr>
          <w:lang w:val="en-US" w:bidi="en-US"/>
        </w:rPr>
      </w:pPr>
      <w:r w:rsidRPr="001E7F88">
        <w:rPr>
          <w:lang w:val="en-US" w:bidi="en-US"/>
        </w:rPr>
        <w:t xml:space="preserve">- </w:t>
      </w:r>
      <w:proofErr w:type="gramStart"/>
      <w:r w:rsidRPr="001E7F88">
        <w:rPr>
          <w:lang w:val="en-US" w:bidi="en-US"/>
        </w:rPr>
        <w:t>after</w:t>
      </w:r>
      <w:proofErr w:type="gramEnd"/>
      <w:r w:rsidRPr="001E7F88">
        <w:rPr>
          <w:lang w:val="en-US" w:bidi="en-US"/>
        </w:rPr>
        <w:t xml:space="preserve"> washing place the cartridge in ToxiQuant, follow the symbol driven menu</w:t>
      </w:r>
    </w:p>
    <w:p w14:paraId="68B4AC79" w14:textId="77777777" w:rsidR="001E7F88" w:rsidRPr="001E7F88" w:rsidRDefault="001E7F88" w:rsidP="001E7F88">
      <w:pPr>
        <w:rPr>
          <w:lang w:val="en-US" w:bidi="en-US"/>
        </w:rPr>
      </w:pPr>
      <w:r w:rsidRPr="001E7F88">
        <w:rPr>
          <w:lang w:val="en-US" w:bidi="en-US"/>
        </w:rPr>
        <w:t xml:space="preserve">- </w:t>
      </w:r>
      <w:proofErr w:type="gramStart"/>
      <w:r w:rsidRPr="001E7F88">
        <w:rPr>
          <w:lang w:val="en-US" w:bidi="en-US"/>
        </w:rPr>
        <w:t>after</w:t>
      </w:r>
      <w:proofErr w:type="gramEnd"/>
      <w:r w:rsidRPr="001E7F88">
        <w:rPr>
          <w:lang w:val="en-US" w:bidi="en-US"/>
        </w:rPr>
        <w:t xml:space="preserve"> five minutes read the results straight from the screen (no further analysis required)</w:t>
      </w:r>
    </w:p>
    <w:p w14:paraId="764980A2" w14:textId="77777777" w:rsidR="001E7F88" w:rsidRPr="001E7F88" w:rsidRDefault="001E7F88" w:rsidP="001E7F88">
      <w:pPr>
        <w:rPr>
          <w:lang w:bidi="en-US"/>
        </w:rPr>
      </w:pPr>
      <w:r w:rsidRPr="001E7F88">
        <w:rPr>
          <w:noProof/>
          <w:lang w:val="en-US"/>
        </w:rPr>
        <w:drawing>
          <wp:inline distT="0" distB="0" distL="0" distR="0" wp14:anchorId="7EA622D0" wp14:editId="46927847">
            <wp:extent cx="2762250" cy="1838325"/>
            <wp:effectExtent l="0" t="0" r="0" b="9525"/>
            <wp:docPr id="17" name="Grafik 17" descr="C:\Dokumente und Einstellungen\Kristine Wolf.IEW-FEDF5B0B380\Eigene Dateien\Kristine Wolf\Kristine Wolf3\Mycotoxine\Methodensammlung\Schnellmethoden\ToxiMet\instru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Dokumente und Einstellungen\Kristine Wolf.IEW-FEDF5B0B380\Eigene Dateien\Kristine Wolf\Kristine Wolf3\Mycotoxine\Methodensammlung\Schnellmethoden\ToxiMet\instrument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r w:rsidRPr="001E7F88">
        <w:rPr>
          <w:noProof/>
          <w:lang w:val="en-US"/>
        </w:rPr>
        <w:drawing>
          <wp:inline distT="0" distB="0" distL="0" distR="0" wp14:anchorId="7C1D193A" wp14:editId="035DB352">
            <wp:extent cx="2962275" cy="1838325"/>
            <wp:effectExtent l="0" t="0" r="9525" b="9525"/>
            <wp:docPr id="18" name="Grafik 18" descr="C:\Dokumente und Einstellungen\Kristine Wolf.IEW-FEDF5B0B380\Eigene Dateien\Kristine Wolf\Kristine Wolf3\Mycotoxine\Methodensammlung\Schnellmethoden\ToxiMet\instru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Dokumente und Einstellungen\Kristine Wolf.IEW-FEDF5B0B380\Eigene Dateien\Kristine Wolf\Kristine Wolf3\Mycotoxine\Methodensammlung\Schnellmethoden\ToxiMet\instrument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62275" cy="1838325"/>
                    </a:xfrm>
                    <a:prstGeom prst="rect">
                      <a:avLst/>
                    </a:prstGeom>
                    <a:noFill/>
                    <a:ln>
                      <a:noFill/>
                    </a:ln>
                  </pic:spPr>
                </pic:pic>
              </a:graphicData>
            </a:graphic>
          </wp:inline>
        </w:drawing>
      </w:r>
    </w:p>
    <w:p w14:paraId="7CD8CF84" w14:textId="77777777" w:rsidR="001E7F88" w:rsidRPr="001E7F88" w:rsidRDefault="001E7F88" w:rsidP="008A1E5A">
      <w:pPr>
        <w:rPr>
          <w:lang w:val="en-US" w:bidi="en-US"/>
        </w:rPr>
      </w:pPr>
      <w:bookmarkStart w:id="1212" w:name="_Toc382940983"/>
      <w:r w:rsidRPr="001E7F88">
        <w:rPr>
          <w:lang w:val="en-US" w:bidi="en-US"/>
        </w:rPr>
        <w:t xml:space="preserve">Figure </w:t>
      </w:r>
      <w:r w:rsidRPr="001E7F88">
        <w:rPr>
          <w:lang w:bidi="en-US"/>
        </w:rPr>
        <w:fldChar w:fldCharType="begin"/>
      </w:r>
      <w:r w:rsidRPr="001E7F88">
        <w:rPr>
          <w:lang w:val="en-US" w:bidi="en-US"/>
        </w:rPr>
        <w:instrText xml:space="preserve"> SEQ Abbildung \* ARABIC </w:instrText>
      </w:r>
      <w:r w:rsidRPr="001E7F88">
        <w:rPr>
          <w:lang w:bidi="en-US"/>
        </w:rPr>
        <w:fldChar w:fldCharType="separate"/>
      </w:r>
      <w:ins w:id="1213" w:author="Amare Ayalew" w:date="2017-03-07T17:14:00Z">
        <w:r w:rsidR="008C1EF6">
          <w:rPr>
            <w:noProof/>
            <w:lang w:val="en-US" w:bidi="en-US"/>
          </w:rPr>
          <w:t>7</w:t>
        </w:r>
      </w:ins>
      <w:del w:id="1214" w:author="Amare Ayalew" w:date="2017-03-07T17:14:00Z">
        <w:r w:rsidR="00E46B70" w:rsidDel="008C1EF6">
          <w:rPr>
            <w:noProof/>
            <w:lang w:val="en-US" w:bidi="en-US"/>
          </w:rPr>
          <w:delText>15</w:delText>
        </w:r>
      </w:del>
      <w:r w:rsidRPr="001E7F88">
        <w:fldChar w:fldCharType="end"/>
      </w:r>
      <w:r w:rsidRPr="001E7F88">
        <w:rPr>
          <w:lang w:val="en-US" w:bidi="en-US"/>
        </w:rPr>
        <w:t>: ToxiQuant, an instrument from ToxiMet Ltd, which automatically scans and analyses mycotoxins of a sample in a cartridge.</w:t>
      </w:r>
      <w:bookmarkEnd w:id="1212"/>
    </w:p>
    <w:p w14:paraId="249E0725" w14:textId="77777777" w:rsidR="001E7F88" w:rsidRPr="001E7F88" w:rsidRDefault="001E7F88" w:rsidP="001E7F88">
      <w:pPr>
        <w:rPr>
          <w:lang w:val="en-US" w:bidi="en-US"/>
        </w:rPr>
      </w:pPr>
    </w:p>
    <w:p w14:paraId="5D84EA96" w14:textId="77777777" w:rsidR="001E7F88" w:rsidRPr="001E7F88" w:rsidRDefault="001E7F88" w:rsidP="001E7F88">
      <w:pPr>
        <w:rPr>
          <w:lang w:bidi="en-US"/>
        </w:rPr>
      </w:pPr>
      <w:r w:rsidRPr="001E7F88">
        <w:rPr>
          <w:lang w:bidi="en-US"/>
        </w:rPr>
        <w:t>- advantages</w:t>
      </w:r>
    </w:p>
    <w:p w14:paraId="4F2855A8" w14:textId="77777777" w:rsidR="001E7F88" w:rsidRPr="001E7F88" w:rsidRDefault="001E7F88" w:rsidP="001E7F88">
      <w:pPr>
        <w:numPr>
          <w:ilvl w:val="0"/>
          <w:numId w:val="8"/>
        </w:numPr>
        <w:rPr>
          <w:lang w:val="en-US" w:bidi="en-US"/>
        </w:rPr>
      </w:pPr>
      <w:r w:rsidRPr="001E7F88">
        <w:rPr>
          <w:lang w:val="en-US" w:bidi="en-US"/>
        </w:rPr>
        <w:t>Single test simultaneous multi-mycotoxin analysis</w:t>
      </w:r>
    </w:p>
    <w:p w14:paraId="596AEDB7" w14:textId="77777777" w:rsidR="001E7F88" w:rsidRPr="001E7F88" w:rsidRDefault="001E7F88" w:rsidP="001E7F88">
      <w:pPr>
        <w:numPr>
          <w:ilvl w:val="0"/>
          <w:numId w:val="8"/>
        </w:numPr>
        <w:rPr>
          <w:lang w:val="en-US" w:bidi="en-US"/>
        </w:rPr>
      </w:pPr>
      <w:r w:rsidRPr="001E7F88">
        <w:rPr>
          <w:lang w:val="en-US" w:bidi="en-US"/>
        </w:rPr>
        <w:t>Accurate at the sub parts per billion level</w:t>
      </w:r>
    </w:p>
    <w:p w14:paraId="762E5D98" w14:textId="77777777" w:rsidR="001E7F88" w:rsidRPr="001E7F88" w:rsidRDefault="001E7F88" w:rsidP="001E7F88">
      <w:pPr>
        <w:numPr>
          <w:ilvl w:val="0"/>
          <w:numId w:val="8"/>
        </w:numPr>
        <w:rPr>
          <w:lang w:val="en-US" w:bidi="en-US"/>
        </w:rPr>
      </w:pPr>
      <w:r w:rsidRPr="001E7F88">
        <w:rPr>
          <w:lang w:val="en-US" w:bidi="en-US"/>
        </w:rPr>
        <w:t>Cost effective single-test capability.</w:t>
      </w:r>
    </w:p>
    <w:p w14:paraId="6BC9816F" w14:textId="77777777" w:rsidR="001E7F88" w:rsidRPr="001E7F88" w:rsidRDefault="001E7F88" w:rsidP="001E7F88">
      <w:pPr>
        <w:numPr>
          <w:ilvl w:val="0"/>
          <w:numId w:val="8"/>
        </w:numPr>
        <w:rPr>
          <w:lang w:val="en-US" w:bidi="en-US"/>
        </w:rPr>
      </w:pPr>
      <w:r w:rsidRPr="001E7F88">
        <w:rPr>
          <w:lang w:val="en-US" w:bidi="en-US"/>
        </w:rPr>
        <w:lastRenderedPageBreak/>
        <w:t>non-scientists, No training or sophisticated laboratory required</w:t>
      </w:r>
    </w:p>
    <w:p w14:paraId="2C776AD9" w14:textId="77777777" w:rsidR="001E7F88" w:rsidRPr="001E7F88" w:rsidRDefault="001E7F88" w:rsidP="001E7F88">
      <w:pPr>
        <w:numPr>
          <w:ilvl w:val="0"/>
          <w:numId w:val="8"/>
        </w:numPr>
        <w:rPr>
          <w:lang w:val="en-US" w:bidi="en-US"/>
        </w:rPr>
      </w:pPr>
      <w:r w:rsidRPr="001E7F88">
        <w:rPr>
          <w:lang w:val="en-US" w:bidi="en-US"/>
        </w:rPr>
        <w:t>Environmentally friendly with very low solvent usage</w:t>
      </w:r>
    </w:p>
    <w:p w14:paraId="7C4AD37B" w14:textId="77777777" w:rsidR="001E7F88" w:rsidRPr="001E7F88" w:rsidRDefault="001E7F88" w:rsidP="001E7F88">
      <w:pPr>
        <w:numPr>
          <w:ilvl w:val="0"/>
          <w:numId w:val="8"/>
        </w:numPr>
        <w:rPr>
          <w:lang w:bidi="en-US"/>
        </w:rPr>
      </w:pPr>
      <w:r w:rsidRPr="001E7F88">
        <w:rPr>
          <w:lang w:bidi="en-US"/>
        </w:rPr>
        <w:t>5 min</w:t>
      </w:r>
    </w:p>
    <w:p w14:paraId="5DA00EEB" w14:textId="77777777" w:rsidR="001E7F88" w:rsidRPr="001E7F88" w:rsidRDefault="001E7F88" w:rsidP="001E7F88">
      <w:pPr>
        <w:numPr>
          <w:ilvl w:val="0"/>
          <w:numId w:val="8"/>
        </w:numPr>
        <w:rPr>
          <w:lang w:val="en-US" w:bidi="en-US"/>
        </w:rPr>
      </w:pPr>
      <w:r w:rsidRPr="001E7F88">
        <w:rPr>
          <w:lang w:val="en-US" w:bidi="en-US"/>
        </w:rPr>
        <w:t>operates at temperatures up to 50⁰C</w:t>
      </w:r>
    </w:p>
    <w:p w14:paraId="60692350" w14:textId="77777777" w:rsidR="001E7F88" w:rsidRPr="001E7F88" w:rsidRDefault="001E7F88" w:rsidP="001E7F88">
      <w:pPr>
        <w:numPr>
          <w:ilvl w:val="0"/>
          <w:numId w:val="8"/>
        </w:numPr>
        <w:rPr>
          <w:lang w:val="en-US" w:bidi="en-US"/>
        </w:rPr>
      </w:pPr>
      <w:r w:rsidRPr="001E7F88">
        <w:rPr>
          <w:lang w:val="en-US" w:bidi="en-US"/>
        </w:rPr>
        <w:t>low maintenance and low running costs</w:t>
      </w:r>
    </w:p>
    <w:p w14:paraId="3C7C9B04" w14:textId="77777777" w:rsidR="001E7F88" w:rsidRPr="001E7F88" w:rsidRDefault="001E7F88" w:rsidP="001E7F88">
      <w:pPr>
        <w:numPr>
          <w:ilvl w:val="0"/>
          <w:numId w:val="8"/>
        </w:numPr>
        <w:rPr>
          <w:lang w:bidi="en-US"/>
        </w:rPr>
      </w:pPr>
      <w:r w:rsidRPr="001E7F88">
        <w:rPr>
          <w:lang w:bidi="en-US"/>
        </w:rPr>
        <w:t xml:space="preserve">LOD: EU: </w:t>
      </w:r>
      <w:r w:rsidRPr="001E7F88">
        <w:rPr>
          <w:lang w:bidi="en-US"/>
        </w:rPr>
        <w:sym w:font="Wingdings 2" w:char="F050"/>
      </w:r>
      <w:r w:rsidRPr="001E7F88">
        <w:rPr>
          <w:lang w:bidi="en-US"/>
        </w:rPr>
        <w:t xml:space="preserve"> international: </w:t>
      </w:r>
      <w:r w:rsidRPr="001E7F88">
        <w:rPr>
          <w:lang w:bidi="en-US"/>
        </w:rPr>
        <w:sym w:font="Wingdings 2" w:char="F050"/>
      </w:r>
    </w:p>
    <w:p w14:paraId="1353B1F6" w14:textId="77777777" w:rsidR="001E7F88" w:rsidRPr="001E7F88" w:rsidRDefault="001E7F88" w:rsidP="001E7F88">
      <w:pPr>
        <w:rPr>
          <w:lang w:bidi="en-US"/>
        </w:rPr>
      </w:pPr>
    </w:p>
    <w:p w14:paraId="0CDEE51D" w14:textId="77777777" w:rsidR="001E7F88" w:rsidRPr="001E7F88" w:rsidRDefault="001E7F88" w:rsidP="001E7F88">
      <w:pPr>
        <w:rPr>
          <w:lang w:bidi="en-US"/>
        </w:rPr>
      </w:pPr>
      <w:r w:rsidRPr="001E7F88">
        <w:rPr>
          <w:lang w:bidi="en-US"/>
        </w:rPr>
        <w:t>- disadvantages</w:t>
      </w:r>
    </w:p>
    <w:p w14:paraId="5E084C98" w14:textId="77777777" w:rsidR="001E7F88" w:rsidRPr="001E7F88" w:rsidRDefault="001E7F88" w:rsidP="00866282">
      <w:pPr>
        <w:ind w:firstLine="708"/>
        <w:rPr>
          <w:lang w:bidi="en-US"/>
        </w:rPr>
      </w:pPr>
      <w:r w:rsidRPr="001E7F88">
        <w:rPr>
          <w:lang w:bidi="en-US"/>
        </w:rPr>
        <w:t>- not portable</w:t>
      </w:r>
    </w:p>
    <w:p w14:paraId="7F6F52DC" w14:textId="77777777" w:rsidR="001E7F88" w:rsidRDefault="001E7F88" w:rsidP="001E7F88">
      <w:pPr>
        <w:rPr>
          <w:lang w:bidi="en-US"/>
        </w:rPr>
      </w:pPr>
    </w:p>
    <w:p w14:paraId="6CCAB47C" w14:textId="77777777" w:rsidR="00866282" w:rsidRPr="001E7F88" w:rsidRDefault="00866282" w:rsidP="001E7F88">
      <w:pPr>
        <w:rPr>
          <w:lang w:bidi="en-US"/>
        </w:rPr>
      </w:pPr>
    </w:p>
    <w:p w14:paraId="377AEEE9" w14:textId="77777777" w:rsidR="001E7F88" w:rsidRPr="001E7F88" w:rsidRDefault="001E7F88">
      <w:pPr>
        <w:pStyle w:val="Heading2"/>
        <w:pPrChange w:id="1215" w:author="Amare Ayalew" w:date="2017-03-07T16:20:00Z">
          <w:pPr>
            <w:pStyle w:val="Heading3"/>
          </w:pPr>
        </w:pPrChange>
      </w:pPr>
      <w:r w:rsidRPr="001E7F88">
        <w:t xml:space="preserve"> </w:t>
      </w:r>
      <w:bookmarkStart w:id="1216" w:name="_Toc471141915"/>
      <w:bookmarkStart w:id="1217" w:name="_Toc476670355"/>
      <w:r w:rsidRPr="001E7F88">
        <w:t>VICAM</w:t>
      </w:r>
      <w:bookmarkEnd w:id="1216"/>
      <w:bookmarkEnd w:id="1217"/>
    </w:p>
    <w:p w14:paraId="022C2FD9" w14:textId="77777777" w:rsidR="001E7F88" w:rsidRPr="001E7F88" w:rsidRDefault="001E7F88" w:rsidP="001E7F88">
      <w:pPr>
        <w:rPr>
          <w:lang w:bidi="en-US"/>
        </w:rPr>
      </w:pPr>
    </w:p>
    <w:p w14:paraId="74344B15" w14:textId="77777777" w:rsidR="001E7F88" w:rsidRPr="001E7F88" w:rsidRDefault="001E7F88" w:rsidP="008A1E5A">
      <w:pPr>
        <w:rPr>
          <w:lang w:val="en-US" w:bidi="en-US"/>
        </w:rPr>
      </w:pPr>
      <w:bookmarkStart w:id="1218" w:name="_Toc377039124"/>
      <w:bookmarkStart w:id="1219" w:name="_Toc382941014"/>
      <w:r w:rsidRPr="001E7F88">
        <w:rPr>
          <w:lang w:val="en-US" w:bidi="en-US"/>
        </w:rPr>
        <w:t>Table</w:t>
      </w:r>
      <w:r w:rsidR="00866282">
        <w:rPr>
          <w:lang w:val="en-US" w:bidi="en-US"/>
        </w:rPr>
        <w:t xml:space="preserve"> 35</w:t>
      </w:r>
      <w:r w:rsidRPr="001E7F88">
        <w:rPr>
          <w:lang w:val="en-US" w:bidi="en-US"/>
        </w:rPr>
        <w:t>: Summarized facts about the rapid analysis test systems from VICAM.</w:t>
      </w:r>
      <w:bookmarkEnd w:id="1218"/>
      <w:bookmarkEnd w:id="12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4"/>
        <w:gridCol w:w="4800"/>
      </w:tblGrid>
      <w:tr w:rsidR="001E7F88" w:rsidRPr="001E7F88" w14:paraId="35B2F3D5" w14:textId="77777777" w:rsidTr="001E7F88">
        <w:tc>
          <w:tcPr>
            <w:tcW w:w="4154" w:type="dxa"/>
          </w:tcPr>
          <w:p w14:paraId="153147C4" w14:textId="77777777" w:rsidR="001E7F88" w:rsidRPr="001E7F88" w:rsidRDefault="001E7F88" w:rsidP="001E7F88">
            <w:pPr>
              <w:rPr>
                <w:lang w:val="en-US" w:bidi="en-US"/>
              </w:rPr>
            </w:pPr>
          </w:p>
        </w:tc>
        <w:tc>
          <w:tcPr>
            <w:tcW w:w="4800" w:type="dxa"/>
          </w:tcPr>
          <w:p w14:paraId="1E9ADA3C" w14:textId="77777777" w:rsidR="001E7F88" w:rsidRPr="001E7F88" w:rsidRDefault="00BC6F19" w:rsidP="001E7F88">
            <w:pPr>
              <w:rPr>
                <w:bCs/>
                <w:u w:val="single"/>
                <w:lang w:bidi="en-US"/>
              </w:rPr>
            </w:pPr>
            <w:hyperlink r:id="rId69" w:history="1">
              <w:r w:rsidR="001E7F88" w:rsidRPr="001E7F88">
                <w:rPr>
                  <w:color w:val="0000FF"/>
                  <w:u w:val="single"/>
                  <w:lang w:bidi="en-US"/>
                </w:rPr>
                <w:t>http://vicam.com/</w:t>
              </w:r>
            </w:hyperlink>
          </w:p>
        </w:tc>
      </w:tr>
      <w:tr w:rsidR="001E7F88" w:rsidRPr="001E7F88" w14:paraId="17CD98C8" w14:textId="77777777" w:rsidTr="001E7F88">
        <w:tc>
          <w:tcPr>
            <w:tcW w:w="4154" w:type="dxa"/>
          </w:tcPr>
          <w:p w14:paraId="2D410986" w14:textId="77777777" w:rsidR="001E7F88" w:rsidRPr="001E7F88" w:rsidRDefault="001E7F88" w:rsidP="001E7F88">
            <w:pPr>
              <w:rPr>
                <w:lang w:bidi="en-US"/>
              </w:rPr>
            </w:pPr>
            <w:r w:rsidRPr="001E7F88">
              <w:rPr>
                <w:lang w:bidi="en-US"/>
              </w:rPr>
              <w:t>Principle</w:t>
            </w:r>
          </w:p>
        </w:tc>
        <w:tc>
          <w:tcPr>
            <w:tcW w:w="4800" w:type="dxa"/>
          </w:tcPr>
          <w:p w14:paraId="331716AC" w14:textId="77777777" w:rsidR="001E7F88" w:rsidRPr="001E7F88" w:rsidRDefault="001E7F88" w:rsidP="001E7F88">
            <w:pPr>
              <w:rPr>
                <w:lang w:bidi="en-US"/>
              </w:rPr>
            </w:pPr>
            <w:r w:rsidRPr="001E7F88">
              <w:rPr>
                <w:lang w:bidi="en-US"/>
              </w:rPr>
              <w:t>LFD, fluorometry</w:t>
            </w:r>
          </w:p>
        </w:tc>
      </w:tr>
      <w:tr w:rsidR="001E7F88" w:rsidRPr="00C61E67" w14:paraId="1B47B428" w14:textId="77777777" w:rsidTr="001E7F88">
        <w:tc>
          <w:tcPr>
            <w:tcW w:w="4154" w:type="dxa"/>
          </w:tcPr>
          <w:p w14:paraId="456AF165" w14:textId="77777777" w:rsidR="001E7F88" w:rsidRPr="001E7F88" w:rsidRDefault="001E7F88" w:rsidP="001E7F88">
            <w:pPr>
              <w:rPr>
                <w:lang w:bidi="en-US"/>
              </w:rPr>
            </w:pPr>
            <w:r w:rsidRPr="001E7F88">
              <w:rPr>
                <w:lang w:bidi="en-US"/>
              </w:rPr>
              <w:t xml:space="preserve">equipment </w:t>
            </w:r>
          </w:p>
        </w:tc>
        <w:tc>
          <w:tcPr>
            <w:tcW w:w="4800" w:type="dxa"/>
          </w:tcPr>
          <w:p w14:paraId="32BB8722" w14:textId="77777777" w:rsidR="001E7F88" w:rsidRPr="001E7F88" w:rsidRDefault="001E7F88" w:rsidP="001E7F88">
            <w:pPr>
              <w:rPr>
                <w:bCs/>
                <w:lang w:val="en-US" w:bidi="en-US"/>
              </w:rPr>
            </w:pPr>
            <w:r w:rsidRPr="001E7F88">
              <w:rPr>
                <w:lang w:val="en-US" w:bidi="en-US"/>
              </w:rPr>
              <w:t>EUR 6.000 (</w:t>
            </w:r>
            <w:r w:rsidRPr="001E7F88">
              <w:rPr>
                <w:bCs/>
                <w:lang w:val="en-US" w:bidi="en-US"/>
              </w:rPr>
              <w:t>Series-4EX Fluorometer)</w:t>
            </w:r>
          </w:p>
          <w:p w14:paraId="5F3BFC37" w14:textId="77777777" w:rsidR="001E7F88" w:rsidRPr="001E7F88" w:rsidRDefault="001E7F88" w:rsidP="001E7F88">
            <w:pPr>
              <w:rPr>
                <w:bCs/>
                <w:lang w:val="en-US" w:bidi="en-US"/>
              </w:rPr>
            </w:pPr>
            <w:r w:rsidRPr="001E7F88">
              <w:rPr>
                <w:bCs/>
                <w:lang w:val="en-US" w:bidi="en-US"/>
              </w:rPr>
              <w:t>(for LFD not denoted)</w:t>
            </w:r>
          </w:p>
        </w:tc>
      </w:tr>
      <w:tr w:rsidR="001E7F88" w:rsidRPr="00C61E67" w14:paraId="70F1F195" w14:textId="77777777" w:rsidTr="001E7F88">
        <w:tc>
          <w:tcPr>
            <w:tcW w:w="4154" w:type="dxa"/>
          </w:tcPr>
          <w:p w14:paraId="28D724C5" w14:textId="77777777" w:rsidR="001E7F88" w:rsidRPr="001E7F88" w:rsidRDefault="001E7F88" w:rsidP="001E7F88">
            <w:pPr>
              <w:rPr>
                <w:lang w:bidi="en-US"/>
              </w:rPr>
            </w:pPr>
            <w:r w:rsidRPr="001E7F88">
              <w:rPr>
                <w:lang w:bidi="en-US"/>
              </w:rPr>
              <w:t>cost per sample/ consumables</w:t>
            </w:r>
          </w:p>
        </w:tc>
        <w:tc>
          <w:tcPr>
            <w:tcW w:w="4800" w:type="dxa"/>
          </w:tcPr>
          <w:p w14:paraId="60AA62EB" w14:textId="77777777" w:rsidR="001E7F88" w:rsidRPr="001E7F88" w:rsidRDefault="001E7F88" w:rsidP="001E7F88">
            <w:pPr>
              <w:rPr>
                <w:lang w:val="en-US" w:bidi="en-US"/>
              </w:rPr>
            </w:pPr>
            <w:r w:rsidRPr="001E7F88">
              <w:rPr>
                <w:lang w:val="en-US" w:bidi="en-US"/>
              </w:rPr>
              <w:t>fluorometry: EUR 10-15</w:t>
            </w:r>
          </w:p>
          <w:p w14:paraId="03A1CAE9" w14:textId="77777777" w:rsidR="001E7F88" w:rsidRPr="001E7F88" w:rsidRDefault="001E7F88" w:rsidP="001E7F88">
            <w:pPr>
              <w:rPr>
                <w:lang w:val="en-US" w:bidi="en-US"/>
              </w:rPr>
            </w:pPr>
            <w:r w:rsidRPr="001E7F88">
              <w:rPr>
                <w:bCs/>
                <w:lang w:val="en-US" w:bidi="en-US"/>
              </w:rPr>
              <w:t>(for LFD not denoted)</w:t>
            </w:r>
          </w:p>
        </w:tc>
      </w:tr>
      <w:tr w:rsidR="001E7F88" w:rsidRPr="001E7F88" w14:paraId="28B7ACDF" w14:textId="77777777" w:rsidTr="001E7F88">
        <w:tc>
          <w:tcPr>
            <w:tcW w:w="4154" w:type="dxa"/>
            <w:tcBorders>
              <w:top w:val="single" w:sz="4" w:space="0" w:color="auto"/>
              <w:left w:val="single" w:sz="4" w:space="0" w:color="auto"/>
              <w:bottom w:val="single" w:sz="4" w:space="0" w:color="auto"/>
              <w:right w:val="single" w:sz="4" w:space="0" w:color="auto"/>
            </w:tcBorders>
          </w:tcPr>
          <w:p w14:paraId="0CCDD007" w14:textId="77777777" w:rsidR="001E7F88" w:rsidRPr="001E7F88" w:rsidRDefault="001E7F88" w:rsidP="001E7F88">
            <w:pPr>
              <w:rPr>
                <w:lang w:bidi="en-US"/>
              </w:rPr>
            </w:pPr>
            <w:r w:rsidRPr="001E7F88">
              <w:rPr>
                <w:lang w:bidi="en-US"/>
              </w:rPr>
              <w:t>Portability</w:t>
            </w:r>
          </w:p>
        </w:tc>
        <w:tc>
          <w:tcPr>
            <w:tcW w:w="4800" w:type="dxa"/>
            <w:tcBorders>
              <w:top w:val="single" w:sz="4" w:space="0" w:color="auto"/>
              <w:left w:val="single" w:sz="4" w:space="0" w:color="auto"/>
              <w:bottom w:val="single" w:sz="4" w:space="0" w:color="auto"/>
              <w:right w:val="single" w:sz="4" w:space="0" w:color="auto"/>
            </w:tcBorders>
          </w:tcPr>
          <w:p w14:paraId="4EB2496D" w14:textId="77777777" w:rsidR="001E7F88" w:rsidRPr="001E7F88" w:rsidRDefault="001E7F88" w:rsidP="001E7F88">
            <w:pPr>
              <w:rPr>
                <w:lang w:bidi="en-US"/>
              </w:rPr>
            </w:pPr>
            <w:r w:rsidRPr="001E7F88">
              <w:rPr>
                <w:lang w:bidi="en-US"/>
              </w:rPr>
              <w:t>No</w:t>
            </w:r>
          </w:p>
        </w:tc>
      </w:tr>
      <w:tr w:rsidR="001E7F88" w:rsidRPr="001E7F88" w14:paraId="51EF9D4F" w14:textId="77777777" w:rsidTr="001E7F88">
        <w:tc>
          <w:tcPr>
            <w:tcW w:w="4154" w:type="dxa"/>
            <w:tcBorders>
              <w:top w:val="single" w:sz="4" w:space="0" w:color="auto"/>
              <w:left w:val="single" w:sz="4" w:space="0" w:color="auto"/>
              <w:bottom w:val="single" w:sz="4" w:space="0" w:color="auto"/>
              <w:right w:val="single" w:sz="4" w:space="0" w:color="auto"/>
            </w:tcBorders>
          </w:tcPr>
          <w:p w14:paraId="296FAB6C" w14:textId="77777777" w:rsidR="001E7F88" w:rsidRPr="001E7F88" w:rsidRDefault="001E7F88" w:rsidP="001E7F88">
            <w:pPr>
              <w:rPr>
                <w:lang w:bidi="en-US"/>
              </w:rPr>
            </w:pPr>
            <w:r w:rsidRPr="001E7F88">
              <w:rPr>
                <w:lang w:bidi="en-US"/>
              </w:rPr>
              <w:t>Laboratory</w:t>
            </w:r>
          </w:p>
        </w:tc>
        <w:tc>
          <w:tcPr>
            <w:tcW w:w="4800" w:type="dxa"/>
            <w:tcBorders>
              <w:top w:val="single" w:sz="4" w:space="0" w:color="auto"/>
              <w:left w:val="single" w:sz="4" w:space="0" w:color="auto"/>
              <w:bottom w:val="single" w:sz="4" w:space="0" w:color="auto"/>
              <w:right w:val="single" w:sz="4" w:space="0" w:color="auto"/>
            </w:tcBorders>
          </w:tcPr>
          <w:p w14:paraId="3C1021DB" w14:textId="77777777" w:rsidR="001E7F88" w:rsidRPr="001E7F88" w:rsidRDefault="001E7F88" w:rsidP="00866282">
            <w:pPr>
              <w:rPr>
                <w:lang w:bidi="en-US"/>
              </w:rPr>
            </w:pPr>
            <w:r w:rsidRPr="001E7F88">
              <w:rPr>
                <w:lang w:bidi="en-US"/>
              </w:rPr>
              <w:t>Prep</w:t>
            </w:r>
            <w:r w:rsidR="00866282">
              <w:rPr>
                <w:lang w:bidi="en-US"/>
              </w:rPr>
              <w:t>a</w:t>
            </w:r>
            <w:r w:rsidRPr="001E7F88">
              <w:rPr>
                <w:lang w:bidi="en-US"/>
              </w:rPr>
              <w:t>ration: yes  -  Analytics:  yes</w:t>
            </w:r>
          </w:p>
        </w:tc>
      </w:tr>
    </w:tbl>
    <w:p w14:paraId="7072B5DD" w14:textId="77777777" w:rsidR="001E7F88" w:rsidRPr="001E7F88" w:rsidRDefault="001E7F88" w:rsidP="001E7F88">
      <w:pPr>
        <w:rPr>
          <w:bCs/>
          <w:u w:val="single"/>
          <w:lang w:bidi="en-US"/>
        </w:rPr>
      </w:pPr>
    </w:p>
    <w:p w14:paraId="7BB7DB23" w14:textId="77777777" w:rsidR="001E7F88" w:rsidRPr="001E7F88" w:rsidRDefault="001E7F88" w:rsidP="001E7F88">
      <w:pPr>
        <w:rPr>
          <w:b/>
          <w:bCs/>
          <w:u w:val="single"/>
          <w:lang w:bidi="en-US"/>
        </w:rPr>
      </w:pPr>
      <w:r w:rsidRPr="001E7F88">
        <w:rPr>
          <w:b/>
          <w:bCs/>
          <w:u w:val="single"/>
          <w:lang w:bidi="en-US"/>
        </w:rPr>
        <w:t xml:space="preserve">Fluorometer </w:t>
      </w:r>
    </w:p>
    <w:p w14:paraId="575ED7A8" w14:textId="77777777" w:rsidR="001E7F88" w:rsidRPr="001E7F88" w:rsidRDefault="001E7F88" w:rsidP="001E7F88">
      <w:pPr>
        <w:numPr>
          <w:ilvl w:val="0"/>
          <w:numId w:val="9"/>
        </w:numPr>
        <w:rPr>
          <w:b/>
          <w:bCs/>
          <w:u w:val="single"/>
          <w:lang w:val="en-US" w:bidi="en-US"/>
        </w:rPr>
      </w:pPr>
      <w:r w:rsidRPr="001E7F88">
        <w:rPr>
          <w:lang w:val="en-US" w:bidi="en-US"/>
        </w:rPr>
        <w:t>simple rapid quantitative method delivers parts-per-trillion (ppt) numerical results in as little time as 10 minutes (excluding preparation and extraction)—without costly HPLC or UPLC equipment or special training</w:t>
      </w:r>
    </w:p>
    <w:p w14:paraId="6C84314E" w14:textId="77777777" w:rsidR="001E7F88" w:rsidRPr="001E7F88" w:rsidRDefault="001E7F88" w:rsidP="001E7F88">
      <w:pPr>
        <w:numPr>
          <w:ilvl w:val="0"/>
          <w:numId w:val="9"/>
        </w:numPr>
        <w:rPr>
          <w:b/>
          <w:bCs/>
          <w:u w:val="single"/>
          <w:lang w:val="en-US" w:bidi="en-US"/>
        </w:rPr>
      </w:pPr>
      <w:r w:rsidRPr="001E7F88">
        <w:rPr>
          <w:bCs/>
          <w:lang w:val="en-US" w:bidi="en-US"/>
        </w:rPr>
        <w:t>equipment:  Serie</w:t>
      </w:r>
      <w:r w:rsidR="00866282">
        <w:rPr>
          <w:bCs/>
          <w:lang w:val="en-US" w:bidi="en-US"/>
        </w:rPr>
        <w:t>s-4EX Fluorometer approx. EUR 6.</w:t>
      </w:r>
      <w:r w:rsidRPr="001E7F88">
        <w:rPr>
          <w:bCs/>
          <w:lang w:val="en-US" w:bidi="en-US"/>
        </w:rPr>
        <w:t>00</w:t>
      </w:r>
      <w:r w:rsidR="00866282">
        <w:rPr>
          <w:bCs/>
          <w:lang w:val="en-US" w:bidi="en-US"/>
        </w:rPr>
        <w:t>0</w:t>
      </w:r>
    </w:p>
    <w:p w14:paraId="26645F0B" w14:textId="77777777" w:rsidR="001E7F88" w:rsidRPr="001E7F88" w:rsidRDefault="001E7F88" w:rsidP="001E7F88">
      <w:pPr>
        <w:numPr>
          <w:ilvl w:val="0"/>
          <w:numId w:val="9"/>
        </w:numPr>
        <w:rPr>
          <w:b/>
          <w:bCs/>
          <w:u w:val="single"/>
          <w:lang w:val="en-US" w:bidi="en-US"/>
        </w:rPr>
      </w:pPr>
      <w:proofErr w:type="gramStart"/>
      <w:r w:rsidRPr="001E7F88">
        <w:rPr>
          <w:bCs/>
          <w:lang w:val="en-US" w:bidi="en-US"/>
        </w:rPr>
        <w:lastRenderedPageBreak/>
        <w:t>costs</w:t>
      </w:r>
      <w:proofErr w:type="gramEnd"/>
      <w:r w:rsidRPr="001E7F88">
        <w:rPr>
          <w:bCs/>
          <w:lang w:val="en-US" w:bidi="en-US"/>
        </w:rPr>
        <w:t>: basic packages with test + fluorometer approx.. EUR 7.950,00; upgrade packages EUR 18,50 – 675,45</w:t>
      </w:r>
    </w:p>
    <w:p w14:paraId="739EFD70" w14:textId="77777777" w:rsidR="008A1E5A" w:rsidRDefault="008A1E5A" w:rsidP="008A1E5A">
      <w:pPr>
        <w:rPr>
          <w:lang w:val="en-US" w:bidi="en-US"/>
        </w:rPr>
      </w:pPr>
      <w:bookmarkStart w:id="1220" w:name="_Toc377039125"/>
      <w:bookmarkStart w:id="1221" w:name="_Toc382941015"/>
    </w:p>
    <w:p w14:paraId="356DA6BA" w14:textId="77777777" w:rsidR="001E7F88" w:rsidRPr="001E7F88" w:rsidRDefault="001E7F88" w:rsidP="008A1E5A">
      <w:pPr>
        <w:rPr>
          <w:lang w:val="en-US" w:bidi="en-US"/>
        </w:rPr>
      </w:pPr>
      <w:proofErr w:type="gramStart"/>
      <w:r w:rsidRPr="001E7F88">
        <w:rPr>
          <w:lang w:val="en-US" w:bidi="en-US"/>
        </w:rPr>
        <w:t>Table</w:t>
      </w:r>
      <w:r w:rsidR="00866282" w:rsidRPr="00866282">
        <w:rPr>
          <w:lang w:val="en-US" w:bidi="en-US"/>
        </w:rPr>
        <w:t xml:space="preserve"> </w:t>
      </w:r>
      <w:r w:rsidR="00866282">
        <w:rPr>
          <w:lang w:val="en-US" w:bidi="en-US"/>
        </w:rPr>
        <w:t>36</w:t>
      </w:r>
      <w:r w:rsidRPr="001E7F88">
        <w:rPr>
          <w:lang w:val="en-US" w:bidi="en-US"/>
        </w:rPr>
        <w:t>: Overview fluorometric test systems for various mycotoxins from VICAM.</w:t>
      </w:r>
      <w:bookmarkEnd w:id="1220"/>
      <w:bookmarkEnd w:id="1221"/>
      <w:proofErr w:type="gramEnd"/>
    </w:p>
    <w:tbl>
      <w:tblPr>
        <w:tblpPr w:leftFromText="141" w:rightFromText="141" w:vertAnchor="text" w:horzAnchor="margin" w:tblpY="298"/>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937"/>
        <w:gridCol w:w="2282"/>
        <w:gridCol w:w="1935"/>
      </w:tblGrid>
      <w:tr w:rsidR="001E7F88" w:rsidRPr="001E7F88" w14:paraId="0D3F5650" w14:textId="77777777" w:rsidTr="001E7F88">
        <w:tc>
          <w:tcPr>
            <w:tcW w:w="2953" w:type="dxa"/>
            <w:shd w:val="clear" w:color="auto" w:fill="A6A6A6"/>
          </w:tcPr>
          <w:p w14:paraId="4AA1FCEB" w14:textId="77777777" w:rsidR="001E7F88" w:rsidRPr="001E7F88" w:rsidRDefault="001E7F88" w:rsidP="001E7F88">
            <w:pPr>
              <w:rPr>
                <w:lang w:bidi="en-US"/>
              </w:rPr>
            </w:pPr>
            <w:r w:rsidRPr="001E7F88">
              <w:rPr>
                <w:lang w:bidi="en-US"/>
              </w:rPr>
              <w:t>Analyte</w:t>
            </w:r>
          </w:p>
        </w:tc>
        <w:tc>
          <w:tcPr>
            <w:tcW w:w="1937" w:type="dxa"/>
            <w:shd w:val="clear" w:color="auto" w:fill="A6A6A6"/>
          </w:tcPr>
          <w:p w14:paraId="4370AAEC" w14:textId="77777777" w:rsidR="001E7F88" w:rsidRPr="001E7F88" w:rsidRDefault="001E7F88" w:rsidP="001E7F88">
            <w:pPr>
              <w:rPr>
                <w:lang w:bidi="en-US"/>
              </w:rPr>
            </w:pPr>
            <w:r w:rsidRPr="001E7F88">
              <w:rPr>
                <w:lang w:bidi="en-US"/>
              </w:rPr>
              <w:t xml:space="preserve">detection range </w:t>
            </w:r>
          </w:p>
        </w:tc>
        <w:tc>
          <w:tcPr>
            <w:tcW w:w="2282" w:type="dxa"/>
            <w:shd w:val="clear" w:color="auto" w:fill="A6A6A6"/>
          </w:tcPr>
          <w:p w14:paraId="5459FA9F" w14:textId="77777777" w:rsidR="001E7F88" w:rsidRPr="001E7F88" w:rsidRDefault="001E7F88" w:rsidP="001E7F88">
            <w:pPr>
              <w:rPr>
                <w:lang w:bidi="en-US"/>
              </w:rPr>
            </w:pPr>
            <w:r w:rsidRPr="001E7F88">
              <w:rPr>
                <w:lang w:bidi="en-US"/>
              </w:rPr>
              <w:t>extraction buffer</w:t>
            </w:r>
          </w:p>
        </w:tc>
        <w:tc>
          <w:tcPr>
            <w:tcW w:w="1935" w:type="dxa"/>
            <w:shd w:val="clear" w:color="auto" w:fill="A6A6A6"/>
          </w:tcPr>
          <w:p w14:paraId="1AF08C44" w14:textId="77777777" w:rsidR="001E7F88" w:rsidRPr="001E7F88" w:rsidRDefault="001E7F88" w:rsidP="001E7F88">
            <w:pPr>
              <w:rPr>
                <w:lang w:bidi="en-US"/>
              </w:rPr>
            </w:pPr>
            <w:r w:rsidRPr="001E7F88">
              <w:rPr>
                <w:lang w:bidi="en-US"/>
              </w:rPr>
              <w:t>costs [EUR]</w:t>
            </w:r>
          </w:p>
          <w:p w14:paraId="1941D2C4" w14:textId="77777777" w:rsidR="001E7F88" w:rsidRPr="001E7F88" w:rsidRDefault="001E7F88" w:rsidP="001E7F88">
            <w:pPr>
              <w:rPr>
                <w:lang w:bidi="en-US"/>
              </w:rPr>
            </w:pPr>
            <w:r w:rsidRPr="001E7F88">
              <w:rPr>
                <w:lang w:bidi="en-US"/>
              </w:rPr>
              <w:t>per column</w:t>
            </w:r>
          </w:p>
        </w:tc>
      </w:tr>
      <w:tr w:rsidR="001E7F88" w:rsidRPr="001E7F88" w14:paraId="51191226" w14:textId="77777777" w:rsidTr="001E7F88">
        <w:tc>
          <w:tcPr>
            <w:tcW w:w="2953" w:type="dxa"/>
            <w:shd w:val="clear" w:color="auto" w:fill="auto"/>
          </w:tcPr>
          <w:p w14:paraId="51DEFBE0" w14:textId="77777777" w:rsidR="001E7F88" w:rsidRPr="001E7F88" w:rsidRDefault="001E7F88" w:rsidP="001E7F88">
            <w:pPr>
              <w:rPr>
                <w:lang w:val="en-US" w:bidi="en-US"/>
              </w:rPr>
            </w:pPr>
            <w:r w:rsidRPr="001E7F88">
              <w:rPr>
                <w:lang w:val="en-US" w:bidi="en-US"/>
              </w:rPr>
              <w:t>AflaTest</w:t>
            </w:r>
          </w:p>
          <w:p w14:paraId="72719EC8" w14:textId="77777777" w:rsidR="001E7F88" w:rsidRPr="001E7F88" w:rsidRDefault="001E7F88" w:rsidP="001E7F88">
            <w:pPr>
              <w:rPr>
                <w:lang w:val="en-US" w:bidi="en-US"/>
              </w:rPr>
            </w:pPr>
            <w:r w:rsidRPr="001E7F88">
              <w:rPr>
                <w:lang w:val="en-US" w:bidi="en-US"/>
              </w:rPr>
              <w:t>(AFB1, AFB2, AFG1, AFG2 and AFM1) (feeds, food, grains, nuts, dairy product)</w:t>
            </w:r>
          </w:p>
        </w:tc>
        <w:tc>
          <w:tcPr>
            <w:tcW w:w="1937" w:type="dxa"/>
            <w:shd w:val="clear" w:color="auto" w:fill="auto"/>
          </w:tcPr>
          <w:p w14:paraId="0BE559C4" w14:textId="77777777" w:rsidR="001E7F88" w:rsidRPr="001E7F88" w:rsidRDefault="001E7F88" w:rsidP="001E7F88">
            <w:pPr>
              <w:rPr>
                <w:lang w:bidi="en-US"/>
              </w:rPr>
            </w:pPr>
            <w:r w:rsidRPr="001E7F88">
              <w:rPr>
                <w:lang w:bidi="en-US"/>
              </w:rPr>
              <w:t>0,1 – 300 ppb</w:t>
            </w:r>
          </w:p>
        </w:tc>
        <w:tc>
          <w:tcPr>
            <w:tcW w:w="2282" w:type="dxa"/>
            <w:shd w:val="clear" w:color="auto" w:fill="auto"/>
          </w:tcPr>
          <w:p w14:paraId="78B17876" w14:textId="77777777" w:rsidR="001E7F88" w:rsidRPr="001E7F88" w:rsidRDefault="001E7F88" w:rsidP="001E7F88">
            <w:pPr>
              <w:rPr>
                <w:lang w:bidi="en-US"/>
              </w:rPr>
            </w:pPr>
            <w:r w:rsidRPr="001E7F88">
              <w:rPr>
                <w:lang w:bidi="en-US"/>
              </w:rPr>
              <w:t>salt and methanol/water</w:t>
            </w:r>
          </w:p>
        </w:tc>
        <w:tc>
          <w:tcPr>
            <w:tcW w:w="1935" w:type="dxa"/>
            <w:shd w:val="clear" w:color="auto" w:fill="auto"/>
          </w:tcPr>
          <w:p w14:paraId="4B6732EA" w14:textId="77777777" w:rsidR="001E7F88" w:rsidRPr="001E7F88" w:rsidRDefault="001E7F88" w:rsidP="001E7F88">
            <w:pPr>
              <w:rPr>
                <w:lang w:bidi="en-US"/>
              </w:rPr>
            </w:pPr>
            <w:r w:rsidRPr="001E7F88">
              <w:rPr>
                <w:lang w:bidi="en-US"/>
              </w:rPr>
              <w:t>9,97-10,40</w:t>
            </w:r>
          </w:p>
        </w:tc>
      </w:tr>
      <w:tr w:rsidR="001E7F88" w:rsidRPr="001E7F88" w14:paraId="6A085BE0" w14:textId="77777777" w:rsidTr="001E7F88">
        <w:tc>
          <w:tcPr>
            <w:tcW w:w="2953" w:type="dxa"/>
            <w:shd w:val="clear" w:color="auto" w:fill="auto"/>
          </w:tcPr>
          <w:p w14:paraId="49DA1F29" w14:textId="77777777" w:rsidR="001E7F88" w:rsidRPr="001E7F88" w:rsidRDefault="001E7F88" w:rsidP="001E7F88">
            <w:pPr>
              <w:rPr>
                <w:lang w:val="en-US" w:bidi="en-US"/>
              </w:rPr>
            </w:pPr>
            <w:r w:rsidRPr="001E7F88">
              <w:rPr>
                <w:lang w:val="en-US" w:bidi="en-US"/>
              </w:rPr>
              <w:t>AflaB</w:t>
            </w:r>
          </w:p>
          <w:p w14:paraId="4FEA3C30" w14:textId="77777777" w:rsidR="001E7F88" w:rsidRPr="001E7F88" w:rsidRDefault="001E7F88" w:rsidP="001E7F88">
            <w:pPr>
              <w:rPr>
                <w:lang w:val="en-US" w:bidi="en-US"/>
              </w:rPr>
            </w:pPr>
            <w:r w:rsidRPr="001E7F88">
              <w:rPr>
                <w:lang w:val="en-US" w:bidi="en-US"/>
              </w:rPr>
              <w:t>(AFB1, AFB2, AFG1, AFG2 and AFM1)</w:t>
            </w:r>
          </w:p>
        </w:tc>
        <w:tc>
          <w:tcPr>
            <w:tcW w:w="1937" w:type="dxa"/>
            <w:shd w:val="clear" w:color="auto" w:fill="auto"/>
          </w:tcPr>
          <w:p w14:paraId="6813E489" w14:textId="77777777" w:rsidR="001E7F88" w:rsidRPr="001E7F88" w:rsidRDefault="001E7F88" w:rsidP="001E7F88">
            <w:pPr>
              <w:rPr>
                <w:lang w:bidi="en-US"/>
              </w:rPr>
            </w:pPr>
            <w:r w:rsidRPr="001E7F88">
              <w:rPr>
                <w:lang w:bidi="en-US"/>
              </w:rPr>
              <w:t>1 – 300 ppb</w:t>
            </w:r>
          </w:p>
        </w:tc>
        <w:tc>
          <w:tcPr>
            <w:tcW w:w="2282" w:type="dxa"/>
            <w:shd w:val="clear" w:color="auto" w:fill="auto"/>
          </w:tcPr>
          <w:p w14:paraId="5E335993" w14:textId="77777777" w:rsidR="001E7F88" w:rsidRPr="001E7F88" w:rsidRDefault="001E7F88" w:rsidP="001E7F88">
            <w:pPr>
              <w:rPr>
                <w:lang w:bidi="en-US"/>
              </w:rPr>
            </w:pPr>
            <w:r w:rsidRPr="001E7F88">
              <w:rPr>
                <w:lang w:bidi="en-US"/>
              </w:rPr>
              <w:t>salt and methanol/water</w:t>
            </w:r>
          </w:p>
        </w:tc>
        <w:tc>
          <w:tcPr>
            <w:tcW w:w="1935" w:type="dxa"/>
            <w:shd w:val="clear" w:color="auto" w:fill="auto"/>
          </w:tcPr>
          <w:p w14:paraId="73003544" w14:textId="77777777" w:rsidR="001E7F88" w:rsidRPr="001E7F88" w:rsidRDefault="001E7F88" w:rsidP="001E7F88">
            <w:pPr>
              <w:rPr>
                <w:lang w:bidi="en-US"/>
              </w:rPr>
            </w:pPr>
            <w:r w:rsidRPr="001E7F88">
              <w:rPr>
                <w:lang w:bidi="en-US"/>
              </w:rPr>
              <w:t>12,78</w:t>
            </w:r>
          </w:p>
        </w:tc>
      </w:tr>
      <w:tr w:rsidR="001E7F88" w:rsidRPr="001E7F88" w14:paraId="5F4C3D79" w14:textId="77777777" w:rsidTr="001E7F88">
        <w:tc>
          <w:tcPr>
            <w:tcW w:w="2953" w:type="dxa"/>
            <w:shd w:val="clear" w:color="auto" w:fill="auto"/>
          </w:tcPr>
          <w:p w14:paraId="5DB9890C" w14:textId="77777777" w:rsidR="001E7F88" w:rsidRPr="001E7F88" w:rsidRDefault="001E7F88" w:rsidP="001E7F88">
            <w:pPr>
              <w:rPr>
                <w:lang w:bidi="en-US"/>
              </w:rPr>
            </w:pPr>
            <w:r w:rsidRPr="001E7F88">
              <w:rPr>
                <w:lang w:bidi="en-US"/>
              </w:rPr>
              <w:t>Afla M1FL+</w:t>
            </w:r>
          </w:p>
          <w:p w14:paraId="31CB880C" w14:textId="77777777" w:rsidR="001E7F88" w:rsidRPr="001E7F88" w:rsidRDefault="001E7F88" w:rsidP="001E7F88">
            <w:pPr>
              <w:rPr>
                <w:lang w:bidi="en-US"/>
              </w:rPr>
            </w:pPr>
            <w:r w:rsidRPr="001E7F88">
              <w:rPr>
                <w:lang w:bidi="en-US"/>
              </w:rPr>
              <w:t>(for milk)</w:t>
            </w:r>
          </w:p>
        </w:tc>
        <w:tc>
          <w:tcPr>
            <w:tcW w:w="1937" w:type="dxa"/>
            <w:shd w:val="clear" w:color="auto" w:fill="auto"/>
          </w:tcPr>
          <w:p w14:paraId="682F0368" w14:textId="77777777" w:rsidR="001E7F88" w:rsidRPr="001E7F88" w:rsidRDefault="001E7F88" w:rsidP="001E7F88">
            <w:pPr>
              <w:rPr>
                <w:lang w:bidi="en-US"/>
              </w:rPr>
            </w:pPr>
            <w:r w:rsidRPr="001E7F88">
              <w:rPr>
                <w:lang w:bidi="en-US"/>
              </w:rPr>
              <w:t>12,5 - 200 ppt</w:t>
            </w:r>
          </w:p>
        </w:tc>
        <w:tc>
          <w:tcPr>
            <w:tcW w:w="2282" w:type="dxa"/>
            <w:shd w:val="clear" w:color="auto" w:fill="auto"/>
          </w:tcPr>
          <w:p w14:paraId="6EA29ED2" w14:textId="77777777" w:rsidR="001E7F88" w:rsidRPr="001E7F88" w:rsidRDefault="001E7F88" w:rsidP="001E7F88">
            <w:pPr>
              <w:rPr>
                <w:lang w:bidi="en-US"/>
              </w:rPr>
            </w:pPr>
          </w:p>
        </w:tc>
        <w:tc>
          <w:tcPr>
            <w:tcW w:w="1935" w:type="dxa"/>
            <w:shd w:val="clear" w:color="auto" w:fill="auto"/>
          </w:tcPr>
          <w:p w14:paraId="6FB3C9A9" w14:textId="77777777" w:rsidR="001E7F88" w:rsidRPr="001E7F88" w:rsidRDefault="001E7F88" w:rsidP="001E7F88">
            <w:pPr>
              <w:rPr>
                <w:lang w:bidi="en-US"/>
              </w:rPr>
            </w:pPr>
            <w:r w:rsidRPr="001E7F88">
              <w:rPr>
                <w:lang w:bidi="en-US"/>
              </w:rPr>
              <w:t>12,78</w:t>
            </w:r>
          </w:p>
        </w:tc>
      </w:tr>
      <w:tr w:rsidR="001E7F88" w:rsidRPr="001E7F88" w14:paraId="32CF8A2F" w14:textId="77777777" w:rsidTr="001E7F88">
        <w:tc>
          <w:tcPr>
            <w:tcW w:w="2953" w:type="dxa"/>
            <w:shd w:val="clear" w:color="auto" w:fill="auto"/>
          </w:tcPr>
          <w:p w14:paraId="0ADF2626" w14:textId="77777777" w:rsidR="001E7F88" w:rsidRPr="001E7F88" w:rsidRDefault="00BC6F19" w:rsidP="001E7F88">
            <w:pPr>
              <w:rPr>
                <w:lang w:val="en-US" w:bidi="en-US"/>
              </w:rPr>
            </w:pPr>
            <w:hyperlink r:id="rId70" w:history="1">
              <w:r w:rsidR="001E7F88" w:rsidRPr="001E7F88">
                <w:rPr>
                  <w:color w:val="0000FF"/>
                  <w:u w:val="single"/>
                  <w:lang w:val="en-US" w:bidi="en-US"/>
                </w:rPr>
                <w:t>FumoniTest</w:t>
              </w:r>
            </w:hyperlink>
            <w:r w:rsidR="001E7F88" w:rsidRPr="001E7F88">
              <w:rPr>
                <w:lang w:val="en-US" w:bidi="en-US"/>
              </w:rPr>
              <w:t>™</w:t>
            </w:r>
          </w:p>
          <w:p w14:paraId="2DC73574" w14:textId="77777777" w:rsidR="001E7F88" w:rsidRPr="001E7F88" w:rsidRDefault="001E7F88" w:rsidP="001E7F88">
            <w:pPr>
              <w:rPr>
                <w:lang w:val="en-US" w:bidi="en-US"/>
              </w:rPr>
            </w:pPr>
            <w:r w:rsidRPr="001E7F88">
              <w:rPr>
                <w:lang w:val="en-US" w:bidi="en-US"/>
              </w:rPr>
              <w:t>(Fumonisin B1, B2 and B3)</w:t>
            </w:r>
          </w:p>
        </w:tc>
        <w:tc>
          <w:tcPr>
            <w:tcW w:w="1937" w:type="dxa"/>
            <w:shd w:val="clear" w:color="auto" w:fill="auto"/>
          </w:tcPr>
          <w:p w14:paraId="4E5A7F14" w14:textId="77777777" w:rsidR="001E7F88" w:rsidRPr="001E7F88" w:rsidRDefault="001E7F88" w:rsidP="001E7F88">
            <w:pPr>
              <w:rPr>
                <w:lang w:bidi="en-US"/>
              </w:rPr>
            </w:pPr>
            <w:r w:rsidRPr="001E7F88">
              <w:rPr>
                <w:lang w:bidi="en-US"/>
              </w:rPr>
              <w:t>0,016 – 10 ppm</w:t>
            </w:r>
          </w:p>
        </w:tc>
        <w:tc>
          <w:tcPr>
            <w:tcW w:w="2282" w:type="dxa"/>
            <w:shd w:val="clear" w:color="auto" w:fill="auto"/>
          </w:tcPr>
          <w:p w14:paraId="00C9F73D" w14:textId="77777777" w:rsidR="001E7F88" w:rsidRPr="001E7F88" w:rsidRDefault="001E7F88" w:rsidP="001E7F88">
            <w:pPr>
              <w:rPr>
                <w:lang w:bidi="en-US"/>
              </w:rPr>
            </w:pPr>
            <w:r w:rsidRPr="001E7F88">
              <w:rPr>
                <w:lang w:bidi="en-US"/>
              </w:rPr>
              <w:t>salt and methanol/water</w:t>
            </w:r>
          </w:p>
        </w:tc>
        <w:tc>
          <w:tcPr>
            <w:tcW w:w="1935" w:type="dxa"/>
            <w:shd w:val="clear" w:color="auto" w:fill="auto"/>
          </w:tcPr>
          <w:p w14:paraId="5F1E91E3" w14:textId="77777777" w:rsidR="001E7F88" w:rsidRPr="001E7F88" w:rsidRDefault="001E7F88" w:rsidP="001E7F88">
            <w:pPr>
              <w:rPr>
                <w:lang w:bidi="en-US"/>
              </w:rPr>
            </w:pPr>
            <w:r w:rsidRPr="001E7F88">
              <w:rPr>
                <w:lang w:bidi="en-US"/>
              </w:rPr>
              <w:t>14,32</w:t>
            </w:r>
          </w:p>
        </w:tc>
      </w:tr>
      <w:tr w:rsidR="001E7F88" w:rsidRPr="001E7F88" w14:paraId="36409103" w14:textId="77777777" w:rsidTr="001E7F88">
        <w:tc>
          <w:tcPr>
            <w:tcW w:w="2953" w:type="dxa"/>
            <w:shd w:val="clear" w:color="auto" w:fill="auto"/>
          </w:tcPr>
          <w:p w14:paraId="5EF4EE69" w14:textId="77777777" w:rsidR="001E7F88" w:rsidRPr="001E7F88" w:rsidRDefault="00BC6F19" w:rsidP="001E7F88">
            <w:pPr>
              <w:rPr>
                <w:lang w:bidi="en-US"/>
              </w:rPr>
            </w:pPr>
            <w:hyperlink r:id="rId71" w:history="1">
              <w:r w:rsidR="001E7F88" w:rsidRPr="001E7F88">
                <w:rPr>
                  <w:color w:val="0000FF"/>
                  <w:u w:val="single"/>
                  <w:lang w:bidi="en-US"/>
                </w:rPr>
                <w:t>OchraTest</w:t>
              </w:r>
            </w:hyperlink>
            <w:r w:rsidR="001E7F88" w:rsidRPr="001E7F88">
              <w:rPr>
                <w:lang w:bidi="en-US"/>
              </w:rPr>
              <w:t>™</w:t>
            </w:r>
          </w:p>
          <w:p w14:paraId="756B1AF7" w14:textId="77777777" w:rsidR="001E7F88" w:rsidRPr="001E7F88" w:rsidRDefault="001E7F88" w:rsidP="001E7F88">
            <w:pPr>
              <w:rPr>
                <w:lang w:bidi="en-US"/>
              </w:rPr>
            </w:pPr>
            <w:r w:rsidRPr="001E7F88">
              <w:rPr>
                <w:lang w:bidi="en-US"/>
              </w:rPr>
              <w:t>(Ochratoxin A)</w:t>
            </w:r>
          </w:p>
        </w:tc>
        <w:tc>
          <w:tcPr>
            <w:tcW w:w="1937" w:type="dxa"/>
            <w:shd w:val="clear" w:color="auto" w:fill="auto"/>
          </w:tcPr>
          <w:p w14:paraId="28F67A5B" w14:textId="77777777" w:rsidR="001E7F88" w:rsidRPr="001E7F88" w:rsidRDefault="001E7F88" w:rsidP="001E7F88">
            <w:pPr>
              <w:rPr>
                <w:lang w:bidi="en-US"/>
              </w:rPr>
            </w:pPr>
            <w:r w:rsidRPr="001E7F88">
              <w:rPr>
                <w:lang w:bidi="en-US"/>
              </w:rPr>
              <w:t>0,1 – 100 ppb</w:t>
            </w:r>
          </w:p>
        </w:tc>
        <w:tc>
          <w:tcPr>
            <w:tcW w:w="2282" w:type="dxa"/>
            <w:shd w:val="clear" w:color="auto" w:fill="auto"/>
          </w:tcPr>
          <w:p w14:paraId="12C0BC05" w14:textId="77777777" w:rsidR="001E7F88" w:rsidRPr="001E7F88" w:rsidRDefault="001E7F88" w:rsidP="001E7F88">
            <w:pPr>
              <w:rPr>
                <w:lang w:bidi="en-US"/>
              </w:rPr>
            </w:pPr>
            <w:r w:rsidRPr="001E7F88">
              <w:rPr>
                <w:lang w:bidi="en-US"/>
              </w:rPr>
              <w:t>methanol/water</w:t>
            </w:r>
          </w:p>
        </w:tc>
        <w:tc>
          <w:tcPr>
            <w:tcW w:w="1935" w:type="dxa"/>
            <w:shd w:val="clear" w:color="auto" w:fill="auto"/>
          </w:tcPr>
          <w:p w14:paraId="06F9BFD2" w14:textId="77777777" w:rsidR="001E7F88" w:rsidRPr="001E7F88" w:rsidRDefault="001E7F88" w:rsidP="001E7F88">
            <w:pPr>
              <w:rPr>
                <w:lang w:bidi="en-US"/>
              </w:rPr>
            </w:pPr>
            <w:r w:rsidRPr="001E7F88">
              <w:rPr>
                <w:lang w:bidi="en-US"/>
              </w:rPr>
              <w:t>11,25</w:t>
            </w:r>
          </w:p>
        </w:tc>
      </w:tr>
      <w:tr w:rsidR="001E7F88" w:rsidRPr="001E7F88" w14:paraId="492BE7A7" w14:textId="77777777" w:rsidTr="001E7F88">
        <w:tc>
          <w:tcPr>
            <w:tcW w:w="2953" w:type="dxa"/>
            <w:shd w:val="clear" w:color="auto" w:fill="auto"/>
          </w:tcPr>
          <w:p w14:paraId="660802FE" w14:textId="77777777" w:rsidR="001E7F88" w:rsidRPr="001E7F88" w:rsidRDefault="001E7F88" w:rsidP="001E7F88">
            <w:pPr>
              <w:rPr>
                <w:lang w:bidi="en-US"/>
              </w:rPr>
            </w:pPr>
            <w:r w:rsidRPr="001E7F88">
              <w:rPr>
                <w:lang w:bidi="en-US"/>
              </w:rPr>
              <w:t>ZearalaTest</w:t>
            </w:r>
          </w:p>
        </w:tc>
        <w:tc>
          <w:tcPr>
            <w:tcW w:w="1937" w:type="dxa"/>
            <w:shd w:val="clear" w:color="auto" w:fill="auto"/>
          </w:tcPr>
          <w:p w14:paraId="5C67C17C" w14:textId="77777777" w:rsidR="001E7F88" w:rsidRPr="001E7F88" w:rsidRDefault="001E7F88" w:rsidP="001E7F88">
            <w:pPr>
              <w:rPr>
                <w:lang w:bidi="en-US"/>
              </w:rPr>
            </w:pPr>
            <w:r w:rsidRPr="001E7F88">
              <w:rPr>
                <w:lang w:bidi="en-US"/>
              </w:rPr>
              <w:t>0,1 – 5 ppm</w:t>
            </w:r>
          </w:p>
        </w:tc>
        <w:tc>
          <w:tcPr>
            <w:tcW w:w="2282" w:type="dxa"/>
            <w:shd w:val="clear" w:color="auto" w:fill="auto"/>
          </w:tcPr>
          <w:p w14:paraId="13768B84" w14:textId="77777777" w:rsidR="001E7F88" w:rsidRPr="001E7F88" w:rsidRDefault="001E7F88" w:rsidP="001E7F88">
            <w:pPr>
              <w:rPr>
                <w:lang w:bidi="en-US"/>
              </w:rPr>
            </w:pPr>
            <w:r w:rsidRPr="001E7F88">
              <w:rPr>
                <w:lang w:bidi="en-US"/>
              </w:rPr>
              <w:t>salt and methanol/water</w:t>
            </w:r>
          </w:p>
        </w:tc>
        <w:tc>
          <w:tcPr>
            <w:tcW w:w="1935" w:type="dxa"/>
            <w:shd w:val="clear" w:color="auto" w:fill="auto"/>
          </w:tcPr>
          <w:p w14:paraId="45D2F5C9" w14:textId="77777777" w:rsidR="001E7F88" w:rsidRPr="001E7F88" w:rsidRDefault="001E7F88" w:rsidP="001E7F88">
            <w:pPr>
              <w:rPr>
                <w:lang w:bidi="en-US"/>
              </w:rPr>
            </w:pPr>
            <w:r w:rsidRPr="001E7F88">
              <w:rPr>
                <w:lang w:bidi="en-US"/>
              </w:rPr>
              <w:t>12,27</w:t>
            </w:r>
          </w:p>
        </w:tc>
      </w:tr>
    </w:tbl>
    <w:p w14:paraId="3462BE05" w14:textId="77777777" w:rsidR="001E7F88" w:rsidRPr="001E7F88" w:rsidRDefault="001E7F88" w:rsidP="001E7F88">
      <w:pPr>
        <w:rPr>
          <w:u w:val="single"/>
          <w:lang w:bidi="en-US"/>
        </w:rPr>
      </w:pPr>
      <w:r w:rsidRPr="001E7F88">
        <w:rPr>
          <w:lang w:bidi="en-US"/>
        </w:rPr>
        <w:t xml:space="preserve"> </w:t>
      </w:r>
    </w:p>
    <w:p w14:paraId="4B20A32D" w14:textId="77777777" w:rsidR="001E7F88" w:rsidRPr="001E7F88" w:rsidRDefault="001E7F88" w:rsidP="001E7F88">
      <w:pPr>
        <w:rPr>
          <w:b/>
          <w:lang w:bidi="en-US"/>
        </w:rPr>
      </w:pPr>
      <w:r w:rsidRPr="001E7F88">
        <w:rPr>
          <w:b/>
          <w:u w:val="single"/>
          <w:lang w:bidi="en-US"/>
        </w:rPr>
        <w:t>Lateral Flow Reader</w:t>
      </w:r>
    </w:p>
    <w:p w14:paraId="3E20DBA0" w14:textId="77777777" w:rsidR="001E7F88" w:rsidRPr="001E7F88" w:rsidRDefault="001E7F88" w:rsidP="001E7F88">
      <w:pPr>
        <w:numPr>
          <w:ilvl w:val="0"/>
          <w:numId w:val="10"/>
        </w:numPr>
        <w:rPr>
          <w:b/>
          <w:lang w:val="en-US" w:bidi="en-US"/>
        </w:rPr>
      </w:pPr>
      <w:r w:rsidRPr="001E7F88">
        <w:rPr>
          <w:lang w:val="en-US" w:bidi="en-US"/>
        </w:rPr>
        <w:t>results in or less than 5 minutes (excluding preparation and extraction), non-specialized operators</w:t>
      </w:r>
    </w:p>
    <w:p w14:paraId="0D9660A5" w14:textId="77777777" w:rsidR="001E7F88" w:rsidRPr="001E7F88" w:rsidRDefault="001E7F88" w:rsidP="00FA6DDF">
      <w:pPr>
        <w:jc w:val="center"/>
        <w:rPr>
          <w:lang w:bidi="en-US"/>
        </w:rPr>
      </w:pPr>
      <w:r w:rsidRPr="001E7F88">
        <w:rPr>
          <w:b/>
          <w:noProof/>
          <w:lang w:val="en-US"/>
        </w:rPr>
        <w:lastRenderedPageBreak/>
        <w:drawing>
          <wp:inline distT="0" distB="0" distL="0" distR="0" wp14:anchorId="3CB4FDF9" wp14:editId="0680013E">
            <wp:extent cx="3505200" cy="23622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05200" cy="2362200"/>
                    </a:xfrm>
                    <a:prstGeom prst="rect">
                      <a:avLst/>
                    </a:prstGeom>
                    <a:noFill/>
                    <a:ln>
                      <a:noFill/>
                    </a:ln>
                  </pic:spPr>
                </pic:pic>
              </a:graphicData>
            </a:graphic>
          </wp:inline>
        </w:drawing>
      </w:r>
    </w:p>
    <w:p w14:paraId="5D065369" w14:textId="77777777" w:rsidR="001E7F88" w:rsidRPr="001E7F88" w:rsidRDefault="001E7F88" w:rsidP="008A1E5A">
      <w:pPr>
        <w:rPr>
          <w:lang w:val="en-US" w:bidi="en-US"/>
        </w:rPr>
      </w:pPr>
      <w:bookmarkStart w:id="1222" w:name="_Toc382940984"/>
      <w:r w:rsidRPr="001E7F88">
        <w:rPr>
          <w:lang w:val="en-US" w:bidi="en-US"/>
        </w:rPr>
        <w:t xml:space="preserve">Figure </w:t>
      </w:r>
      <w:r w:rsidRPr="001E7F88">
        <w:rPr>
          <w:lang w:bidi="en-US"/>
        </w:rPr>
        <w:fldChar w:fldCharType="begin"/>
      </w:r>
      <w:r w:rsidRPr="001E7F88">
        <w:rPr>
          <w:lang w:val="en-US" w:bidi="en-US"/>
        </w:rPr>
        <w:instrText xml:space="preserve"> SEQ Abbildung \* ARABIC </w:instrText>
      </w:r>
      <w:r w:rsidRPr="001E7F88">
        <w:rPr>
          <w:lang w:bidi="en-US"/>
        </w:rPr>
        <w:fldChar w:fldCharType="separate"/>
      </w:r>
      <w:ins w:id="1223" w:author="Amare Ayalew" w:date="2017-03-07T17:14:00Z">
        <w:r w:rsidR="008C1EF6">
          <w:rPr>
            <w:noProof/>
            <w:lang w:val="en-US" w:bidi="en-US"/>
          </w:rPr>
          <w:t>8</w:t>
        </w:r>
      </w:ins>
      <w:del w:id="1224" w:author="Amare Ayalew" w:date="2017-03-07T17:14:00Z">
        <w:r w:rsidR="00E46B70" w:rsidDel="008C1EF6">
          <w:rPr>
            <w:noProof/>
            <w:lang w:val="en-US" w:bidi="en-US"/>
          </w:rPr>
          <w:delText>16</w:delText>
        </w:r>
      </w:del>
      <w:r w:rsidRPr="001E7F88">
        <w:fldChar w:fldCharType="end"/>
      </w:r>
      <w:r w:rsidRPr="001E7F88">
        <w:rPr>
          <w:lang w:val="en-US" w:bidi="en-US"/>
        </w:rPr>
        <w:t>: VertuTM Lateral Flow Reader from VICAM.</w:t>
      </w:r>
      <w:bookmarkEnd w:id="1222"/>
    </w:p>
    <w:p w14:paraId="56BAC932" w14:textId="77777777" w:rsidR="001E7F88" w:rsidRPr="001E7F88" w:rsidRDefault="001E7F88" w:rsidP="001E7F88">
      <w:pPr>
        <w:rPr>
          <w:b/>
          <w:lang w:val="en-US" w:bidi="en-US"/>
        </w:rPr>
      </w:pPr>
    </w:p>
    <w:p w14:paraId="56C56C23" w14:textId="77777777" w:rsidR="001E7F88" w:rsidRPr="001E7F88" w:rsidRDefault="001E7F88" w:rsidP="001E7F88">
      <w:pPr>
        <w:numPr>
          <w:ilvl w:val="0"/>
          <w:numId w:val="10"/>
        </w:numPr>
        <w:rPr>
          <w:b/>
          <w:lang w:val="en-US" w:bidi="en-US"/>
        </w:rPr>
      </w:pPr>
      <w:r w:rsidRPr="001E7F88">
        <w:rPr>
          <w:lang w:val="en-US" w:bidi="en-US"/>
        </w:rPr>
        <w:t>equipment:  test kit,  Vertu</w:t>
      </w:r>
      <w:r w:rsidRPr="001E7F88">
        <w:rPr>
          <w:vertAlign w:val="superscript"/>
          <w:lang w:val="en-US" w:bidi="en-US"/>
        </w:rPr>
        <w:t>TM</w:t>
      </w:r>
      <w:r w:rsidRPr="001E7F88">
        <w:rPr>
          <w:lang w:val="en-US" w:bidi="en-US"/>
        </w:rPr>
        <w:t xml:space="preserve"> Lateral Flow Reader (figure 10), standard PC to print or to download</w:t>
      </w:r>
    </w:p>
    <w:p w14:paraId="6ED266E9" w14:textId="77777777" w:rsidR="008A1E5A" w:rsidRDefault="008A1E5A" w:rsidP="001E7F88">
      <w:pPr>
        <w:rPr>
          <w:b/>
          <w:bCs/>
          <w:lang w:val="en-US" w:bidi="en-US"/>
        </w:rPr>
      </w:pPr>
      <w:bookmarkStart w:id="1225" w:name="_Toc377039126"/>
      <w:bookmarkStart w:id="1226" w:name="_Toc382941016"/>
    </w:p>
    <w:p w14:paraId="18C2DD93" w14:textId="77777777" w:rsidR="001E7F88" w:rsidRPr="001E7F88" w:rsidRDefault="001E7F88" w:rsidP="008A1E5A">
      <w:pPr>
        <w:rPr>
          <w:lang w:val="en-US" w:bidi="en-US"/>
        </w:rPr>
      </w:pPr>
      <w:proofErr w:type="gramStart"/>
      <w:r w:rsidRPr="001E7F88">
        <w:rPr>
          <w:lang w:val="en-US" w:bidi="en-US"/>
        </w:rPr>
        <w:t>Table</w:t>
      </w:r>
      <w:r w:rsidR="00866282" w:rsidRPr="00866282">
        <w:rPr>
          <w:lang w:val="en-US" w:bidi="en-US"/>
        </w:rPr>
        <w:t xml:space="preserve"> </w:t>
      </w:r>
      <w:r w:rsidR="00866282">
        <w:rPr>
          <w:lang w:val="en-US" w:bidi="en-US"/>
        </w:rPr>
        <w:t>37</w:t>
      </w:r>
      <w:r w:rsidRPr="001E7F88">
        <w:rPr>
          <w:lang w:val="en-US" w:bidi="en-US"/>
        </w:rPr>
        <w:t>: Overview Lateral Flow test systems for various mycotoxins from VICAM.</w:t>
      </w:r>
      <w:bookmarkEnd w:id="1225"/>
      <w:bookmarkEnd w:id="1226"/>
      <w:proofErr w:type="gram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843"/>
        <w:gridCol w:w="2199"/>
        <w:gridCol w:w="2195"/>
      </w:tblGrid>
      <w:tr w:rsidR="001E7F88" w:rsidRPr="001E7F88" w14:paraId="4A536753" w14:textId="77777777" w:rsidTr="001E7F88">
        <w:tc>
          <w:tcPr>
            <w:tcW w:w="2835" w:type="dxa"/>
            <w:shd w:val="clear" w:color="auto" w:fill="A6A6A6"/>
          </w:tcPr>
          <w:p w14:paraId="06BB1DA8" w14:textId="77777777" w:rsidR="001E7F88" w:rsidRPr="001E7F88" w:rsidRDefault="001175D3" w:rsidP="001E7F88">
            <w:pPr>
              <w:rPr>
                <w:lang w:bidi="en-US"/>
              </w:rPr>
            </w:pPr>
            <w:r w:rsidRPr="001E7F88">
              <w:rPr>
                <w:lang w:bidi="en-US"/>
              </w:rPr>
              <w:t>A</w:t>
            </w:r>
            <w:r w:rsidR="001E7F88" w:rsidRPr="001E7F88">
              <w:rPr>
                <w:lang w:bidi="en-US"/>
              </w:rPr>
              <w:t>nalyte</w:t>
            </w:r>
          </w:p>
        </w:tc>
        <w:tc>
          <w:tcPr>
            <w:tcW w:w="1843" w:type="dxa"/>
            <w:shd w:val="clear" w:color="auto" w:fill="A6A6A6"/>
          </w:tcPr>
          <w:p w14:paraId="536D73EC" w14:textId="77777777" w:rsidR="001E7F88" w:rsidRPr="001E7F88" w:rsidRDefault="001E7F88" w:rsidP="001E7F88">
            <w:pPr>
              <w:rPr>
                <w:lang w:bidi="en-US"/>
              </w:rPr>
            </w:pPr>
            <w:r w:rsidRPr="001E7F88">
              <w:rPr>
                <w:lang w:bidi="en-US"/>
              </w:rPr>
              <w:t>Matrix</w:t>
            </w:r>
          </w:p>
        </w:tc>
        <w:tc>
          <w:tcPr>
            <w:tcW w:w="2199" w:type="dxa"/>
            <w:shd w:val="clear" w:color="auto" w:fill="A6A6A6"/>
          </w:tcPr>
          <w:p w14:paraId="2904FFED" w14:textId="77777777" w:rsidR="001E7F88" w:rsidRPr="001E7F88" w:rsidRDefault="001E7F88" w:rsidP="001E7F88">
            <w:pPr>
              <w:rPr>
                <w:lang w:bidi="en-US"/>
              </w:rPr>
            </w:pPr>
            <w:r w:rsidRPr="001E7F88">
              <w:rPr>
                <w:lang w:bidi="en-US"/>
              </w:rPr>
              <w:t xml:space="preserve">detection range </w:t>
            </w:r>
          </w:p>
        </w:tc>
        <w:tc>
          <w:tcPr>
            <w:tcW w:w="2195" w:type="dxa"/>
            <w:shd w:val="clear" w:color="auto" w:fill="A6A6A6"/>
          </w:tcPr>
          <w:p w14:paraId="3FDADCBF" w14:textId="77777777" w:rsidR="001E7F88" w:rsidRPr="001E7F88" w:rsidRDefault="001E7F88" w:rsidP="001E7F88">
            <w:pPr>
              <w:rPr>
                <w:lang w:bidi="en-US"/>
              </w:rPr>
            </w:pPr>
            <w:r w:rsidRPr="001E7F88">
              <w:rPr>
                <w:lang w:bidi="en-US"/>
              </w:rPr>
              <w:t>extraction buffer</w:t>
            </w:r>
          </w:p>
        </w:tc>
      </w:tr>
      <w:tr w:rsidR="001E7F88" w:rsidRPr="001E7F88" w14:paraId="6733A932" w14:textId="77777777" w:rsidTr="001E7F88">
        <w:tc>
          <w:tcPr>
            <w:tcW w:w="2835" w:type="dxa"/>
            <w:shd w:val="clear" w:color="auto" w:fill="auto"/>
          </w:tcPr>
          <w:p w14:paraId="7CAFB01E" w14:textId="77777777" w:rsidR="001E7F88" w:rsidRPr="001E7F88" w:rsidRDefault="001E7F88" w:rsidP="001E7F88">
            <w:pPr>
              <w:rPr>
                <w:lang w:val="en-US" w:bidi="en-US"/>
              </w:rPr>
            </w:pPr>
            <w:r w:rsidRPr="001E7F88">
              <w:rPr>
                <w:lang w:val="en-US" w:bidi="en-US"/>
              </w:rPr>
              <w:t>Afla-V</w:t>
            </w:r>
          </w:p>
          <w:p w14:paraId="7B046E59" w14:textId="77777777" w:rsidR="001E7F88" w:rsidRPr="001E7F88" w:rsidRDefault="001E7F88" w:rsidP="001E7F88">
            <w:pPr>
              <w:rPr>
                <w:lang w:val="en-US" w:bidi="en-US"/>
              </w:rPr>
            </w:pPr>
            <w:r w:rsidRPr="001E7F88">
              <w:rPr>
                <w:lang w:val="en-US" w:bidi="en-US"/>
              </w:rPr>
              <w:t>(aflatoxin B1, B2, G1, G2 )</w:t>
            </w:r>
          </w:p>
        </w:tc>
        <w:tc>
          <w:tcPr>
            <w:tcW w:w="1843" w:type="dxa"/>
            <w:shd w:val="clear" w:color="auto" w:fill="auto"/>
          </w:tcPr>
          <w:p w14:paraId="740A4B7C" w14:textId="77777777" w:rsidR="001E7F88" w:rsidRPr="001E7F88" w:rsidRDefault="001E7F88" w:rsidP="001E7F88">
            <w:pPr>
              <w:rPr>
                <w:lang w:bidi="en-US"/>
              </w:rPr>
            </w:pPr>
            <w:r w:rsidRPr="001E7F88">
              <w:rPr>
                <w:lang w:bidi="en-US"/>
              </w:rPr>
              <w:t>n.d.</w:t>
            </w:r>
          </w:p>
        </w:tc>
        <w:tc>
          <w:tcPr>
            <w:tcW w:w="2199" w:type="dxa"/>
            <w:shd w:val="clear" w:color="auto" w:fill="auto"/>
          </w:tcPr>
          <w:p w14:paraId="49FEB754" w14:textId="77777777" w:rsidR="001E7F88" w:rsidRPr="001E7F88" w:rsidRDefault="001E7F88" w:rsidP="001E7F88">
            <w:pPr>
              <w:rPr>
                <w:lang w:bidi="en-US"/>
              </w:rPr>
            </w:pPr>
            <w:r w:rsidRPr="001E7F88">
              <w:rPr>
                <w:lang w:bidi="en-US"/>
              </w:rPr>
              <w:t>0 -100 bbp</w:t>
            </w:r>
          </w:p>
        </w:tc>
        <w:tc>
          <w:tcPr>
            <w:tcW w:w="2195" w:type="dxa"/>
            <w:shd w:val="clear" w:color="auto" w:fill="auto"/>
          </w:tcPr>
          <w:p w14:paraId="4BCBDEEB" w14:textId="77777777" w:rsidR="001E7F88" w:rsidRPr="001E7F88" w:rsidRDefault="001E7F88" w:rsidP="001E7F88">
            <w:pPr>
              <w:rPr>
                <w:lang w:bidi="en-US"/>
              </w:rPr>
            </w:pPr>
            <w:r w:rsidRPr="001E7F88">
              <w:rPr>
                <w:lang w:bidi="en-US"/>
              </w:rPr>
              <w:t>ethanol 70%</w:t>
            </w:r>
          </w:p>
        </w:tc>
      </w:tr>
      <w:tr w:rsidR="001E7F88" w:rsidRPr="001E7F88" w14:paraId="3CC95A7E" w14:textId="77777777" w:rsidTr="001E7F88">
        <w:tc>
          <w:tcPr>
            <w:tcW w:w="2835" w:type="dxa"/>
            <w:shd w:val="clear" w:color="auto" w:fill="auto"/>
          </w:tcPr>
          <w:p w14:paraId="43EEDC79" w14:textId="77777777" w:rsidR="001E7F88" w:rsidRPr="001E7F88" w:rsidRDefault="001E7F88" w:rsidP="001E7F88">
            <w:pPr>
              <w:rPr>
                <w:lang w:bidi="en-US"/>
              </w:rPr>
            </w:pPr>
            <w:r w:rsidRPr="001E7F88">
              <w:rPr>
                <w:lang w:bidi="en-US"/>
              </w:rPr>
              <w:t>DON-V</w:t>
            </w:r>
          </w:p>
        </w:tc>
        <w:tc>
          <w:tcPr>
            <w:tcW w:w="1843" w:type="dxa"/>
            <w:shd w:val="clear" w:color="auto" w:fill="auto"/>
          </w:tcPr>
          <w:p w14:paraId="3D8CEAB8" w14:textId="77777777" w:rsidR="001E7F88" w:rsidRPr="001E7F88" w:rsidRDefault="001E7F88" w:rsidP="001E7F88">
            <w:pPr>
              <w:rPr>
                <w:lang w:bidi="en-US"/>
              </w:rPr>
            </w:pPr>
            <w:r w:rsidRPr="001E7F88">
              <w:rPr>
                <w:lang w:bidi="en-US"/>
              </w:rPr>
              <w:t>grain, feed</w:t>
            </w:r>
          </w:p>
        </w:tc>
        <w:tc>
          <w:tcPr>
            <w:tcW w:w="2199" w:type="dxa"/>
            <w:shd w:val="clear" w:color="auto" w:fill="auto"/>
          </w:tcPr>
          <w:p w14:paraId="621569BC" w14:textId="77777777" w:rsidR="001E7F88" w:rsidRPr="001E7F88" w:rsidRDefault="001E7F88" w:rsidP="001E7F88">
            <w:pPr>
              <w:rPr>
                <w:lang w:bidi="en-US"/>
              </w:rPr>
            </w:pPr>
            <w:r w:rsidRPr="001E7F88">
              <w:rPr>
                <w:lang w:bidi="en-US"/>
              </w:rPr>
              <w:t>0 – 5 bbm</w:t>
            </w:r>
          </w:p>
        </w:tc>
        <w:tc>
          <w:tcPr>
            <w:tcW w:w="2195" w:type="dxa"/>
            <w:shd w:val="clear" w:color="auto" w:fill="auto"/>
          </w:tcPr>
          <w:p w14:paraId="6A8649C7" w14:textId="77777777" w:rsidR="001E7F88" w:rsidRPr="001E7F88" w:rsidRDefault="001E7F88" w:rsidP="001E7F88">
            <w:pPr>
              <w:rPr>
                <w:lang w:bidi="en-US"/>
              </w:rPr>
            </w:pPr>
            <w:r w:rsidRPr="001E7F88">
              <w:rPr>
                <w:lang w:bidi="en-US"/>
              </w:rPr>
              <w:t>Water</w:t>
            </w:r>
          </w:p>
        </w:tc>
      </w:tr>
      <w:tr w:rsidR="001E7F88" w:rsidRPr="001E7F88" w14:paraId="16CCC9D4" w14:textId="77777777" w:rsidTr="001E7F88">
        <w:tc>
          <w:tcPr>
            <w:tcW w:w="2835" w:type="dxa"/>
            <w:shd w:val="clear" w:color="auto" w:fill="auto"/>
          </w:tcPr>
          <w:p w14:paraId="13A16FA3" w14:textId="77777777" w:rsidR="001E7F88" w:rsidRPr="001E7F88" w:rsidRDefault="001E7F88" w:rsidP="001E7F88">
            <w:pPr>
              <w:rPr>
                <w:lang w:bidi="en-US"/>
              </w:rPr>
            </w:pPr>
            <w:r w:rsidRPr="001E7F88">
              <w:rPr>
                <w:lang w:bidi="en-US"/>
              </w:rPr>
              <w:t>Fumo-V</w:t>
            </w:r>
          </w:p>
          <w:p w14:paraId="33448E37" w14:textId="77777777" w:rsidR="001E7F88" w:rsidRPr="001E7F88" w:rsidRDefault="001E7F88" w:rsidP="001E7F88">
            <w:pPr>
              <w:rPr>
                <w:lang w:bidi="en-US"/>
              </w:rPr>
            </w:pPr>
            <w:r w:rsidRPr="001E7F88">
              <w:rPr>
                <w:lang w:bidi="en-US"/>
              </w:rPr>
              <w:t>(Fumonisin)</w:t>
            </w:r>
          </w:p>
        </w:tc>
        <w:tc>
          <w:tcPr>
            <w:tcW w:w="1843" w:type="dxa"/>
            <w:shd w:val="clear" w:color="auto" w:fill="auto"/>
          </w:tcPr>
          <w:p w14:paraId="6810B130" w14:textId="77777777" w:rsidR="001E7F88" w:rsidRPr="001E7F88" w:rsidRDefault="001E7F88" w:rsidP="001E7F88">
            <w:pPr>
              <w:rPr>
                <w:lang w:bidi="en-US"/>
              </w:rPr>
            </w:pPr>
          </w:p>
        </w:tc>
        <w:tc>
          <w:tcPr>
            <w:tcW w:w="2199" w:type="dxa"/>
            <w:shd w:val="clear" w:color="auto" w:fill="auto"/>
          </w:tcPr>
          <w:p w14:paraId="636A7D24" w14:textId="77777777" w:rsidR="001E7F88" w:rsidRPr="001E7F88" w:rsidRDefault="001E7F88" w:rsidP="001E7F88">
            <w:pPr>
              <w:rPr>
                <w:lang w:bidi="en-US"/>
              </w:rPr>
            </w:pPr>
            <w:r w:rsidRPr="001E7F88">
              <w:rPr>
                <w:lang w:bidi="en-US"/>
              </w:rPr>
              <w:t>0 – 5 bbm</w:t>
            </w:r>
          </w:p>
        </w:tc>
        <w:tc>
          <w:tcPr>
            <w:tcW w:w="2195" w:type="dxa"/>
            <w:shd w:val="clear" w:color="auto" w:fill="auto"/>
          </w:tcPr>
          <w:p w14:paraId="074FADD7" w14:textId="77777777" w:rsidR="001E7F88" w:rsidRPr="001E7F88" w:rsidRDefault="001E7F88" w:rsidP="001E7F88">
            <w:pPr>
              <w:rPr>
                <w:lang w:bidi="en-US"/>
              </w:rPr>
            </w:pPr>
            <w:r w:rsidRPr="001E7F88">
              <w:rPr>
                <w:lang w:bidi="en-US"/>
              </w:rPr>
              <w:t>ethanol 70%</w:t>
            </w:r>
          </w:p>
        </w:tc>
      </w:tr>
    </w:tbl>
    <w:p w14:paraId="496790BF" w14:textId="77777777" w:rsidR="001E7F88" w:rsidRPr="001E7F88" w:rsidRDefault="001E7F88" w:rsidP="001E7F88">
      <w:pPr>
        <w:rPr>
          <w:u w:val="single"/>
          <w:lang w:bidi="en-US"/>
        </w:rPr>
      </w:pPr>
    </w:p>
    <w:p w14:paraId="2528DB36" w14:textId="77777777" w:rsidR="001E7F88" w:rsidRPr="001E7F88" w:rsidRDefault="001E7F88" w:rsidP="001E7F88">
      <w:pPr>
        <w:rPr>
          <w:b/>
          <w:u w:val="single"/>
          <w:lang w:bidi="en-US"/>
        </w:rPr>
      </w:pPr>
      <w:r w:rsidRPr="001E7F88">
        <w:rPr>
          <w:b/>
          <w:u w:val="single"/>
          <w:lang w:bidi="en-US"/>
        </w:rPr>
        <w:t>Qualitative Strip Tests</w:t>
      </w:r>
    </w:p>
    <w:p w14:paraId="2B6E68B5" w14:textId="77777777" w:rsidR="001E7F88" w:rsidRPr="001E7F88" w:rsidRDefault="001E7F88" w:rsidP="001E7F88">
      <w:pPr>
        <w:numPr>
          <w:ilvl w:val="0"/>
          <w:numId w:val="11"/>
        </w:numPr>
        <w:rPr>
          <w:lang w:val="en-US" w:bidi="en-US"/>
        </w:rPr>
      </w:pPr>
      <w:r w:rsidRPr="001E7F88">
        <w:rPr>
          <w:lang w:val="en-US" w:bidi="en-US"/>
        </w:rPr>
        <w:t>qualitative one-step test kit as first step in detection of contaminations</w:t>
      </w:r>
    </w:p>
    <w:p w14:paraId="45B3A32C" w14:textId="77777777" w:rsidR="001E7F88" w:rsidRPr="001E7F88" w:rsidRDefault="001E7F88" w:rsidP="001E7F88">
      <w:pPr>
        <w:numPr>
          <w:ilvl w:val="0"/>
          <w:numId w:val="11"/>
        </w:numPr>
        <w:rPr>
          <w:lang w:val="en-US" w:bidi="en-US"/>
        </w:rPr>
      </w:pPr>
      <w:r w:rsidRPr="001E7F88">
        <w:rPr>
          <w:lang w:val="en-US" w:bidi="en-US"/>
        </w:rPr>
        <w:t xml:space="preserve">visual results in less than 3 minutes (excluding preparation and extraction), non-specialized operators </w:t>
      </w:r>
    </w:p>
    <w:p w14:paraId="1787AA66" w14:textId="77777777" w:rsidR="001E7F88" w:rsidRPr="001E7F88" w:rsidRDefault="00866282" w:rsidP="001E7F88">
      <w:pPr>
        <w:numPr>
          <w:ilvl w:val="0"/>
          <w:numId w:val="11"/>
        </w:numPr>
        <w:rPr>
          <w:lang w:val="en-US" w:bidi="en-US"/>
        </w:rPr>
      </w:pPr>
      <w:r>
        <w:rPr>
          <w:lang w:val="en-US" w:bidi="en-US"/>
        </w:rPr>
        <w:t>detection of a</w:t>
      </w:r>
      <w:r w:rsidR="001E7F88" w:rsidRPr="001E7F88">
        <w:rPr>
          <w:lang w:val="en-US" w:bidi="en-US"/>
        </w:rPr>
        <w:t>flatoxin (Afla-Check) with range of 10 or 20 ppb</w:t>
      </w:r>
    </w:p>
    <w:p w14:paraId="4AA0D59C" w14:textId="77777777" w:rsidR="001E7F88" w:rsidRPr="001E7F88" w:rsidRDefault="001E7F88" w:rsidP="001E7F88">
      <w:pPr>
        <w:numPr>
          <w:ilvl w:val="0"/>
          <w:numId w:val="11"/>
        </w:numPr>
        <w:rPr>
          <w:lang w:val="en-US" w:bidi="en-US"/>
        </w:rPr>
      </w:pPr>
      <w:r w:rsidRPr="001E7F88">
        <w:rPr>
          <w:lang w:val="en-US" w:bidi="en-US"/>
        </w:rPr>
        <w:t>detection of DON ( DON-Check) with range of 1 ppm</w:t>
      </w:r>
    </w:p>
    <w:p w14:paraId="172F9140" w14:textId="77777777" w:rsidR="001E7F88" w:rsidRPr="001E7F88" w:rsidRDefault="001E7F88" w:rsidP="001E7F88">
      <w:pPr>
        <w:numPr>
          <w:ilvl w:val="0"/>
          <w:numId w:val="11"/>
        </w:numPr>
        <w:rPr>
          <w:lang w:bidi="en-US"/>
        </w:rPr>
      </w:pPr>
      <w:r w:rsidRPr="001E7F88">
        <w:rPr>
          <w:lang w:bidi="en-US"/>
        </w:rPr>
        <w:t xml:space="preserve">extraction with water </w:t>
      </w:r>
    </w:p>
    <w:p w14:paraId="16E3F3FB" w14:textId="77777777" w:rsidR="001175D3" w:rsidRDefault="001175D3">
      <w:pPr>
        <w:rPr>
          <w:bCs/>
          <w:u w:val="single"/>
          <w:lang w:val="en-GB"/>
        </w:rPr>
      </w:pPr>
      <w:bookmarkStart w:id="1227" w:name="_Toc471141916"/>
    </w:p>
    <w:p w14:paraId="4213B2B5" w14:textId="77777777" w:rsidR="001E7F88" w:rsidRPr="001E7F88" w:rsidRDefault="001E7F88">
      <w:pPr>
        <w:pStyle w:val="Heading1"/>
        <w:pPrChange w:id="1228" w:author="Amare Ayalew" w:date="2017-03-07T16:21:00Z">
          <w:pPr>
            <w:pStyle w:val="Heading2"/>
          </w:pPr>
        </w:pPrChange>
      </w:pPr>
      <w:bookmarkStart w:id="1229" w:name="_Toc476670356"/>
      <w:r w:rsidRPr="001E7F88">
        <w:lastRenderedPageBreak/>
        <w:t>Comparison between selected important methods</w:t>
      </w:r>
      <w:bookmarkEnd w:id="1227"/>
      <w:bookmarkEnd w:id="1229"/>
    </w:p>
    <w:p w14:paraId="08BBB162" w14:textId="77777777" w:rsidR="001E7F88" w:rsidRPr="001E7F88" w:rsidRDefault="00207EBD" w:rsidP="001E7F88">
      <w:pPr>
        <w:rPr>
          <w:bCs/>
          <w:u w:val="single"/>
          <w:lang w:val="en-US" w:bidi="en-US"/>
        </w:rPr>
      </w:pPr>
      <w:r>
        <w:rPr>
          <w:rStyle w:val="CommentReference"/>
        </w:rPr>
        <w:commentReference w:id="1230"/>
      </w:r>
    </w:p>
    <w:p w14:paraId="2390B819" w14:textId="77777777" w:rsidR="001E7F88" w:rsidRPr="001E7F88" w:rsidRDefault="001E7F88" w:rsidP="008A1E5A">
      <w:pPr>
        <w:rPr>
          <w:lang w:val="en-US" w:bidi="en-US"/>
        </w:rPr>
      </w:pPr>
      <w:bookmarkStart w:id="1231" w:name="_Toc377039127"/>
      <w:bookmarkStart w:id="1232" w:name="_Toc382941017"/>
      <w:proofErr w:type="gramStart"/>
      <w:r w:rsidRPr="001E7F88">
        <w:rPr>
          <w:lang w:val="en-US" w:bidi="en-US"/>
        </w:rPr>
        <w:t>Table</w:t>
      </w:r>
      <w:r w:rsidR="00866282" w:rsidRPr="00866282">
        <w:rPr>
          <w:lang w:val="en-US" w:bidi="en-US"/>
        </w:rPr>
        <w:t xml:space="preserve"> 38</w:t>
      </w:r>
      <w:r w:rsidRPr="001E7F88">
        <w:rPr>
          <w:lang w:val="en-US" w:bidi="en-US"/>
        </w:rPr>
        <w:t>: Comparison between selected important methods.</w:t>
      </w:r>
      <w:bookmarkEnd w:id="1231"/>
      <w:bookmarkEnd w:id="1232"/>
      <w:proofErr w:type="gramEnd"/>
    </w:p>
    <w:tbl>
      <w:tblPr>
        <w:tblW w:w="869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1"/>
        <w:gridCol w:w="2160"/>
        <w:gridCol w:w="1683"/>
        <w:gridCol w:w="1701"/>
        <w:gridCol w:w="1836"/>
      </w:tblGrid>
      <w:tr w:rsidR="001E7F88" w:rsidRPr="00C61E67" w14:paraId="1C47D273" w14:textId="77777777" w:rsidTr="001E7F88">
        <w:tc>
          <w:tcPr>
            <w:tcW w:w="1311" w:type="dxa"/>
            <w:vAlign w:val="center"/>
          </w:tcPr>
          <w:p w14:paraId="01F3531B" w14:textId="77777777" w:rsidR="001E7F88" w:rsidRPr="00866282" w:rsidRDefault="006F30B1" w:rsidP="001E7F88">
            <w:pPr>
              <w:rPr>
                <w:lang w:val="en-GB" w:bidi="en-US"/>
              </w:rPr>
            </w:pPr>
            <w:r w:rsidRPr="00866282">
              <w:rPr>
                <w:lang w:val="en-GB" w:bidi="en-US"/>
              </w:rPr>
              <w:t>M</w:t>
            </w:r>
            <w:r w:rsidR="001E7F88" w:rsidRPr="00866282">
              <w:rPr>
                <w:lang w:val="en-GB" w:bidi="en-US"/>
              </w:rPr>
              <w:t>ethod</w:t>
            </w:r>
          </w:p>
        </w:tc>
        <w:tc>
          <w:tcPr>
            <w:tcW w:w="2160" w:type="dxa"/>
          </w:tcPr>
          <w:p w14:paraId="6EC7D2E0" w14:textId="77777777" w:rsidR="001E7F88" w:rsidRPr="00866282" w:rsidRDefault="001E7F88" w:rsidP="001E7F88">
            <w:pPr>
              <w:rPr>
                <w:lang w:val="en-GB" w:bidi="en-US"/>
              </w:rPr>
            </w:pPr>
            <w:r w:rsidRPr="00866282">
              <w:rPr>
                <w:lang w:val="en-GB" w:bidi="en-US"/>
              </w:rPr>
              <w:t>HPLC or LC-MS/MS</w:t>
            </w:r>
          </w:p>
          <w:p w14:paraId="02F1D1B1" w14:textId="77777777" w:rsidR="001E7F88" w:rsidRPr="00866282" w:rsidRDefault="001E7F88" w:rsidP="001E7F88">
            <w:pPr>
              <w:rPr>
                <w:lang w:val="en-GB" w:bidi="en-US"/>
              </w:rPr>
            </w:pPr>
          </w:p>
          <w:p w14:paraId="12063684" w14:textId="77777777" w:rsidR="001E7F88" w:rsidRPr="00866282" w:rsidRDefault="001E7F88" w:rsidP="001E7F88">
            <w:pPr>
              <w:rPr>
                <w:lang w:val="en-GB" w:bidi="en-US"/>
              </w:rPr>
            </w:pPr>
          </w:p>
          <w:p w14:paraId="136616D0" w14:textId="77777777" w:rsidR="001E7F88" w:rsidRPr="00866282" w:rsidRDefault="001E7F88" w:rsidP="001E7F88">
            <w:pPr>
              <w:rPr>
                <w:lang w:val="en-GB" w:bidi="en-US"/>
              </w:rPr>
            </w:pPr>
          </w:p>
          <w:p w14:paraId="4E85DE29" w14:textId="77777777" w:rsidR="001E7F88" w:rsidRPr="00866282" w:rsidRDefault="001E7F88" w:rsidP="001E7F88">
            <w:pPr>
              <w:rPr>
                <w:lang w:val="en-GB" w:bidi="en-US"/>
              </w:rPr>
            </w:pPr>
            <w:r w:rsidRPr="00866282">
              <w:rPr>
                <w:lang w:val="en-GB" w:bidi="en-US"/>
              </w:rPr>
              <w:t>[IGV GmbH, Map Milling 2007;2013]</w:t>
            </w:r>
          </w:p>
        </w:tc>
        <w:tc>
          <w:tcPr>
            <w:tcW w:w="1683" w:type="dxa"/>
          </w:tcPr>
          <w:p w14:paraId="00A8B85E" w14:textId="77777777" w:rsidR="001E7F88" w:rsidRPr="00866282" w:rsidRDefault="001E7F88" w:rsidP="001E7F88">
            <w:pPr>
              <w:rPr>
                <w:lang w:val="en-GB" w:bidi="en-US"/>
              </w:rPr>
            </w:pPr>
            <w:r w:rsidRPr="00866282">
              <w:rPr>
                <w:lang w:val="en-GB" w:bidi="en-US"/>
              </w:rPr>
              <w:t>ELISA</w:t>
            </w:r>
          </w:p>
          <w:p w14:paraId="63B5B015" w14:textId="77777777" w:rsidR="001E7F88" w:rsidRPr="00866282" w:rsidRDefault="001E7F88" w:rsidP="001E7F88">
            <w:pPr>
              <w:rPr>
                <w:lang w:val="en-GB" w:bidi="en-US"/>
              </w:rPr>
            </w:pPr>
          </w:p>
          <w:p w14:paraId="4C310FD6" w14:textId="77777777" w:rsidR="001E7F88" w:rsidRPr="00866282" w:rsidRDefault="001E7F88" w:rsidP="001E7F88">
            <w:pPr>
              <w:rPr>
                <w:lang w:val="en-GB" w:bidi="en-US"/>
              </w:rPr>
            </w:pPr>
          </w:p>
          <w:p w14:paraId="113973DD" w14:textId="77777777" w:rsidR="001E7F88" w:rsidRPr="00866282" w:rsidRDefault="001E7F88" w:rsidP="001E7F88">
            <w:pPr>
              <w:rPr>
                <w:lang w:val="en-GB" w:bidi="en-US"/>
              </w:rPr>
            </w:pPr>
          </w:p>
          <w:p w14:paraId="641EA712" w14:textId="77777777" w:rsidR="001E7F88" w:rsidRPr="00866282" w:rsidRDefault="001E7F88" w:rsidP="001E7F88">
            <w:pPr>
              <w:rPr>
                <w:lang w:val="en-GB" w:bidi="en-US"/>
              </w:rPr>
            </w:pPr>
            <w:r w:rsidRPr="00866282">
              <w:rPr>
                <w:lang w:val="en-GB" w:bidi="en-US"/>
              </w:rPr>
              <w:t>[r-biopharm-RIDASCREEN®]</w:t>
            </w:r>
          </w:p>
        </w:tc>
        <w:tc>
          <w:tcPr>
            <w:tcW w:w="1701" w:type="dxa"/>
          </w:tcPr>
          <w:p w14:paraId="06FC49D0" w14:textId="77777777" w:rsidR="001E7F88" w:rsidRPr="00866282" w:rsidRDefault="001E7F88" w:rsidP="001E7F88">
            <w:pPr>
              <w:rPr>
                <w:lang w:val="en-GB" w:bidi="en-US"/>
              </w:rPr>
            </w:pPr>
            <w:r w:rsidRPr="00866282">
              <w:rPr>
                <w:lang w:val="en-GB" w:bidi="en-US"/>
              </w:rPr>
              <w:t>LFD/Dipstick</w:t>
            </w:r>
          </w:p>
          <w:p w14:paraId="17A87619" w14:textId="77777777" w:rsidR="001E7F88" w:rsidRPr="00866282" w:rsidRDefault="001E7F88" w:rsidP="001E7F88">
            <w:pPr>
              <w:rPr>
                <w:lang w:val="en-GB" w:bidi="en-US"/>
              </w:rPr>
            </w:pPr>
          </w:p>
          <w:p w14:paraId="34C76623" w14:textId="77777777" w:rsidR="001E7F88" w:rsidRPr="00866282" w:rsidRDefault="001E7F88" w:rsidP="001E7F88">
            <w:pPr>
              <w:rPr>
                <w:lang w:val="en-GB" w:bidi="en-US"/>
              </w:rPr>
            </w:pPr>
          </w:p>
          <w:p w14:paraId="60A62A60" w14:textId="77777777" w:rsidR="001E7F88" w:rsidRPr="00866282" w:rsidRDefault="001E7F88" w:rsidP="001E7F88">
            <w:pPr>
              <w:rPr>
                <w:lang w:val="en-GB" w:bidi="en-US"/>
              </w:rPr>
            </w:pPr>
          </w:p>
          <w:p w14:paraId="61B480A9" w14:textId="77777777" w:rsidR="001E7F88" w:rsidRPr="00866282" w:rsidRDefault="00866282" w:rsidP="001E7F88">
            <w:pPr>
              <w:rPr>
                <w:lang w:val="en-GB" w:bidi="en-US"/>
              </w:rPr>
            </w:pPr>
            <w:r w:rsidRPr="00866282">
              <w:rPr>
                <w:lang w:val="en-GB" w:bidi="en-US"/>
              </w:rPr>
              <w:t>[EuroP</w:t>
            </w:r>
            <w:r w:rsidR="001E7F88" w:rsidRPr="00866282">
              <w:rPr>
                <w:lang w:val="en-GB" w:bidi="en-US"/>
              </w:rPr>
              <w:t>roxima]</w:t>
            </w:r>
          </w:p>
        </w:tc>
        <w:tc>
          <w:tcPr>
            <w:tcW w:w="1836" w:type="dxa"/>
          </w:tcPr>
          <w:p w14:paraId="64B8C0CA" w14:textId="77777777" w:rsidR="001E7F88" w:rsidRPr="00866282" w:rsidRDefault="001E7F88" w:rsidP="001E7F88">
            <w:pPr>
              <w:rPr>
                <w:lang w:val="en-GB" w:bidi="en-US"/>
              </w:rPr>
            </w:pPr>
            <w:r w:rsidRPr="00866282">
              <w:rPr>
                <w:lang w:val="en-GB" w:bidi="en-US"/>
              </w:rPr>
              <w:t>Fluorescence Polarization Immunoassay (FPI)</w:t>
            </w:r>
          </w:p>
          <w:p w14:paraId="1EC8E6B8" w14:textId="77777777" w:rsidR="001E7F88" w:rsidRPr="00866282" w:rsidRDefault="001E7F88" w:rsidP="001E7F88">
            <w:pPr>
              <w:rPr>
                <w:lang w:val="en-GB" w:bidi="en-US"/>
              </w:rPr>
            </w:pPr>
            <w:r w:rsidRPr="00866282">
              <w:rPr>
                <w:lang w:val="en-GB" w:bidi="en-US"/>
              </w:rPr>
              <w:t>[diachemix]</w:t>
            </w:r>
          </w:p>
        </w:tc>
      </w:tr>
      <w:tr w:rsidR="001E7F88" w:rsidRPr="001E7F88" w14:paraId="6CECA064" w14:textId="77777777" w:rsidTr="001E7F88">
        <w:tc>
          <w:tcPr>
            <w:tcW w:w="1311" w:type="dxa"/>
            <w:vAlign w:val="center"/>
          </w:tcPr>
          <w:p w14:paraId="0A6142B3" w14:textId="77777777" w:rsidR="001E7F88" w:rsidRPr="00866282" w:rsidRDefault="001E7F88" w:rsidP="001E7F88">
            <w:pPr>
              <w:rPr>
                <w:lang w:val="en-GB" w:bidi="en-US"/>
              </w:rPr>
            </w:pPr>
          </w:p>
        </w:tc>
        <w:tc>
          <w:tcPr>
            <w:tcW w:w="2160" w:type="dxa"/>
            <w:vAlign w:val="center"/>
          </w:tcPr>
          <w:p w14:paraId="504873FD" w14:textId="77777777" w:rsidR="001E7F88" w:rsidRPr="00866282" w:rsidRDefault="001E7F88" w:rsidP="001E7F88">
            <w:pPr>
              <w:rPr>
                <w:lang w:val="en-GB" w:bidi="en-US"/>
              </w:rPr>
            </w:pPr>
            <w:r w:rsidRPr="00866282">
              <w:rPr>
                <w:lang w:val="en-GB" w:bidi="en-US"/>
              </w:rPr>
              <w:t>quantitative</w:t>
            </w:r>
          </w:p>
        </w:tc>
        <w:tc>
          <w:tcPr>
            <w:tcW w:w="1683" w:type="dxa"/>
            <w:vAlign w:val="center"/>
          </w:tcPr>
          <w:p w14:paraId="06969C23" w14:textId="77777777" w:rsidR="001E7F88" w:rsidRPr="00866282" w:rsidRDefault="001E7F88" w:rsidP="001E7F88">
            <w:pPr>
              <w:rPr>
                <w:lang w:val="en-GB" w:bidi="en-US"/>
              </w:rPr>
            </w:pPr>
            <w:r w:rsidRPr="00866282">
              <w:rPr>
                <w:lang w:val="en-GB" w:bidi="en-US"/>
              </w:rPr>
              <w:t>quantitative</w:t>
            </w:r>
          </w:p>
        </w:tc>
        <w:tc>
          <w:tcPr>
            <w:tcW w:w="1701" w:type="dxa"/>
            <w:vAlign w:val="center"/>
          </w:tcPr>
          <w:p w14:paraId="5AF09B6B" w14:textId="77777777" w:rsidR="001E7F88" w:rsidRPr="00866282" w:rsidRDefault="001E7F88" w:rsidP="001E7F88">
            <w:pPr>
              <w:rPr>
                <w:lang w:val="en-GB" w:bidi="en-US"/>
              </w:rPr>
            </w:pPr>
            <w:r w:rsidRPr="00866282">
              <w:rPr>
                <w:lang w:val="en-GB" w:bidi="en-US"/>
              </w:rPr>
              <w:t>qualitative or semi-quantitative</w:t>
            </w:r>
          </w:p>
        </w:tc>
        <w:tc>
          <w:tcPr>
            <w:tcW w:w="1836" w:type="dxa"/>
            <w:vAlign w:val="center"/>
          </w:tcPr>
          <w:p w14:paraId="5B873442" w14:textId="77777777" w:rsidR="001E7F88" w:rsidRPr="00866282" w:rsidRDefault="001E7F88" w:rsidP="001E7F88">
            <w:pPr>
              <w:rPr>
                <w:lang w:val="en-GB" w:bidi="en-US"/>
              </w:rPr>
            </w:pPr>
            <w:r w:rsidRPr="00866282">
              <w:rPr>
                <w:lang w:val="en-GB" w:bidi="en-US"/>
              </w:rPr>
              <w:t>quantitative</w:t>
            </w:r>
          </w:p>
        </w:tc>
      </w:tr>
      <w:tr w:rsidR="001E7F88" w:rsidRPr="00C61E67" w14:paraId="543D92DC" w14:textId="77777777" w:rsidTr="001E7F88">
        <w:tc>
          <w:tcPr>
            <w:tcW w:w="1311" w:type="dxa"/>
            <w:vAlign w:val="center"/>
          </w:tcPr>
          <w:p w14:paraId="4CD2030E" w14:textId="77777777" w:rsidR="001E7F88" w:rsidRPr="00866282" w:rsidRDefault="001E7F88" w:rsidP="001E7F88">
            <w:pPr>
              <w:rPr>
                <w:lang w:val="en-GB" w:bidi="en-US"/>
              </w:rPr>
            </w:pPr>
            <w:r w:rsidRPr="00866282">
              <w:rPr>
                <w:lang w:val="en-GB" w:bidi="en-US"/>
              </w:rPr>
              <w:t>principle</w:t>
            </w:r>
          </w:p>
        </w:tc>
        <w:tc>
          <w:tcPr>
            <w:tcW w:w="2160" w:type="dxa"/>
            <w:vAlign w:val="center"/>
          </w:tcPr>
          <w:p w14:paraId="2FCC0B20" w14:textId="77777777" w:rsidR="001E7F88" w:rsidRPr="00866282" w:rsidRDefault="001E7F88" w:rsidP="001E7F88">
            <w:pPr>
              <w:rPr>
                <w:lang w:val="en-GB" w:bidi="en-US"/>
              </w:rPr>
            </w:pPr>
            <w:r w:rsidRPr="00866282">
              <w:rPr>
                <w:lang w:val="en-GB" w:bidi="en-US"/>
              </w:rPr>
              <w:t xml:space="preserve">extraction, clean-up HPLC-UV or –FD with derivatization </w:t>
            </w:r>
          </w:p>
          <w:p w14:paraId="41D398B3" w14:textId="77777777" w:rsidR="001E7F88" w:rsidRPr="00866282" w:rsidRDefault="001E7F88" w:rsidP="001E7F88">
            <w:pPr>
              <w:rPr>
                <w:b/>
                <w:i/>
                <w:lang w:val="en-GB" w:bidi="en-US"/>
              </w:rPr>
            </w:pPr>
            <w:r w:rsidRPr="00866282">
              <w:rPr>
                <w:b/>
                <w:i/>
                <w:lang w:val="en-GB" w:bidi="en-US"/>
              </w:rPr>
              <w:t xml:space="preserve">or </w:t>
            </w:r>
            <w:r w:rsidRPr="00866282">
              <w:rPr>
                <w:lang w:val="en-GB" w:bidi="en-US"/>
              </w:rPr>
              <w:t>LC-MS/MS</w:t>
            </w:r>
          </w:p>
        </w:tc>
        <w:tc>
          <w:tcPr>
            <w:tcW w:w="1683" w:type="dxa"/>
            <w:vAlign w:val="center"/>
          </w:tcPr>
          <w:p w14:paraId="6D95EF34" w14:textId="77777777" w:rsidR="001E7F88" w:rsidRPr="00866282" w:rsidRDefault="001E7F88" w:rsidP="001E7F88">
            <w:pPr>
              <w:rPr>
                <w:lang w:val="en-GB" w:bidi="en-US"/>
              </w:rPr>
            </w:pPr>
            <w:r w:rsidRPr="00866282">
              <w:rPr>
                <w:lang w:val="en-GB" w:bidi="en-US"/>
              </w:rPr>
              <w:t>competitive immunoassay, detection about colour changes in the substrate</w:t>
            </w:r>
          </w:p>
        </w:tc>
        <w:tc>
          <w:tcPr>
            <w:tcW w:w="1701" w:type="dxa"/>
            <w:vAlign w:val="center"/>
          </w:tcPr>
          <w:p w14:paraId="2C06987A" w14:textId="77777777" w:rsidR="001E7F88" w:rsidRPr="00866282" w:rsidRDefault="001E7F88" w:rsidP="001E7F88">
            <w:pPr>
              <w:rPr>
                <w:lang w:val="en-GB" w:bidi="en-US"/>
              </w:rPr>
            </w:pPr>
            <w:r w:rsidRPr="00866282">
              <w:rPr>
                <w:lang w:val="en-GB" w:bidi="en-US"/>
              </w:rPr>
              <w:t>form of immunoassay, detect the presence (or absence) of target analyte in sample</w:t>
            </w:r>
          </w:p>
        </w:tc>
        <w:tc>
          <w:tcPr>
            <w:tcW w:w="1836" w:type="dxa"/>
            <w:vAlign w:val="center"/>
          </w:tcPr>
          <w:p w14:paraId="14143A18" w14:textId="77777777" w:rsidR="001E7F88" w:rsidRPr="00866282" w:rsidRDefault="001E7F88" w:rsidP="001E7F88">
            <w:pPr>
              <w:rPr>
                <w:lang w:val="en-GB" w:bidi="en-US"/>
              </w:rPr>
            </w:pPr>
            <w:r w:rsidRPr="00866282">
              <w:rPr>
                <w:lang w:val="en-GB" w:bidi="en-US"/>
              </w:rPr>
              <w:t xml:space="preserve">based on the measurement of polarization (polarization </w:t>
            </w:r>
            <w:r w:rsidRPr="00866282">
              <w:rPr>
                <w:lang w:val="en-GB" w:bidi="en-US"/>
              </w:rPr>
              <w:sym w:font="Wingdings 3" w:char="F023"/>
            </w:r>
            <w:r w:rsidRPr="00866282">
              <w:rPr>
                <w:lang w:val="en-GB" w:bidi="en-US"/>
              </w:rPr>
              <w:t xml:space="preserve">= mycotoxin </w:t>
            </w:r>
            <w:r w:rsidRPr="00866282">
              <w:rPr>
                <w:lang w:val="en-GB" w:bidi="en-US"/>
              </w:rPr>
              <w:sym w:font="Wingdings 3" w:char="F023"/>
            </w:r>
            <w:r w:rsidRPr="00866282">
              <w:rPr>
                <w:lang w:val="en-GB" w:bidi="en-US"/>
              </w:rPr>
              <w:t>)</w:t>
            </w:r>
          </w:p>
          <w:p w14:paraId="67055FEA" w14:textId="77777777" w:rsidR="001E7F88" w:rsidRPr="00866282" w:rsidRDefault="001E7F88" w:rsidP="001E7F88">
            <w:pPr>
              <w:rPr>
                <w:lang w:val="en-GB" w:bidi="en-US"/>
              </w:rPr>
            </w:pPr>
          </w:p>
        </w:tc>
      </w:tr>
      <w:tr w:rsidR="001E7F88" w:rsidRPr="001E7F88" w14:paraId="3D9FD74C" w14:textId="77777777" w:rsidTr="001E7F88">
        <w:tc>
          <w:tcPr>
            <w:tcW w:w="1311" w:type="dxa"/>
            <w:vAlign w:val="center"/>
          </w:tcPr>
          <w:p w14:paraId="5937EF9E" w14:textId="77777777" w:rsidR="001E7F88" w:rsidRPr="00866282" w:rsidRDefault="001E7F88" w:rsidP="001E7F88">
            <w:pPr>
              <w:rPr>
                <w:lang w:val="en-GB" w:bidi="en-US"/>
              </w:rPr>
            </w:pPr>
            <w:r w:rsidRPr="00866282">
              <w:rPr>
                <w:lang w:val="en-GB" w:bidi="en-US"/>
              </w:rPr>
              <w:t>time</w:t>
            </w:r>
          </w:p>
          <w:p w14:paraId="51F0573D" w14:textId="77777777" w:rsidR="001E7F88" w:rsidRPr="00866282" w:rsidRDefault="001E7F88" w:rsidP="001E7F88">
            <w:pPr>
              <w:rPr>
                <w:lang w:val="en-GB" w:bidi="en-US"/>
              </w:rPr>
            </w:pPr>
          </w:p>
        </w:tc>
        <w:tc>
          <w:tcPr>
            <w:tcW w:w="2160" w:type="dxa"/>
            <w:vAlign w:val="center"/>
          </w:tcPr>
          <w:p w14:paraId="0C4FAD02" w14:textId="77777777" w:rsidR="001E7F88" w:rsidRPr="00866282" w:rsidRDefault="001E7F88" w:rsidP="001E7F88">
            <w:pPr>
              <w:rPr>
                <w:lang w:val="en-GB" w:bidi="en-US"/>
              </w:rPr>
            </w:pPr>
            <w:r w:rsidRPr="00866282">
              <w:rPr>
                <w:lang w:val="en-GB" w:bidi="en-US"/>
              </w:rPr>
              <w:t>3 – 4 d</w:t>
            </w:r>
          </w:p>
        </w:tc>
        <w:tc>
          <w:tcPr>
            <w:tcW w:w="1683" w:type="dxa"/>
            <w:vAlign w:val="center"/>
          </w:tcPr>
          <w:p w14:paraId="67ACE424" w14:textId="77777777" w:rsidR="001E7F88" w:rsidRPr="00866282" w:rsidRDefault="001E7F88" w:rsidP="001E7F88">
            <w:pPr>
              <w:rPr>
                <w:lang w:val="en-GB" w:bidi="en-US"/>
              </w:rPr>
            </w:pPr>
            <w:r w:rsidRPr="00866282">
              <w:rPr>
                <w:lang w:val="en-GB" w:bidi="en-US"/>
              </w:rPr>
              <w:t>45 min</w:t>
            </w:r>
          </w:p>
        </w:tc>
        <w:tc>
          <w:tcPr>
            <w:tcW w:w="1701" w:type="dxa"/>
            <w:vAlign w:val="center"/>
          </w:tcPr>
          <w:p w14:paraId="6EB91EAE" w14:textId="77777777" w:rsidR="001E7F88" w:rsidRPr="00866282" w:rsidRDefault="001E7F88" w:rsidP="001E7F88">
            <w:pPr>
              <w:rPr>
                <w:lang w:val="en-GB" w:bidi="en-US"/>
              </w:rPr>
            </w:pPr>
            <w:r w:rsidRPr="00866282">
              <w:rPr>
                <w:lang w:val="en-GB" w:bidi="en-US"/>
              </w:rPr>
              <w:t>&lt; 10 min</w:t>
            </w:r>
          </w:p>
        </w:tc>
        <w:tc>
          <w:tcPr>
            <w:tcW w:w="1836" w:type="dxa"/>
            <w:vAlign w:val="center"/>
          </w:tcPr>
          <w:p w14:paraId="4EDADEBD" w14:textId="77777777" w:rsidR="001E7F88" w:rsidRPr="00866282" w:rsidRDefault="001E7F88" w:rsidP="001E7F88">
            <w:pPr>
              <w:rPr>
                <w:lang w:val="en-GB" w:bidi="en-US"/>
              </w:rPr>
            </w:pPr>
            <w:r w:rsidRPr="00866282">
              <w:rPr>
                <w:lang w:val="en-GB" w:bidi="en-US"/>
              </w:rPr>
              <w:t>2 min</w:t>
            </w:r>
          </w:p>
        </w:tc>
      </w:tr>
      <w:tr w:rsidR="001E7F88" w:rsidRPr="001E7F88" w14:paraId="316460AC" w14:textId="77777777" w:rsidTr="001E7F88">
        <w:tc>
          <w:tcPr>
            <w:tcW w:w="1311" w:type="dxa"/>
            <w:vAlign w:val="center"/>
          </w:tcPr>
          <w:p w14:paraId="381341E5" w14:textId="77777777" w:rsidR="001E7F88" w:rsidRPr="00866282" w:rsidRDefault="001E7F88" w:rsidP="001E7F88">
            <w:pPr>
              <w:rPr>
                <w:lang w:val="en-GB" w:bidi="en-US"/>
              </w:rPr>
            </w:pPr>
            <w:r w:rsidRPr="00866282">
              <w:rPr>
                <w:lang w:val="en-GB" w:bidi="en-US"/>
              </w:rPr>
              <w:t>legislation</w:t>
            </w:r>
          </w:p>
        </w:tc>
        <w:tc>
          <w:tcPr>
            <w:tcW w:w="2160" w:type="dxa"/>
            <w:vAlign w:val="center"/>
          </w:tcPr>
          <w:p w14:paraId="55D3CC60" w14:textId="77777777" w:rsidR="001E7F88" w:rsidRPr="00866282" w:rsidRDefault="001E7F88" w:rsidP="001E7F88">
            <w:pPr>
              <w:rPr>
                <w:lang w:val="en-GB" w:bidi="en-US"/>
              </w:rPr>
            </w:pPr>
            <w:r w:rsidRPr="00866282">
              <w:rPr>
                <w:lang w:val="en-GB" w:bidi="en-US"/>
              </w:rPr>
              <w:t>EU:</w:t>
            </w:r>
            <w:r w:rsidRPr="00866282">
              <w:rPr>
                <w:lang w:val="en-GB" w:bidi="en-US"/>
              </w:rPr>
              <w:sym w:font="Wingdings 2" w:char="F050"/>
            </w:r>
          </w:p>
          <w:p w14:paraId="39546514" w14:textId="77777777" w:rsidR="001E7F88" w:rsidRPr="00866282" w:rsidRDefault="001E7F88" w:rsidP="001E7F88">
            <w:pPr>
              <w:rPr>
                <w:lang w:val="en-GB" w:bidi="en-US"/>
              </w:rPr>
            </w:pPr>
            <w:r w:rsidRPr="00866282">
              <w:rPr>
                <w:lang w:val="en-GB" w:bidi="en-US"/>
              </w:rPr>
              <w:t>US:</w:t>
            </w:r>
            <w:r w:rsidRPr="00866282">
              <w:rPr>
                <w:lang w:val="en-GB" w:bidi="en-US"/>
              </w:rPr>
              <w:sym w:font="Wingdings 2" w:char="F050"/>
            </w:r>
          </w:p>
        </w:tc>
        <w:tc>
          <w:tcPr>
            <w:tcW w:w="1683" w:type="dxa"/>
            <w:vAlign w:val="center"/>
          </w:tcPr>
          <w:p w14:paraId="75B680D0" w14:textId="77777777" w:rsidR="001E7F88" w:rsidRPr="00866282" w:rsidRDefault="001E7F88" w:rsidP="001E7F88">
            <w:pPr>
              <w:rPr>
                <w:lang w:val="en-GB" w:bidi="en-US"/>
              </w:rPr>
            </w:pPr>
            <w:r w:rsidRPr="00866282">
              <w:rPr>
                <w:lang w:val="en-GB" w:bidi="en-US"/>
              </w:rPr>
              <w:t>EU:no</w:t>
            </w:r>
          </w:p>
          <w:p w14:paraId="75788F84" w14:textId="77777777" w:rsidR="001E7F88" w:rsidRPr="00866282" w:rsidRDefault="001E7F88" w:rsidP="001E7F88">
            <w:pPr>
              <w:rPr>
                <w:lang w:val="en-GB" w:bidi="en-US"/>
              </w:rPr>
            </w:pPr>
            <w:r w:rsidRPr="00866282">
              <w:rPr>
                <w:lang w:val="en-GB" w:bidi="en-US"/>
              </w:rPr>
              <w:t>US:</w:t>
            </w:r>
            <w:r w:rsidRPr="00866282">
              <w:rPr>
                <w:lang w:val="en-GB" w:bidi="en-US"/>
              </w:rPr>
              <w:sym w:font="Wingdings 2" w:char="F050"/>
            </w:r>
          </w:p>
        </w:tc>
        <w:tc>
          <w:tcPr>
            <w:tcW w:w="1701" w:type="dxa"/>
            <w:vAlign w:val="center"/>
          </w:tcPr>
          <w:p w14:paraId="2D26A0C8" w14:textId="77777777" w:rsidR="001E7F88" w:rsidRPr="00866282" w:rsidRDefault="001E7F88" w:rsidP="001E7F88">
            <w:pPr>
              <w:rPr>
                <w:lang w:val="en-GB" w:bidi="en-US"/>
              </w:rPr>
            </w:pPr>
            <w:r w:rsidRPr="00866282">
              <w:rPr>
                <w:lang w:val="en-GB" w:bidi="en-US"/>
              </w:rPr>
              <w:t>EU:</w:t>
            </w:r>
            <w:r w:rsidRPr="00866282">
              <w:rPr>
                <w:lang w:val="en-GB" w:bidi="en-US"/>
              </w:rPr>
              <w:sym w:font="Wingdings 2" w:char="F050"/>
            </w:r>
          </w:p>
          <w:p w14:paraId="3DF2ECCD" w14:textId="77777777" w:rsidR="001E7F88" w:rsidRPr="00866282" w:rsidRDefault="001E7F88" w:rsidP="001E7F88">
            <w:pPr>
              <w:rPr>
                <w:lang w:val="en-GB" w:bidi="en-US"/>
              </w:rPr>
            </w:pPr>
            <w:r w:rsidRPr="00866282">
              <w:rPr>
                <w:lang w:val="en-GB" w:bidi="en-US"/>
              </w:rPr>
              <w:t>US:</w:t>
            </w:r>
            <w:r w:rsidRPr="00866282">
              <w:rPr>
                <w:lang w:val="en-GB" w:bidi="en-US"/>
              </w:rPr>
              <w:sym w:font="Wingdings 2" w:char="F050"/>
            </w:r>
          </w:p>
        </w:tc>
        <w:tc>
          <w:tcPr>
            <w:tcW w:w="1836" w:type="dxa"/>
            <w:vAlign w:val="center"/>
          </w:tcPr>
          <w:p w14:paraId="2B734DA4" w14:textId="77777777" w:rsidR="001E7F88" w:rsidRPr="00866282" w:rsidRDefault="001E7F88" w:rsidP="001E7F88">
            <w:pPr>
              <w:rPr>
                <w:lang w:val="en-GB" w:bidi="en-US"/>
              </w:rPr>
            </w:pPr>
            <w:r w:rsidRPr="00866282">
              <w:rPr>
                <w:lang w:val="en-GB" w:bidi="en-US"/>
              </w:rPr>
              <w:t>EU:no</w:t>
            </w:r>
          </w:p>
          <w:p w14:paraId="017645E7" w14:textId="77777777" w:rsidR="001E7F88" w:rsidRPr="00866282" w:rsidRDefault="001E7F88" w:rsidP="001E7F88">
            <w:pPr>
              <w:rPr>
                <w:lang w:val="en-GB" w:bidi="en-US"/>
              </w:rPr>
            </w:pPr>
            <w:r w:rsidRPr="00866282">
              <w:rPr>
                <w:lang w:val="en-GB" w:bidi="en-US"/>
              </w:rPr>
              <w:t>US:</w:t>
            </w:r>
            <w:r w:rsidRPr="00866282">
              <w:rPr>
                <w:lang w:val="en-GB" w:bidi="en-US"/>
              </w:rPr>
              <w:sym w:font="Wingdings 2" w:char="F050"/>
            </w:r>
          </w:p>
        </w:tc>
      </w:tr>
      <w:tr w:rsidR="001E7F88" w:rsidRPr="001E7F88" w14:paraId="5545BBCC" w14:textId="77777777" w:rsidTr="001E7F88">
        <w:tc>
          <w:tcPr>
            <w:tcW w:w="1311" w:type="dxa"/>
            <w:vAlign w:val="center"/>
          </w:tcPr>
          <w:p w14:paraId="72DD7156" w14:textId="77777777" w:rsidR="001E7F88" w:rsidRPr="00866282" w:rsidRDefault="001E7F88" w:rsidP="001E7F88">
            <w:pPr>
              <w:rPr>
                <w:lang w:val="en-GB" w:bidi="en-US"/>
              </w:rPr>
            </w:pPr>
            <w:r w:rsidRPr="00866282">
              <w:rPr>
                <w:lang w:val="en-GB" w:bidi="en-US"/>
              </w:rPr>
              <w:t>investment costs [EUR]</w:t>
            </w:r>
          </w:p>
        </w:tc>
        <w:tc>
          <w:tcPr>
            <w:tcW w:w="2160" w:type="dxa"/>
            <w:vAlign w:val="center"/>
          </w:tcPr>
          <w:p w14:paraId="3451E731" w14:textId="77777777" w:rsidR="001E7F88" w:rsidRPr="00866282" w:rsidRDefault="001E7F88" w:rsidP="001E7F88">
            <w:pPr>
              <w:rPr>
                <w:lang w:val="en-GB" w:bidi="en-US"/>
              </w:rPr>
            </w:pPr>
            <w:r w:rsidRPr="00866282">
              <w:rPr>
                <w:lang w:val="en-GB" w:bidi="en-US"/>
              </w:rPr>
              <w:t>10.000 - 50.000</w:t>
            </w:r>
          </w:p>
        </w:tc>
        <w:tc>
          <w:tcPr>
            <w:tcW w:w="1683" w:type="dxa"/>
            <w:vAlign w:val="center"/>
          </w:tcPr>
          <w:p w14:paraId="451F1718" w14:textId="77777777" w:rsidR="001E7F88" w:rsidRPr="00866282" w:rsidRDefault="001E7F88" w:rsidP="001E7F88">
            <w:pPr>
              <w:rPr>
                <w:lang w:val="en-GB" w:bidi="en-US"/>
              </w:rPr>
            </w:pPr>
            <w:r w:rsidRPr="00866282">
              <w:rPr>
                <w:lang w:val="en-GB" w:bidi="en-US"/>
              </w:rPr>
              <w:t>1.200</w:t>
            </w:r>
          </w:p>
        </w:tc>
        <w:tc>
          <w:tcPr>
            <w:tcW w:w="1701" w:type="dxa"/>
            <w:vAlign w:val="center"/>
          </w:tcPr>
          <w:p w14:paraId="54C5DAD2" w14:textId="77777777" w:rsidR="001E7F88" w:rsidRPr="00866282" w:rsidRDefault="001E7F88" w:rsidP="001E7F88">
            <w:pPr>
              <w:rPr>
                <w:lang w:val="en-GB" w:bidi="en-US"/>
              </w:rPr>
            </w:pPr>
            <w:r w:rsidRPr="00866282">
              <w:rPr>
                <w:lang w:val="en-GB" w:bidi="en-US"/>
              </w:rPr>
              <w:t>n.d.</w:t>
            </w:r>
          </w:p>
        </w:tc>
        <w:tc>
          <w:tcPr>
            <w:tcW w:w="1836" w:type="dxa"/>
            <w:vAlign w:val="center"/>
          </w:tcPr>
          <w:p w14:paraId="456881BB" w14:textId="77777777" w:rsidR="001E7F88" w:rsidRPr="00866282" w:rsidRDefault="001E7F88" w:rsidP="001E7F88">
            <w:pPr>
              <w:rPr>
                <w:lang w:val="en-GB" w:bidi="en-US"/>
              </w:rPr>
            </w:pPr>
            <w:r w:rsidRPr="00866282">
              <w:rPr>
                <w:lang w:val="en-GB" w:bidi="en-US"/>
              </w:rPr>
              <w:t>26.000 – 27.000</w:t>
            </w:r>
          </w:p>
        </w:tc>
      </w:tr>
      <w:tr w:rsidR="001E7F88" w:rsidRPr="001E7F88" w14:paraId="2232A36C" w14:textId="77777777" w:rsidTr="001E7F88">
        <w:tc>
          <w:tcPr>
            <w:tcW w:w="1311" w:type="dxa"/>
            <w:vAlign w:val="center"/>
          </w:tcPr>
          <w:p w14:paraId="6F426B48" w14:textId="77777777" w:rsidR="001E7F88" w:rsidRPr="00866282" w:rsidRDefault="001E7F88" w:rsidP="001E7F88">
            <w:pPr>
              <w:rPr>
                <w:lang w:val="en-GB" w:bidi="en-US"/>
              </w:rPr>
            </w:pPr>
            <w:r w:rsidRPr="00866282">
              <w:rPr>
                <w:lang w:val="en-GB" w:bidi="en-US"/>
              </w:rPr>
              <w:t>costs/ sample [EUR]</w:t>
            </w:r>
          </w:p>
        </w:tc>
        <w:tc>
          <w:tcPr>
            <w:tcW w:w="2160" w:type="dxa"/>
            <w:vAlign w:val="center"/>
          </w:tcPr>
          <w:p w14:paraId="621A91C1" w14:textId="77777777" w:rsidR="001E7F88" w:rsidRPr="00866282" w:rsidRDefault="001E7F88" w:rsidP="001E7F88">
            <w:pPr>
              <w:rPr>
                <w:lang w:val="en-GB" w:bidi="en-US"/>
              </w:rPr>
            </w:pPr>
            <w:r w:rsidRPr="00866282">
              <w:rPr>
                <w:lang w:val="en-GB" w:bidi="en-US"/>
              </w:rPr>
              <w:t xml:space="preserve">50 – 180 </w:t>
            </w:r>
          </w:p>
        </w:tc>
        <w:tc>
          <w:tcPr>
            <w:tcW w:w="1683" w:type="dxa"/>
            <w:vAlign w:val="center"/>
          </w:tcPr>
          <w:p w14:paraId="305688D5" w14:textId="77777777" w:rsidR="001E7F88" w:rsidRPr="00866282" w:rsidRDefault="001E7F88" w:rsidP="001E7F88">
            <w:pPr>
              <w:rPr>
                <w:lang w:val="en-GB" w:bidi="en-US"/>
              </w:rPr>
            </w:pPr>
            <w:r w:rsidRPr="00866282">
              <w:rPr>
                <w:lang w:val="en-GB" w:bidi="en-US"/>
              </w:rPr>
              <w:t>15</w:t>
            </w:r>
          </w:p>
        </w:tc>
        <w:tc>
          <w:tcPr>
            <w:tcW w:w="1701" w:type="dxa"/>
            <w:vAlign w:val="center"/>
          </w:tcPr>
          <w:p w14:paraId="02CC268E" w14:textId="77777777" w:rsidR="001E7F88" w:rsidRPr="00866282" w:rsidRDefault="001E7F88" w:rsidP="001E7F88">
            <w:pPr>
              <w:rPr>
                <w:lang w:val="en-GB" w:bidi="en-US"/>
              </w:rPr>
            </w:pPr>
          </w:p>
          <w:p w14:paraId="6CEFBA86" w14:textId="77777777" w:rsidR="001E7F88" w:rsidRPr="00866282" w:rsidRDefault="001E7F88" w:rsidP="001E7F88">
            <w:pPr>
              <w:rPr>
                <w:lang w:val="en-GB" w:bidi="en-US"/>
              </w:rPr>
            </w:pPr>
          </w:p>
          <w:p w14:paraId="43D39593" w14:textId="77777777" w:rsidR="001E7F88" w:rsidRPr="00866282" w:rsidRDefault="001E7F88" w:rsidP="001E7F88">
            <w:pPr>
              <w:rPr>
                <w:lang w:val="en-GB" w:bidi="en-US"/>
              </w:rPr>
            </w:pPr>
            <w:r w:rsidRPr="00866282">
              <w:rPr>
                <w:lang w:val="en-GB" w:bidi="en-US"/>
              </w:rPr>
              <w:t>22 – 27,50</w:t>
            </w:r>
          </w:p>
          <w:p w14:paraId="271E12BA" w14:textId="77777777" w:rsidR="001E7F88" w:rsidRPr="00866282" w:rsidRDefault="001E7F88" w:rsidP="001E7F88">
            <w:pPr>
              <w:rPr>
                <w:lang w:val="en-GB" w:bidi="en-US"/>
              </w:rPr>
            </w:pPr>
          </w:p>
          <w:p w14:paraId="47C139BE" w14:textId="77777777" w:rsidR="001E7F88" w:rsidRPr="00866282" w:rsidRDefault="001E7F88" w:rsidP="001E7F88">
            <w:pPr>
              <w:rPr>
                <w:lang w:val="en-GB" w:bidi="en-US"/>
              </w:rPr>
            </w:pPr>
          </w:p>
        </w:tc>
        <w:tc>
          <w:tcPr>
            <w:tcW w:w="1836" w:type="dxa"/>
            <w:vAlign w:val="center"/>
          </w:tcPr>
          <w:p w14:paraId="5AD11580" w14:textId="77777777" w:rsidR="001E7F88" w:rsidRPr="00866282" w:rsidRDefault="001E7F88" w:rsidP="001E7F88">
            <w:pPr>
              <w:rPr>
                <w:lang w:val="en-GB" w:bidi="en-US"/>
              </w:rPr>
            </w:pPr>
            <w:r w:rsidRPr="00866282">
              <w:rPr>
                <w:lang w:val="en-GB" w:bidi="en-US"/>
              </w:rPr>
              <w:t>40 - 50</w:t>
            </w:r>
          </w:p>
        </w:tc>
      </w:tr>
      <w:tr w:rsidR="001E7F88" w:rsidRPr="001E7F88" w14:paraId="7F27F589" w14:textId="77777777" w:rsidTr="001E7F88">
        <w:tc>
          <w:tcPr>
            <w:tcW w:w="1311" w:type="dxa"/>
            <w:vAlign w:val="center"/>
          </w:tcPr>
          <w:p w14:paraId="0BB42A7F" w14:textId="77777777" w:rsidR="001E7F88" w:rsidRPr="00866282" w:rsidRDefault="001E7F88" w:rsidP="001E7F88">
            <w:pPr>
              <w:rPr>
                <w:lang w:val="en-GB" w:bidi="en-US"/>
              </w:rPr>
            </w:pPr>
            <w:r w:rsidRPr="00866282">
              <w:rPr>
                <w:lang w:val="en-GB" w:bidi="en-US"/>
              </w:rPr>
              <w:t>strength</w:t>
            </w:r>
          </w:p>
        </w:tc>
        <w:tc>
          <w:tcPr>
            <w:tcW w:w="2160" w:type="dxa"/>
            <w:vAlign w:val="center"/>
          </w:tcPr>
          <w:p w14:paraId="19CF0FD3" w14:textId="77777777" w:rsidR="001E7F88" w:rsidRPr="00866282" w:rsidRDefault="001E7F88" w:rsidP="001E7F88">
            <w:pPr>
              <w:rPr>
                <w:lang w:val="en-GB" w:bidi="en-US"/>
              </w:rPr>
            </w:pPr>
            <w:r w:rsidRPr="00866282">
              <w:rPr>
                <w:lang w:val="en-GB" w:bidi="en-US"/>
              </w:rPr>
              <w:t xml:space="preserve">sensitive, </w:t>
            </w:r>
            <w:r w:rsidRPr="00866282">
              <w:rPr>
                <w:lang w:val="en-GB" w:bidi="en-US"/>
              </w:rPr>
              <w:lastRenderedPageBreak/>
              <w:t>reproducible</w:t>
            </w:r>
          </w:p>
        </w:tc>
        <w:tc>
          <w:tcPr>
            <w:tcW w:w="1683" w:type="dxa"/>
            <w:vAlign w:val="center"/>
          </w:tcPr>
          <w:p w14:paraId="379EC248" w14:textId="77777777" w:rsidR="001E7F88" w:rsidRPr="00866282" w:rsidRDefault="001E7F88" w:rsidP="001E7F88">
            <w:pPr>
              <w:rPr>
                <w:lang w:val="en-GB" w:bidi="en-US"/>
              </w:rPr>
            </w:pPr>
            <w:r w:rsidRPr="00866282">
              <w:rPr>
                <w:lang w:val="en-GB"/>
              </w:rPr>
              <w:lastRenderedPageBreak/>
              <w:t xml:space="preserve">easy handling, low expenditure </w:t>
            </w:r>
            <w:r w:rsidRPr="00866282">
              <w:rPr>
                <w:lang w:val="en-GB"/>
              </w:rPr>
              <w:lastRenderedPageBreak/>
              <w:t>at time, sensitive, multiple analysis</w:t>
            </w:r>
          </w:p>
        </w:tc>
        <w:tc>
          <w:tcPr>
            <w:tcW w:w="1701" w:type="dxa"/>
            <w:vAlign w:val="center"/>
          </w:tcPr>
          <w:p w14:paraId="60901993" w14:textId="77777777" w:rsidR="001E7F88" w:rsidRPr="00866282" w:rsidRDefault="001E7F88" w:rsidP="001E7F88">
            <w:pPr>
              <w:rPr>
                <w:lang w:val="en-GB"/>
              </w:rPr>
            </w:pPr>
            <w:r w:rsidRPr="00866282">
              <w:rPr>
                <w:lang w:val="en-GB"/>
              </w:rPr>
              <w:lastRenderedPageBreak/>
              <w:t xml:space="preserve">easy handling, rapid, portable, </w:t>
            </w:r>
            <w:r w:rsidRPr="00866282">
              <w:rPr>
                <w:lang w:val="en-GB"/>
              </w:rPr>
              <w:lastRenderedPageBreak/>
              <w:t>no special equipment</w:t>
            </w:r>
          </w:p>
        </w:tc>
        <w:tc>
          <w:tcPr>
            <w:tcW w:w="1836" w:type="dxa"/>
            <w:vAlign w:val="center"/>
          </w:tcPr>
          <w:p w14:paraId="1331F8F1" w14:textId="77777777" w:rsidR="001E7F88" w:rsidRPr="00866282" w:rsidRDefault="001E7F88" w:rsidP="001E7F88">
            <w:pPr>
              <w:rPr>
                <w:lang w:val="en-GB"/>
              </w:rPr>
            </w:pPr>
            <w:r w:rsidRPr="00866282">
              <w:rPr>
                <w:lang w:val="en-GB"/>
              </w:rPr>
              <w:lastRenderedPageBreak/>
              <w:t xml:space="preserve">rapid, easy handling, </w:t>
            </w:r>
            <w:r w:rsidRPr="00866282">
              <w:rPr>
                <w:lang w:val="en-GB"/>
              </w:rPr>
              <w:lastRenderedPageBreak/>
              <w:t>portable</w:t>
            </w:r>
          </w:p>
        </w:tc>
      </w:tr>
      <w:tr w:rsidR="001E7F88" w:rsidRPr="00C61E67" w14:paraId="79DBAB17" w14:textId="77777777" w:rsidTr="001E7F88">
        <w:tc>
          <w:tcPr>
            <w:tcW w:w="1311" w:type="dxa"/>
            <w:vAlign w:val="center"/>
          </w:tcPr>
          <w:p w14:paraId="3B038D9E" w14:textId="77777777" w:rsidR="001E7F88" w:rsidRPr="00866282" w:rsidRDefault="001E7F88" w:rsidP="001E7F88">
            <w:pPr>
              <w:rPr>
                <w:lang w:val="en-GB" w:bidi="en-US"/>
              </w:rPr>
            </w:pPr>
            <w:r w:rsidRPr="00866282">
              <w:rPr>
                <w:lang w:val="en-GB" w:bidi="en-US"/>
              </w:rPr>
              <w:lastRenderedPageBreak/>
              <w:t>weakness</w:t>
            </w:r>
          </w:p>
        </w:tc>
        <w:tc>
          <w:tcPr>
            <w:tcW w:w="2160" w:type="dxa"/>
            <w:vAlign w:val="center"/>
          </w:tcPr>
          <w:p w14:paraId="125CC230" w14:textId="77777777" w:rsidR="001E7F88" w:rsidRPr="00866282" w:rsidRDefault="001E7F88" w:rsidP="001E7F88">
            <w:pPr>
              <w:rPr>
                <w:lang w:val="en-GB" w:bidi="en-US"/>
              </w:rPr>
            </w:pPr>
            <w:r w:rsidRPr="00866282">
              <w:rPr>
                <w:lang w:val="en-GB" w:bidi="en-US"/>
              </w:rPr>
              <w:t>high costs and equipment, scientific stuff, time</w:t>
            </w:r>
          </w:p>
        </w:tc>
        <w:tc>
          <w:tcPr>
            <w:tcW w:w="1683" w:type="dxa"/>
            <w:vAlign w:val="center"/>
          </w:tcPr>
          <w:p w14:paraId="0B927279" w14:textId="77777777" w:rsidR="001E7F88" w:rsidRPr="00866282" w:rsidRDefault="001E7F88" w:rsidP="001E7F88">
            <w:pPr>
              <w:rPr>
                <w:lang w:val="en-GB"/>
              </w:rPr>
            </w:pPr>
            <w:r w:rsidRPr="00866282">
              <w:rPr>
                <w:lang w:val="en-GB"/>
              </w:rPr>
              <w:t>cross-reactivity, false-positive because of matrix disruptions, costs</w:t>
            </w:r>
          </w:p>
        </w:tc>
        <w:tc>
          <w:tcPr>
            <w:tcW w:w="1701" w:type="dxa"/>
            <w:vAlign w:val="center"/>
          </w:tcPr>
          <w:p w14:paraId="0C3E46EE" w14:textId="77777777" w:rsidR="001E7F88" w:rsidRPr="00866282" w:rsidRDefault="001E7F88" w:rsidP="001E7F88">
            <w:pPr>
              <w:rPr>
                <w:lang w:val="en-GB" w:bidi="en-US"/>
              </w:rPr>
            </w:pPr>
            <w:r w:rsidRPr="00866282">
              <w:rPr>
                <w:lang w:val="en-GB"/>
              </w:rPr>
              <w:t>not qualitative, costs</w:t>
            </w:r>
          </w:p>
        </w:tc>
        <w:tc>
          <w:tcPr>
            <w:tcW w:w="1836" w:type="dxa"/>
            <w:vAlign w:val="center"/>
          </w:tcPr>
          <w:p w14:paraId="4C33CA10" w14:textId="77777777" w:rsidR="001E7F88" w:rsidRPr="00866282" w:rsidRDefault="001E7F88" w:rsidP="001E7F88">
            <w:pPr>
              <w:rPr>
                <w:lang w:val="en-GB" w:bidi="en-US"/>
              </w:rPr>
            </w:pPr>
            <w:r w:rsidRPr="00866282">
              <w:rPr>
                <w:lang w:val="en-GB"/>
              </w:rPr>
              <w:t>in research, ex-pensive equipment</w:t>
            </w:r>
          </w:p>
        </w:tc>
      </w:tr>
    </w:tbl>
    <w:p w14:paraId="7B3F850B" w14:textId="77777777" w:rsidR="001E7F88" w:rsidRPr="001E7F88" w:rsidRDefault="001E7F88" w:rsidP="001E7F88">
      <w:pPr>
        <w:rPr>
          <w:lang w:val="en-US"/>
        </w:rPr>
      </w:pPr>
    </w:p>
    <w:p w14:paraId="4EDFE238" w14:textId="77777777" w:rsidR="001E7F88" w:rsidRDefault="001E7F88">
      <w:pPr>
        <w:rPr>
          <w:lang w:val="en-US"/>
        </w:rPr>
      </w:pPr>
      <w:r>
        <w:rPr>
          <w:lang w:val="en-US"/>
        </w:rPr>
        <w:br w:type="page"/>
      </w:r>
    </w:p>
    <w:p w14:paraId="45B94327" w14:textId="77777777" w:rsidR="001E7F88" w:rsidRPr="00D24339" w:rsidRDefault="001E7F88" w:rsidP="001175D3">
      <w:pPr>
        <w:pStyle w:val="Heading2"/>
        <w:rPr>
          <w:del w:id="1233" w:author="Amare Ayalew" w:date="2017-03-06T14:09:00Z"/>
        </w:rPr>
      </w:pPr>
      <w:bookmarkStart w:id="1234" w:name="_Toc476669984"/>
      <w:bookmarkStart w:id="1235" w:name="_Toc476670035"/>
      <w:bookmarkStart w:id="1236" w:name="_Toc476670086"/>
      <w:bookmarkStart w:id="1237" w:name="_Toc476670137"/>
      <w:bookmarkStart w:id="1238" w:name="_Toc471141894"/>
      <w:del w:id="1239" w:author="Amare Ayalew" w:date="2017-03-06T14:09:00Z">
        <w:r w:rsidRPr="00D24339">
          <w:rPr>
            <w:lang w:val="en-GB"/>
          </w:rPr>
          <w:lastRenderedPageBreak/>
          <w:delText>L</w:delText>
        </w:r>
        <w:r w:rsidRPr="00D24339">
          <w:delText>egislation</w:delText>
        </w:r>
        <w:bookmarkEnd w:id="1234"/>
        <w:bookmarkEnd w:id="1235"/>
        <w:bookmarkEnd w:id="1236"/>
        <w:bookmarkEnd w:id="1237"/>
        <w:r w:rsidRPr="00D24339">
          <w:delText xml:space="preserve"> </w:delText>
        </w:r>
        <w:bookmarkEnd w:id="1238"/>
      </w:del>
    </w:p>
    <w:p w14:paraId="6F5202B6" w14:textId="77777777" w:rsidR="001E7F88" w:rsidRPr="00D24339" w:rsidRDefault="001E7F88" w:rsidP="001175D3">
      <w:pPr>
        <w:rPr>
          <w:del w:id="1240" w:author="Amare Ayalew" w:date="2017-03-06T14:09:00Z"/>
          <w:lang w:val="en-GB" w:bidi="en-US"/>
        </w:rPr>
      </w:pPr>
      <w:del w:id="1241" w:author="Amare Ayalew" w:date="2017-03-06T14:09:00Z">
        <w:r w:rsidRPr="00D24339">
          <w:rPr>
            <w:lang w:val="en-GB" w:bidi="en-US"/>
          </w:rPr>
          <w:delText>The legislations of mycotoxins in the European region are e.g. defined in the regulation of the European Community EG-VO 1881/2006. Important maximum and guida</w:delText>
        </w:r>
        <w:r w:rsidR="00866282">
          <w:rPr>
            <w:lang w:val="en-GB" w:bidi="en-US"/>
          </w:rPr>
          <w:delText>nce levels are listed in Table 39</w:delText>
        </w:r>
        <w:r w:rsidRPr="00D24339">
          <w:rPr>
            <w:lang w:val="en-GB" w:bidi="en-US"/>
          </w:rPr>
          <w:delText>.</w:delText>
        </w:r>
      </w:del>
    </w:p>
    <w:p w14:paraId="383EEE43" w14:textId="77777777" w:rsidR="00AC5793" w:rsidRPr="00D24339" w:rsidRDefault="00AC5793" w:rsidP="00AC5793">
      <w:pPr>
        <w:keepNext/>
        <w:spacing w:after="0" w:line="240" w:lineRule="auto"/>
        <w:jc w:val="both"/>
        <w:rPr>
          <w:rFonts w:ascii="Calibri" w:eastAsia="Times New Roman" w:hAnsi="Calibri" w:cs="Times New Roman"/>
          <w:b/>
          <w:bCs/>
          <w:sz w:val="24"/>
          <w:szCs w:val="18"/>
          <w:lang w:val="en-US" w:bidi="en-US"/>
        </w:rPr>
      </w:pPr>
      <w:bookmarkStart w:id="1242" w:name="_Toc377039100"/>
      <w:moveFromRangeStart w:id="1243" w:author="Amare Ayalew" w:date="2017-03-06T14:09:00Z" w:name="move476572719"/>
    </w:p>
    <w:p w14:paraId="0972675A" w14:textId="77777777" w:rsidR="001E7F88" w:rsidRPr="00D24339" w:rsidRDefault="00AC5793" w:rsidP="008A1E5A">
      <w:pPr>
        <w:rPr>
          <w:del w:id="1244" w:author="Amare Ayalew" w:date="2017-03-06T14:09:00Z"/>
          <w:lang w:val="en-US" w:bidi="en-US"/>
        </w:rPr>
      </w:pPr>
      <w:bookmarkStart w:id="1245" w:name="_Toc382940988"/>
      <w:moveFrom w:id="1246" w:author="Amare Ayalew" w:date="2017-03-06T14:09:00Z">
        <w:r w:rsidRPr="00D24339">
          <w:rPr>
            <w:lang w:val="en-US" w:bidi="en-US"/>
          </w:rPr>
          <w:t>Table</w:t>
        </w:r>
        <w:r>
          <w:rPr>
            <w:lang w:val="en-US" w:bidi="en-US"/>
          </w:rPr>
          <w:t xml:space="preserve"> 39</w:t>
        </w:r>
        <w:r w:rsidRPr="00D24339">
          <w:rPr>
            <w:lang w:val="en-US" w:bidi="en-US"/>
          </w:rPr>
          <w:t>: Important EU-</w:t>
        </w:r>
      </w:moveFrom>
      <w:moveFromRangeEnd w:id="1243"/>
      <w:del w:id="1247" w:author="Amare Ayalew" w:date="2017-03-06T14:09:00Z">
        <w:r w:rsidR="001E7F88" w:rsidRPr="00D24339">
          <w:rPr>
            <w:lang w:val="en-US" w:bidi="en-US"/>
          </w:rPr>
          <w:delText xml:space="preserve">legislation for various mycotoxins from romerlabs </w:delText>
        </w:r>
        <w:r w:rsidR="001E7F88" w:rsidRPr="00D24339">
          <w:rPr>
            <w:lang w:val="en-US" w:eastAsia="de-DE" w:bidi="en-US"/>
          </w:rPr>
          <w:fldChar w:fldCharType="begin"/>
        </w:r>
        <w:r w:rsidR="001E7F88">
          <w:rPr>
            <w:lang w:val="en-US" w:eastAsia="de-DE" w:bidi="en-US"/>
          </w:rPr>
          <w:delInstrText xml:space="preserve"> ADDIN EN.CITE &lt;EndNote&gt;&lt;Cite&gt;&lt;Author&gt;romerlabs&lt;/Author&gt;&lt;RecNum&gt;31&lt;/RecNum&gt;&lt;DisplayText&gt;(romerlabs)&lt;/DisplayText&gt;&lt;record&gt;&lt;rec-number&gt;31&lt;/rec-number&gt;&lt;foreign-keys&gt;&lt;key app="EN" db-id="w9v2rw9sbxv2vcevd9mvvvduvv5wp0adwzpa" timestamp="1389251449"&gt;31&lt;/key&gt;&lt;/foreign-keys&gt;&lt;ref-type name="Web Page"&gt;12&lt;/ref-type&gt;&lt;contributors&gt;&lt;authors&gt;&lt;author&gt;romerlabs&lt;/author&gt;&lt;/authors&gt;&lt;/contributors&gt;&lt;titles&gt;&lt;title&gt;Mycotoxins regulation in Europe.&lt;/title&gt;&lt;/titles&gt;&lt;dates&gt;&lt;/dates&gt;&lt;urls&gt;&lt;related-urls&gt;&lt;url&gt;http://www.romerlabs.com/de/knowledge/mycotoxin-regulations/regulations-europe/&lt;/url&gt;&lt;/related-urls&gt;&lt;/urls&gt;&lt;/record&gt;&lt;/Cite&gt;&lt;/EndNote&gt;</w:delInstrText>
        </w:r>
        <w:r w:rsidR="001E7F88" w:rsidRPr="00D24339">
          <w:rPr>
            <w:lang w:val="en-US" w:eastAsia="de-DE" w:bidi="en-US"/>
          </w:rPr>
          <w:fldChar w:fldCharType="separate"/>
        </w:r>
        <w:r w:rsidR="001E7F88" w:rsidRPr="00D24339">
          <w:rPr>
            <w:noProof/>
            <w:lang w:val="en-US" w:eastAsia="de-DE" w:bidi="en-US"/>
          </w:rPr>
          <w:delText>(romerlabs)</w:delText>
        </w:r>
        <w:r w:rsidR="001E7F88" w:rsidRPr="00D24339">
          <w:rPr>
            <w:lang w:val="en-US" w:eastAsia="de-DE" w:bidi="en-US"/>
          </w:rPr>
          <w:fldChar w:fldCharType="end"/>
        </w:r>
        <w:r w:rsidR="001E7F88" w:rsidRPr="00D24339">
          <w:rPr>
            <w:lang w:val="en-US" w:bidi="en-US"/>
          </w:rPr>
          <w:delText>.</w:delText>
        </w:r>
        <w:bookmarkEnd w:id="1242"/>
        <w:bookmarkEnd w:id="1245"/>
      </w:del>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602"/>
        <w:gridCol w:w="932"/>
        <w:gridCol w:w="1005"/>
        <w:gridCol w:w="823"/>
      </w:tblGrid>
      <w:tr w:rsidR="00AC5793" w:rsidRPr="00D24339" w14:paraId="0F1A50D8" w14:textId="77777777" w:rsidTr="00544DAF">
        <w:tc>
          <w:tcPr>
            <w:tcW w:w="1710" w:type="dxa"/>
          </w:tcPr>
          <w:p w14:paraId="04F3A01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RangeStart w:id="1248" w:author="Amare Ayalew" w:date="2017-03-06T14:09:00Z" w:name="move476572720"/>
            <w:moveFrom w:id="1249" w:author="Amare Ayalew" w:date="2017-03-06T14:09:00Z">
              <w:r w:rsidRPr="00D24339">
                <w:rPr>
                  <w:rFonts w:ascii="Calibri" w:eastAsia="Times New Roman" w:hAnsi="Calibri" w:cs="Times New Roman"/>
                  <w:kern w:val="36"/>
                  <w:sz w:val="24"/>
                  <w:lang w:val="en-US" w:eastAsia="de-DE" w:bidi="en-US"/>
                </w:rPr>
                <w:t>Compound</w:t>
              </w:r>
            </w:moveFrom>
          </w:p>
        </w:tc>
        <w:tc>
          <w:tcPr>
            <w:tcW w:w="4602" w:type="dxa"/>
          </w:tcPr>
          <w:p w14:paraId="1152702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50" w:author="Amare Ayalew" w:date="2017-03-06T14:09:00Z">
              <w:r>
                <w:rPr>
                  <w:rFonts w:ascii="Calibri" w:eastAsia="Times New Roman" w:hAnsi="Calibri" w:cs="Times New Roman"/>
                  <w:kern w:val="36"/>
                  <w:sz w:val="24"/>
                  <w:lang w:val="en-US" w:eastAsia="de-DE" w:bidi="en-US"/>
                </w:rPr>
                <w:t>Commodity</w:t>
              </w:r>
            </w:moveFrom>
          </w:p>
        </w:tc>
        <w:tc>
          <w:tcPr>
            <w:tcW w:w="2760" w:type="dxa"/>
            <w:gridSpan w:val="3"/>
          </w:tcPr>
          <w:p w14:paraId="22A42B3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51" w:author="Amare Ayalew" w:date="2017-03-06T14:09:00Z">
              <w:r w:rsidRPr="00D24339">
                <w:rPr>
                  <w:rFonts w:ascii="Calibri" w:eastAsia="Times New Roman" w:hAnsi="Calibri" w:cs="Times New Roman"/>
                  <w:kern w:val="36"/>
                  <w:sz w:val="24"/>
                  <w:lang w:val="en-US" w:eastAsia="de-DE" w:bidi="en-US"/>
                </w:rPr>
                <w:t>maximum level [ppb]</w:t>
              </w:r>
            </w:moveFrom>
          </w:p>
        </w:tc>
      </w:tr>
      <w:tr w:rsidR="00AC5793" w:rsidRPr="00D24339" w14:paraId="53C7B05A" w14:textId="77777777" w:rsidTr="00544DAF">
        <w:tc>
          <w:tcPr>
            <w:tcW w:w="1710" w:type="dxa"/>
          </w:tcPr>
          <w:p w14:paraId="7F9C37F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271C2C9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932" w:type="dxa"/>
          </w:tcPr>
          <w:p w14:paraId="7EE679BC"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52" w:author="Amare Ayalew" w:date="2017-03-06T14:09:00Z">
              <w:r w:rsidRPr="00D24339">
                <w:rPr>
                  <w:rFonts w:ascii="Calibri" w:eastAsia="Times New Roman" w:hAnsi="Calibri" w:cs="Times New Roman"/>
                  <w:kern w:val="36"/>
                  <w:sz w:val="24"/>
                  <w:lang w:val="en-US" w:eastAsia="de-DE" w:bidi="en-US"/>
                </w:rPr>
                <w:t>B1</w:t>
              </w:r>
            </w:moveFrom>
          </w:p>
        </w:tc>
        <w:tc>
          <w:tcPr>
            <w:tcW w:w="1005" w:type="dxa"/>
          </w:tcPr>
          <w:p w14:paraId="6AD910F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53" w:author="Amare Ayalew" w:date="2017-03-06T14:09:00Z">
              <w:r w:rsidRPr="00D24339">
                <w:rPr>
                  <w:rFonts w:ascii="Calibri" w:eastAsia="Times New Roman" w:hAnsi="Calibri" w:cs="Times New Roman"/>
                  <w:kern w:val="36"/>
                  <w:sz w:val="24"/>
                  <w:lang w:val="en-US" w:eastAsia="de-DE" w:bidi="en-US"/>
                </w:rPr>
                <w:t>total</w:t>
              </w:r>
            </w:moveFrom>
          </w:p>
        </w:tc>
        <w:tc>
          <w:tcPr>
            <w:tcW w:w="823" w:type="dxa"/>
          </w:tcPr>
          <w:p w14:paraId="246BB9E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54" w:author="Amare Ayalew" w:date="2017-03-06T14:09:00Z">
              <w:r w:rsidRPr="00D24339">
                <w:rPr>
                  <w:rFonts w:ascii="Calibri" w:eastAsia="Times New Roman" w:hAnsi="Calibri" w:cs="Times New Roman"/>
                  <w:kern w:val="36"/>
                  <w:sz w:val="24"/>
                  <w:lang w:val="en-US" w:eastAsia="de-DE" w:bidi="en-US"/>
                </w:rPr>
                <w:t>M1</w:t>
              </w:r>
            </w:moveFrom>
          </w:p>
        </w:tc>
      </w:tr>
      <w:tr w:rsidR="00AC5793" w:rsidRPr="00D24339" w14:paraId="035E8E9C" w14:textId="77777777" w:rsidTr="00544DAF">
        <w:tc>
          <w:tcPr>
            <w:tcW w:w="1710" w:type="dxa"/>
          </w:tcPr>
          <w:p w14:paraId="2EC559F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55" w:author="Amare Ayalew" w:date="2017-03-06T14:09:00Z">
              <w:r w:rsidRPr="00D24339">
                <w:rPr>
                  <w:rFonts w:ascii="Calibri" w:eastAsia="Times New Roman" w:hAnsi="Calibri" w:cs="Times New Roman"/>
                  <w:kern w:val="36"/>
                  <w:sz w:val="24"/>
                  <w:lang w:val="en-US" w:eastAsia="de-DE" w:bidi="en-US"/>
                </w:rPr>
                <w:t>Aflatoxins</w:t>
              </w:r>
            </w:moveFrom>
          </w:p>
        </w:tc>
        <w:tc>
          <w:tcPr>
            <w:tcW w:w="4602" w:type="dxa"/>
          </w:tcPr>
          <w:p w14:paraId="641845F2"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56" w:author="Amare Ayalew" w:date="2017-03-06T14:09:00Z">
              <w:r w:rsidRPr="00D24339">
                <w:rPr>
                  <w:rFonts w:ascii="Calibri" w:eastAsia="Times New Roman" w:hAnsi="Calibri" w:cs="Times New Roman"/>
                  <w:sz w:val="24"/>
                  <w:lang w:val="en-US" w:eastAsia="de-DE" w:bidi="en-US"/>
                </w:rPr>
                <w:t>groundnuts, nuts, dried fruit and processed products there of intended for direct human consumption or use as an ingredient in foodstuffs</w:t>
              </w:r>
            </w:moveFrom>
          </w:p>
        </w:tc>
        <w:tc>
          <w:tcPr>
            <w:tcW w:w="932" w:type="dxa"/>
          </w:tcPr>
          <w:p w14:paraId="1240352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57" w:author="Amare Ayalew" w:date="2017-03-06T14:09:00Z">
              <w:r w:rsidRPr="00D24339">
                <w:rPr>
                  <w:rFonts w:ascii="Calibri" w:eastAsia="Times New Roman" w:hAnsi="Calibri" w:cs="Times New Roman"/>
                  <w:kern w:val="36"/>
                  <w:sz w:val="24"/>
                  <w:lang w:val="en-US" w:eastAsia="de-DE" w:bidi="en-US"/>
                </w:rPr>
                <w:t>2</w:t>
              </w:r>
            </w:moveFrom>
          </w:p>
        </w:tc>
        <w:tc>
          <w:tcPr>
            <w:tcW w:w="1005" w:type="dxa"/>
          </w:tcPr>
          <w:p w14:paraId="4442C8C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58" w:author="Amare Ayalew" w:date="2017-03-06T14:09:00Z">
              <w:r w:rsidRPr="00D24339">
                <w:rPr>
                  <w:rFonts w:ascii="Calibri" w:eastAsia="Times New Roman" w:hAnsi="Calibri" w:cs="Times New Roman"/>
                  <w:kern w:val="36"/>
                  <w:sz w:val="24"/>
                  <w:lang w:val="en-US" w:eastAsia="de-DE" w:bidi="en-US"/>
                </w:rPr>
                <w:t>4</w:t>
              </w:r>
            </w:moveFrom>
          </w:p>
        </w:tc>
        <w:tc>
          <w:tcPr>
            <w:tcW w:w="823" w:type="dxa"/>
          </w:tcPr>
          <w:p w14:paraId="511DE81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59" w:author="Amare Ayalew" w:date="2017-03-06T14:09:00Z">
              <w:r w:rsidRPr="00D24339">
                <w:rPr>
                  <w:rFonts w:ascii="Calibri" w:eastAsia="Times New Roman" w:hAnsi="Calibri" w:cs="Times New Roman"/>
                  <w:kern w:val="36"/>
                  <w:sz w:val="24"/>
                  <w:lang w:val="en-US" w:eastAsia="de-DE" w:bidi="en-US"/>
                </w:rPr>
                <w:t>-</w:t>
              </w:r>
            </w:moveFrom>
          </w:p>
        </w:tc>
      </w:tr>
      <w:tr w:rsidR="00AC5793" w:rsidRPr="00D24339" w14:paraId="273DA553" w14:textId="77777777" w:rsidTr="00544DAF">
        <w:tc>
          <w:tcPr>
            <w:tcW w:w="1710" w:type="dxa"/>
          </w:tcPr>
          <w:p w14:paraId="5D91A3A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373F30BB"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260" w:author="Amare Ayalew" w:date="2017-03-06T14:09:00Z">
              <w:r w:rsidRPr="00D24339">
                <w:rPr>
                  <w:rFonts w:ascii="Calibri" w:eastAsia="Times New Roman" w:hAnsi="Calibri" w:cs="Times New Roman"/>
                  <w:sz w:val="24"/>
                  <w:lang w:val="en-US" w:eastAsia="de-DE" w:bidi="en-US"/>
                </w:rPr>
                <w:t>cereals (including buckwheat) and processed products there of intended for direct human consumption or as an ingredient in foodstuffs</w:t>
              </w:r>
            </w:moveFrom>
          </w:p>
        </w:tc>
        <w:tc>
          <w:tcPr>
            <w:tcW w:w="932" w:type="dxa"/>
          </w:tcPr>
          <w:p w14:paraId="0E3D363A"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61" w:author="Amare Ayalew" w:date="2017-03-06T14:09:00Z">
              <w:r w:rsidRPr="00D24339">
                <w:rPr>
                  <w:rFonts w:ascii="Calibri" w:eastAsia="Times New Roman" w:hAnsi="Calibri" w:cs="Times New Roman"/>
                  <w:kern w:val="36"/>
                  <w:sz w:val="24"/>
                  <w:lang w:val="en-US" w:eastAsia="de-DE" w:bidi="en-US"/>
                </w:rPr>
                <w:t>2</w:t>
              </w:r>
            </w:moveFrom>
          </w:p>
        </w:tc>
        <w:tc>
          <w:tcPr>
            <w:tcW w:w="1005" w:type="dxa"/>
          </w:tcPr>
          <w:p w14:paraId="5D55FCB3"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62" w:author="Amare Ayalew" w:date="2017-03-06T14:09:00Z">
              <w:r w:rsidRPr="00D24339">
                <w:rPr>
                  <w:rFonts w:ascii="Calibri" w:eastAsia="Times New Roman" w:hAnsi="Calibri" w:cs="Times New Roman"/>
                  <w:kern w:val="36"/>
                  <w:sz w:val="24"/>
                  <w:lang w:val="en-US" w:eastAsia="de-DE" w:bidi="en-US"/>
                </w:rPr>
                <w:t>4</w:t>
              </w:r>
            </w:moveFrom>
          </w:p>
        </w:tc>
        <w:tc>
          <w:tcPr>
            <w:tcW w:w="823" w:type="dxa"/>
          </w:tcPr>
          <w:p w14:paraId="46CC509E"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63" w:author="Amare Ayalew" w:date="2017-03-06T14:09:00Z">
              <w:r w:rsidRPr="00D24339">
                <w:rPr>
                  <w:rFonts w:ascii="Calibri" w:eastAsia="Times New Roman" w:hAnsi="Calibri" w:cs="Times New Roman"/>
                  <w:kern w:val="36"/>
                  <w:sz w:val="24"/>
                  <w:lang w:val="en-US" w:eastAsia="de-DE" w:bidi="en-US"/>
                </w:rPr>
                <w:t>-</w:t>
              </w:r>
            </w:moveFrom>
          </w:p>
        </w:tc>
      </w:tr>
      <w:tr w:rsidR="00AC5793" w:rsidRPr="00D24339" w14:paraId="5C1776AC" w14:textId="77777777" w:rsidTr="00544DAF">
        <w:tc>
          <w:tcPr>
            <w:tcW w:w="1710" w:type="dxa"/>
          </w:tcPr>
          <w:p w14:paraId="02FC388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21111837"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264" w:author="Amare Ayalew" w:date="2017-03-06T14:09:00Z">
              <w:r w:rsidRPr="00D24339">
                <w:rPr>
                  <w:rFonts w:ascii="Calibri" w:eastAsia="Times New Roman" w:hAnsi="Calibri" w:cs="Times New Roman"/>
                  <w:sz w:val="24"/>
                  <w:lang w:val="en-US" w:eastAsia="de-DE" w:bidi="en-US"/>
                </w:rPr>
                <w:t>rice, including brown rice (intended for direct human consumption)</w:t>
              </w:r>
            </w:moveFrom>
          </w:p>
        </w:tc>
        <w:tc>
          <w:tcPr>
            <w:tcW w:w="932" w:type="dxa"/>
          </w:tcPr>
          <w:p w14:paraId="27DABDEA"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65" w:author="Amare Ayalew" w:date="2017-03-06T14:09:00Z">
              <w:r w:rsidRPr="00D24339">
                <w:rPr>
                  <w:rFonts w:ascii="Calibri" w:eastAsia="Times New Roman" w:hAnsi="Calibri" w:cs="Times New Roman"/>
                  <w:kern w:val="36"/>
                  <w:sz w:val="24"/>
                  <w:lang w:val="en-US" w:eastAsia="de-DE" w:bidi="en-US"/>
                </w:rPr>
                <w:t>2</w:t>
              </w:r>
            </w:moveFrom>
          </w:p>
        </w:tc>
        <w:tc>
          <w:tcPr>
            <w:tcW w:w="1005" w:type="dxa"/>
          </w:tcPr>
          <w:p w14:paraId="0DB492E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66" w:author="Amare Ayalew" w:date="2017-03-06T14:09:00Z">
              <w:r w:rsidRPr="00D24339">
                <w:rPr>
                  <w:rFonts w:ascii="Calibri" w:eastAsia="Times New Roman" w:hAnsi="Calibri" w:cs="Times New Roman"/>
                  <w:kern w:val="36"/>
                  <w:sz w:val="24"/>
                  <w:lang w:val="en-US" w:eastAsia="de-DE" w:bidi="en-US"/>
                </w:rPr>
                <w:t>4</w:t>
              </w:r>
            </w:moveFrom>
          </w:p>
        </w:tc>
        <w:tc>
          <w:tcPr>
            <w:tcW w:w="823" w:type="dxa"/>
          </w:tcPr>
          <w:p w14:paraId="63735F2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67" w:author="Amare Ayalew" w:date="2017-03-06T14:09:00Z">
              <w:r w:rsidRPr="00D24339">
                <w:rPr>
                  <w:rFonts w:ascii="Calibri" w:eastAsia="Times New Roman" w:hAnsi="Calibri" w:cs="Times New Roman"/>
                  <w:kern w:val="36"/>
                  <w:sz w:val="24"/>
                  <w:lang w:val="en-US" w:eastAsia="de-DE" w:bidi="en-US"/>
                </w:rPr>
                <w:t>-</w:t>
              </w:r>
            </w:moveFrom>
          </w:p>
        </w:tc>
      </w:tr>
      <w:tr w:rsidR="00AC5793" w:rsidRPr="00D24339" w14:paraId="5A142C86" w14:textId="77777777" w:rsidTr="00544DAF">
        <w:tc>
          <w:tcPr>
            <w:tcW w:w="1710" w:type="dxa"/>
          </w:tcPr>
          <w:p w14:paraId="0B30943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61B2620F"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268" w:author="Amare Ayalew" w:date="2017-03-06T14:09:00Z">
              <w:r w:rsidRPr="00D24339">
                <w:rPr>
                  <w:rFonts w:ascii="Calibri" w:eastAsia="Times New Roman" w:hAnsi="Calibri" w:cs="Times New Roman"/>
                  <w:sz w:val="24"/>
                  <w:lang w:val="en-US" w:eastAsia="de-DE" w:bidi="en-US"/>
                </w:rPr>
                <w:t>milk (raw milk, milk for the manufacturer of milk based products and heat treated milk)</w:t>
              </w:r>
            </w:moveFrom>
          </w:p>
        </w:tc>
        <w:tc>
          <w:tcPr>
            <w:tcW w:w="932" w:type="dxa"/>
          </w:tcPr>
          <w:p w14:paraId="1368CB1E"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69" w:author="Amare Ayalew" w:date="2017-03-06T14:09:00Z">
              <w:r w:rsidRPr="00D24339">
                <w:rPr>
                  <w:rFonts w:ascii="Calibri" w:eastAsia="Times New Roman" w:hAnsi="Calibri" w:cs="Times New Roman"/>
                  <w:kern w:val="36"/>
                  <w:sz w:val="24"/>
                  <w:lang w:val="en-US" w:eastAsia="de-DE" w:bidi="en-US"/>
                </w:rPr>
                <w:t>-</w:t>
              </w:r>
            </w:moveFrom>
          </w:p>
        </w:tc>
        <w:tc>
          <w:tcPr>
            <w:tcW w:w="1005" w:type="dxa"/>
          </w:tcPr>
          <w:p w14:paraId="3645066E"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70" w:author="Amare Ayalew" w:date="2017-03-06T14:09:00Z">
              <w:r w:rsidRPr="00D24339">
                <w:rPr>
                  <w:rFonts w:ascii="Calibri" w:eastAsia="Times New Roman" w:hAnsi="Calibri" w:cs="Times New Roman"/>
                  <w:kern w:val="36"/>
                  <w:sz w:val="24"/>
                  <w:lang w:val="en-US" w:eastAsia="de-DE" w:bidi="en-US"/>
                </w:rPr>
                <w:t>-</w:t>
              </w:r>
            </w:moveFrom>
          </w:p>
        </w:tc>
        <w:tc>
          <w:tcPr>
            <w:tcW w:w="823" w:type="dxa"/>
          </w:tcPr>
          <w:p w14:paraId="11147D3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71" w:author="Amare Ayalew" w:date="2017-03-06T14:09:00Z">
              <w:r w:rsidRPr="00D24339">
                <w:rPr>
                  <w:rFonts w:ascii="Calibri" w:eastAsia="Times New Roman" w:hAnsi="Calibri" w:cs="Times New Roman"/>
                  <w:kern w:val="36"/>
                  <w:sz w:val="24"/>
                  <w:lang w:val="en-US" w:eastAsia="de-DE" w:bidi="en-US"/>
                </w:rPr>
                <w:t>0,05</w:t>
              </w:r>
            </w:moveFrom>
          </w:p>
        </w:tc>
      </w:tr>
      <w:tr w:rsidR="00AC5793" w:rsidRPr="00D24339" w14:paraId="0367CF11" w14:textId="77777777" w:rsidTr="00544DAF">
        <w:tc>
          <w:tcPr>
            <w:tcW w:w="1710" w:type="dxa"/>
          </w:tcPr>
          <w:p w14:paraId="52FCFB74"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4E4764C3"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272" w:author="Amare Ayalew" w:date="2017-03-06T14:09:00Z">
              <w:r w:rsidRPr="00D24339">
                <w:rPr>
                  <w:rFonts w:ascii="Calibri" w:eastAsia="Times New Roman" w:hAnsi="Calibri" w:cs="Times New Roman"/>
                  <w:sz w:val="24"/>
                  <w:lang w:val="en-US" w:eastAsia="de-DE" w:bidi="en-US"/>
                </w:rPr>
                <w:t>baby foods and processed cereal, cereal based foods for infants and young children</w:t>
              </w:r>
            </w:moveFrom>
          </w:p>
        </w:tc>
        <w:tc>
          <w:tcPr>
            <w:tcW w:w="932" w:type="dxa"/>
          </w:tcPr>
          <w:p w14:paraId="23F15B9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73" w:author="Amare Ayalew" w:date="2017-03-06T14:09:00Z">
              <w:r w:rsidRPr="00D24339">
                <w:rPr>
                  <w:rFonts w:ascii="Calibri" w:eastAsia="Times New Roman" w:hAnsi="Calibri" w:cs="Times New Roman"/>
                  <w:kern w:val="36"/>
                  <w:sz w:val="24"/>
                  <w:lang w:val="en-US" w:eastAsia="de-DE" w:bidi="en-US"/>
                </w:rPr>
                <w:t>0,1</w:t>
              </w:r>
            </w:moveFrom>
          </w:p>
        </w:tc>
        <w:tc>
          <w:tcPr>
            <w:tcW w:w="1005" w:type="dxa"/>
          </w:tcPr>
          <w:p w14:paraId="7D53860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74" w:author="Amare Ayalew" w:date="2017-03-06T14:09:00Z">
              <w:r w:rsidRPr="00D24339">
                <w:rPr>
                  <w:rFonts w:ascii="Calibri" w:eastAsia="Times New Roman" w:hAnsi="Calibri" w:cs="Times New Roman"/>
                  <w:kern w:val="36"/>
                  <w:sz w:val="24"/>
                  <w:lang w:val="en-US" w:eastAsia="de-DE" w:bidi="en-US"/>
                </w:rPr>
                <w:t>-</w:t>
              </w:r>
            </w:moveFrom>
          </w:p>
        </w:tc>
        <w:tc>
          <w:tcPr>
            <w:tcW w:w="823" w:type="dxa"/>
          </w:tcPr>
          <w:p w14:paraId="084969A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75" w:author="Amare Ayalew" w:date="2017-03-06T14:09:00Z">
              <w:r w:rsidRPr="00D24339">
                <w:rPr>
                  <w:rFonts w:ascii="Calibri" w:eastAsia="Times New Roman" w:hAnsi="Calibri" w:cs="Times New Roman"/>
                  <w:kern w:val="36"/>
                  <w:sz w:val="24"/>
                  <w:lang w:val="en-US" w:eastAsia="de-DE" w:bidi="en-US"/>
                </w:rPr>
                <w:t>-</w:t>
              </w:r>
            </w:moveFrom>
          </w:p>
        </w:tc>
      </w:tr>
      <w:tr w:rsidR="00AC5793" w:rsidRPr="00D24339" w14:paraId="567E2536" w14:textId="77777777" w:rsidTr="00544DAF">
        <w:tc>
          <w:tcPr>
            <w:tcW w:w="1710" w:type="dxa"/>
          </w:tcPr>
          <w:p w14:paraId="407F8203"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76AB87D3"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276" w:author="Amare Ayalew" w:date="2017-03-06T14:09:00Z">
              <w:r w:rsidRPr="00D24339">
                <w:rPr>
                  <w:rFonts w:ascii="Calibri" w:eastAsia="Times New Roman" w:hAnsi="Calibri" w:cs="Times New Roman"/>
                  <w:sz w:val="24"/>
                  <w:lang w:val="en-US" w:eastAsia="de-DE" w:bidi="en-US"/>
                </w:rPr>
                <w:t>in feed: all feed materials</w:t>
              </w:r>
            </w:moveFrom>
          </w:p>
        </w:tc>
        <w:tc>
          <w:tcPr>
            <w:tcW w:w="932" w:type="dxa"/>
          </w:tcPr>
          <w:p w14:paraId="2D86A89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77" w:author="Amare Ayalew" w:date="2017-03-06T14:09:00Z">
              <w:r w:rsidRPr="00D24339">
                <w:rPr>
                  <w:rFonts w:ascii="Calibri" w:eastAsia="Times New Roman" w:hAnsi="Calibri" w:cs="Times New Roman"/>
                  <w:kern w:val="36"/>
                  <w:sz w:val="24"/>
                  <w:lang w:val="en-US" w:eastAsia="de-DE" w:bidi="en-US"/>
                </w:rPr>
                <w:t>20</w:t>
              </w:r>
            </w:moveFrom>
          </w:p>
        </w:tc>
        <w:tc>
          <w:tcPr>
            <w:tcW w:w="1005" w:type="dxa"/>
          </w:tcPr>
          <w:p w14:paraId="21FE2A9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78" w:author="Amare Ayalew" w:date="2017-03-06T14:09:00Z">
              <w:r w:rsidRPr="00D24339">
                <w:rPr>
                  <w:rFonts w:ascii="Calibri" w:eastAsia="Times New Roman" w:hAnsi="Calibri" w:cs="Times New Roman"/>
                  <w:kern w:val="36"/>
                  <w:sz w:val="24"/>
                  <w:lang w:val="en-US" w:eastAsia="de-DE" w:bidi="en-US"/>
                </w:rPr>
                <w:t>-</w:t>
              </w:r>
            </w:moveFrom>
          </w:p>
        </w:tc>
        <w:tc>
          <w:tcPr>
            <w:tcW w:w="823" w:type="dxa"/>
          </w:tcPr>
          <w:p w14:paraId="2EB4506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79" w:author="Amare Ayalew" w:date="2017-03-06T14:09:00Z">
              <w:r w:rsidRPr="00D24339">
                <w:rPr>
                  <w:rFonts w:ascii="Calibri" w:eastAsia="Times New Roman" w:hAnsi="Calibri" w:cs="Times New Roman"/>
                  <w:kern w:val="36"/>
                  <w:sz w:val="24"/>
                  <w:lang w:val="en-US" w:eastAsia="de-DE" w:bidi="en-US"/>
                </w:rPr>
                <w:t>-</w:t>
              </w:r>
            </w:moveFrom>
          </w:p>
        </w:tc>
      </w:tr>
      <w:tr w:rsidR="00AC5793" w:rsidRPr="00D24339" w14:paraId="20838420" w14:textId="77777777" w:rsidTr="00544DAF">
        <w:tc>
          <w:tcPr>
            <w:tcW w:w="1710" w:type="dxa"/>
          </w:tcPr>
          <w:p w14:paraId="40666AA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80" w:author="Amare Ayalew" w:date="2017-03-06T14:09:00Z">
              <w:r w:rsidRPr="00D24339">
                <w:rPr>
                  <w:rFonts w:ascii="Calibri" w:eastAsia="Times New Roman" w:hAnsi="Calibri" w:cs="Times New Roman"/>
                  <w:kern w:val="36"/>
                  <w:sz w:val="24"/>
                  <w:lang w:val="en-US" w:eastAsia="de-DE" w:bidi="en-US"/>
                </w:rPr>
                <w:t>Deoxynivalenol</w:t>
              </w:r>
            </w:moveFrom>
          </w:p>
        </w:tc>
        <w:tc>
          <w:tcPr>
            <w:tcW w:w="4602" w:type="dxa"/>
          </w:tcPr>
          <w:p w14:paraId="34154615"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281" w:author="Amare Ayalew" w:date="2017-03-06T14:09:00Z">
              <w:r w:rsidRPr="00D24339">
                <w:rPr>
                  <w:rFonts w:ascii="Calibri" w:eastAsia="Times New Roman" w:hAnsi="Calibri" w:cs="Times New Roman"/>
                  <w:sz w:val="24"/>
                  <w:lang w:val="en-US" w:eastAsia="de-DE" w:bidi="en-US"/>
                </w:rPr>
                <w:t>unprocessed cereals (excluding durum wheat, oats and maize)</w:t>
              </w:r>
            </w:moveFrom>
          </w:p>
        </w:tc>
        <w:tc>
          <w:tcPr>
            <w:tcW w:w="932" w:type="dxa"/>
          </w:tcPr>
          <w:p w14:paraId="2F2E51D2"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1F05B5F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82" w:author="Amare Ayalew" w:date="2017-03-06T14:09:00Z">
              <w:r w:rsidRPr="00D24339">
                <w:rPr>
                  <w:rFonts w:ascii="Calibri" w:eastAsia="Times New Roman" w:hAnsi="Calibri" w:cs="Times New Roman"/>
                  <w:kern w:val="36"/>
                  <w:sz w:val="24"/>
                  <w:lang w:val="en-US" w:eastAsia="de-DE" w:bidi="en-US"/>
                </w:rPr>
                <w:t>1.250</w:t>
              </w:r>
            </w:moveFrom>
          </w:p>
        </w:tc>
        <w:tc>
          <w:tcPr>
            <w:tcW w:w="823" w:type="dxa"/>
          </w:tcPr>
          <w:p w14:paraId="3923767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226B9D0C" w14:textId="77777777" w:rsidTr="00544DAF">
        <w:tc>
          <w:tcPr>
            <w:tcW w:w="1710" w:type="dxa"/>
          </w:tcPr>
          <w:p w14:paraId="7070868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27E4FCA0"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283" w:author="Amare Ayalew" w:date="2017-03-06T14:09:00Z">
              <w:r w:rsidRPr="00D24339">
                <w:rPr>
                  <w:rFonts w:ascii="Calibri" w:eastAsia="Times New Roman" w:hAnsi="Calibri" w:cs="Times New Roman"/>
                  <w:sz w:val="24"/>
                  <w:lang w:val="en-US" w:eastAsia="de-DE" w:bidi="en-US"/>
                </w:rPr>
                <w:t>unprocessed maize</w:t>
              </w:r>
            </w:moveFrom>
          </w:p>
        </w:tc>
        <w:tc>
          <w:tcPr>
            <w:tcW w:w="932" w:type="dxa"/>
          </w:tcPr>
          <w:p w14:paraId="16BC400C"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4EF1CF7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84" w:author="Amare Ayalew" w:date="2017-03-06T14:09:00Z">
              <w:r w:rsidRPr="00D24339">
                <w:rPr>
                  <w:rFonts w:ascii="Calibri" w:eastAsia="Times New Roman" w:hAnsi="Calibri" w:cs="Times New Roman"/>
                  <w:kern w:val="36"/>
                  <w:sz w:val="24"/>
                  <w:lang w:val="en-US" w:eastAsia="de-DE" w:bidi="en-US"/>
                </w:rPr>
                <w:t>1.750</w:t>
              </w:r>
            </w:moveFrom>
          </w:p>
        </w:tc>
        <w:tc>
          <w:tcPr>
            <w:tcW w:w="823" w:type="dxa"/>
          </w:tcPr>
          <w:p w14:paraId="2DB20B63"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0D2E95D6" w14:textId="77777777" w:rsidTr="00544DAF">
        <w:tc>
          <w:tcPr>
            <w:tcW w:w="1710" w:type="dxa"/>
          </w:tcPr>
          <w:p w14:paraId="1574A52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36F0DA88"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285" w:author="Amare Ayalew" w:date="2017-03-06T14:09:00Z">
              <w:r w:rsidRPr="00D24339">
                <w:rPr>
                  <w:rFonts w:ascii="Calibri" w:eastAsia="Times New Roman" w:hAnsi="Calibri" w:cs="Times New Roman"/>
                  <w:sz w:val="24"/>
                  <w:lang w:val="en-US" w:eastAsia="de-DE" w:bidi="en-US"/>
                </w:rPr>
                <w:t>in feed: cereals and cereal products with the exception of maize by-products</w:t>
              </w:r>
            </w:moveFrom>
          </w:p>
        </w:tc>
        <w:tc>
          <w:tcPr>
            <w:tcW w:w="932" w:type="dxa"/>
          </w:tcPr>
          <w:p w14:paraId="50FC559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7B6B846C"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86" w:author="Amare Ayalew" w:date="2017-03-06T14:09:00Z">
              <w:r w:rsidRPr="00D24339">
                <w:rPr>
                  <w:rFonts w:ascii="Calibri" w:eastAsia="Times New Roman" w:hAnsi="Calibri" w:cs="Times New Roman"/>
                  <w:kern w:val="36"/>
                  <w:sz w:val="24"/>
                  <w:lang w:val="en-US" w:eastAsia="de-DE" w:bidi="en-US"/>
                </w:rPr>
                <w:t>8.000*</w:t>
              </w:r>
            </w:moveFrom>
          </w:p>
        </w:tc>
        <w:tc>
          <w:tcPr>
            <w:tcW w:w="823" w:type="dxa"/>
          </w:tcPr>
          <w:p w14:paraId="66C420E3"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79F66E5C" w14:textId="77777777" w:rsidTr="00544DAF">
        <w:tc>
          <w:tcPr>
            <w:tcW w:w="1710" w:type="dxa"/>
          </w:tcPr>
          <w:p w14:paraId="4F36DF6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07252FCA"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287" w:author="Amare Ayalew" w:date="2017-03-06T14:09:00Z">
              <w:r w:rsidRPr="00D24339">
                <w:rPr>
                  <w:rFonts w:ascii="Calibri" w:eastAsia="Times New Roman" w:hAnsi="Calibri" w:cs="Times New Roman"/>
                  <w:sz w:val="24"/>
                  <w:lang w:val="en-US" w:eastAsia="de-DE" w:bidi="en-US"/>
                </w:rPr>
                <w:t>in feed: maize by-products</w:t>
              </w:r>
            </w:moveFrom>
          </w:p>
        </w:tc>
        <w:tc>
          <w:tcPr>
            <w:tcW w:w="932" w:type="dxa"/>
          </w:tcPr>
          <w:p w14:paraId="38A702C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7A22F83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88" w:author="Amare Ayalew" w:date="2017-03-06T14:09:00Z">
              <w:r w:rsidRPr="00D24339">
                <w:rPr>
                  <w:rFonts w:ascii="Calibri" w:eastAsia="Times New Roman" w:hAnsi="Calibri" w:cs="Times New Roman"/>
                  <w:kern w:val="36"/>
                  <w:sz w:val="24"/>
                  <w:lang w:val="en-US" w:eastAsia="de-DE" w:bidi="en-US"/>
                </w:rPr>
                <w:t>12.000*</w:t>
              </w:r>
            </w:moveFrom>
          </w:p>
        </w:tc>
        <w:tc>
          <w:tcPr>
            <w:tcW w:w="823" w:type="dxa"/>
          </w:tcPr>
          <w:p w14:paraId="2A9A3BD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07D81884" w14:textId="77777777" w:rsidTr="00544DAF">
        <w:tc>
          <w:tcPr>
            <w:tcW w:w="1710" w:type="dxa"/>
          </w:tcPr>
          <w:p w14:paraId="7DF4B5A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89" w:author="Amare Ayalew" w:date="2017-03-06T14:09:00Z">
              <w:r w:rsidRPr="00D24339">
                <w:rPr>
                  <w:rFonts w:ascii="Calibri" w:eastAsia="Times New Roman" w:hAnsi="Calibri" w:cs="Times New Roman"/>
                  <w:kern w:val="36"/>
                  <w:sz w:val="24"/>
                  <w:lang w:val="en-US" w:eastAsia="de-DE" w:bidi="en-US"/>
                </w:rPr>
                <w:t>Fumonisins</w:t>
              </w:r>
            </w:moveFrom>
          </w:p>
        </w:tc>
        <w:tc>
          <w:tcPr>
            <w:tcW w:w="4602" w:type="dxa"/>
          </w:tcPr>
          <w:p w14:paraId="2FE9E026" w14:textId="77777777" w:rsidR="00AC5793" w:rsidRPr="00D24339" w:rsidRDefault="00AC5793" w:rsidP="00544DAF">
            <w:pPr>
              <w:spacing w:after="0" w:line="240" w:lineRule="auto"/>
              <w:jc w:val="both"/>
              <w:rPr>
                <w:rFonts w:ascii="Calibri" w:eastAsia="Calibri" w:hAnsi="Calibri" w:cs="Times New Roman"/>
                <w:sz w:val="24"/>
                <w:lang w:val="en-US" w:bidi="en-US"/>
              </w:rPr>
            </w:pPr>
            <w:moveFrom w:id="1290" w:author="Amare Ayalew" w:date="2017-03-06T14:09:00Z">
              <w:r w:rsidRPr="00D24339">
                <w:rPr>
                  <w:rFonts w:ascii="Calibri" w:eastAsia="Times New Roman" w:hAnsi="Calibri" w:cs="Times New Roman"/>
                  <w:sz w:val="24"/>
                  <w:lang w:val="en-US" w:eastAsia="de-DE" w:bidi="en-US"/>
                </w:rPr>
                <w:t>unprocessed maize</w:t>
              </w:r>
            </w:moveFrom>
          </w:p>
        </w:tc>
        <w:tc>
          <w:tcPr>
            <w:tcW w:w="932" w:type="dxa"/>
          </w:tcPr>
          <w:p w14:paraId="3A48DDDC"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1874026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91" w:author="Amare Ayalew" w:date="2017-03-06T14:09:00Z">
              <w:r w:rsidRPr="00D24339">
                <w:rPr>
                  <w:rFonts w:ascii="Calibri" w:eastAsia="Times New Roman" w:hAnsi="Calibri" w:cs="Times New Roman"/>
                  <w:kern w:val="36"/>
                  <w:sz w:val="24"/>
                  <w:lang w:val="en-US" w:eastAsia="de-DE" w:bidi="en-US"/>
                </w:rPr>
                <w:t>4.000</w:t>
              </w:r>
            </w:moveFrom>
          </w:p>
        </w:tc>
        <w:tc>
          <w:tcPr>
            <w:tcW w:w="823" w:type="dxa"/>
          </w:tcPr>
          <w:p w14:paraId="358D468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427F64D7" w14:textId="77777777" w:rsidTr="00544DAF">
        <w:tc>
          <w:tcPr>
            <w:tcW w:w="1710" w:type="dxa"/>
          </w:tcPr>
          <w:p w14:paraId="08314783"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659131F9" w14:textId="77777777" w:rsidR="00AC5793" w:rsidRPr="00D24339" w:rsidRDefault="00AC5793" w:rsidP="00544DAF">
            <w:pPr>
              <w:spacing w:after="0" w:line="240" w:lineRule="auto"/>
              <w:jc w:val="both"/>
              <w:rPr>
                <w:rFonts w:ascii="Calibri" w:eastAsia="Calibri" w:hAnsi="Calibri" w:cs="Times New Roman"/>
                <w:sz w:val="24"/>
                <w:lang w:val="en-US" w:bidi="en-US"/>
              </w:rPr>
            </w:pPr>
            <w:moveFrom w:id="1292" w:author="Amare Ayalew" w:date="2017-03-06T14:09:00Z">
              <w:r w:rsidRPr="00D24339">
                <w:rPr>
                  <w:rFonts w:ascii="Calibri" w:eastAsia="Times New Roman" w:hAnsi="Calibri" w:cs="Times New Roman"/>
                  <w:sz w:val="24"/>
                  <w:lang w:val="en-US" w:eastAsia="de-DE" w:bidi="en-US"/>
                </w:rPr>
                <w:t>maize and maize based foods intended for direct human consumption</w:t>
              </w:r>
            </w:moveFrom>
          </w:p>
        </w:tc>
        <w:tc>
          <w:tcPr>
            <w:tcW w:w="932" w:type="dxa"/>
          </w:tcPr>
          <w:p w14:paraId="0E36FEF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6EDF231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93" w:author="Amare Ayalew" w:date="2017-03-06T14:09:00Z">
              <w:r w:rsidRPr="00D24339">
                <w:rPr>
                  <w:rFonts w:ascii="Calibri" w:eastAsia="Times New Roman" w:hAnsi="Calibri" w:cs="Times New Roman"/>
                  <w:kern w:val="36"/>
                  <w:sz w:val="24"/>
                  <w:lang w:val="en-US" w:eastAsia="de-DE" w:bidi="en-US"/>
                </w:rPr>
                <w:t>1.000</w:t>
              </w:r>
            </w:moveFrom>
          </w:p>
        </w:tc>
        <w:tc>
          <w:tcPr>
            <w:tcW w:w="823" w:type="dxa"/>
          </w:tcPr>
          <w:p w14:paraId="0152046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01D724E4" w14:textId="77777777" w:rsidTr="00544DAF">
        <w:tc>
          <w:tcPr>
            <w:tcW w:w="1710" w:type="dxa"/>
          </w:tcPr>
          <w:p w14:paraId="2C4C774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0C87D42E"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294" w:author="Amare Ayalew" w:date="2017-03-06T14:09:00Z">
              <w:r w:rsidRPr="00D24339">
                <w:rPr>
                  <w:rFonts w:ascii="Calibri" w:eastAsia="Times New Roman" w:hAnsi="Calibri" w:cs="Times New Roman"/>
                  <w:sz w:val="24"/>
                  <w:lang w:val="en-US" w:eastAsia="de-DE" w:bidi="en-US"/>
                </w:rPr>
                <w:t>in feed: maize and maize based products</w:t>
              </w:r>
            </w:moveFrom>
          </w:p>
        </w:tc>
        <w:tc>
          <w:tcPr>
            <w:tcW w:w="932" w:type="dxa"/>
          </w:tcPr>
          <w:p w14:paraId="51E39AD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23B7F17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95" w:author="Amare Ayalew" w:date="2017-03-06T14:09:00Z">
              <w:r w:rsidRPr="00D24339">
                <w:rPr>
                  <w:rFonts w:ascii="Calibri" w:eastAsia="Times New Roman" w:hAnsi="Calibri" w:cs="Times New Roman"/>
                  <w:kern w:val="36"/>
                  <w:sz w:val="24"/>
                  <w:lang w:val="en-US" w:eastAsia="de-DE" w:bidi="en-US"/>
                </w:rPr>
                <w:t>60.000*</w:t>
              </w:r>
            </w:moveFrom>
          </w:p>
        </w:tc>
        <w:tc>
          <w:tcPr>
            <w:tcW w:w="823" w:type="dxa"/>
          </w:tcPr>
          <w:p w14:paraId="62B62C8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481DE5CE" w14:textId="77777777" w:rsidTr="00544DAF">
        <w:tc>
          <w:tcPr>
            <w:tcW w:w="1710" w:type="dxa"/>
          </w:tcPr>
          <w:p w14:paraId="35AEFD3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96" w:author="Amare Ayalew" w:date="2017-03-06T14:09:00Z">
              <w:r w:rsidRPr="00D24339">
                <w:rPr>
                  <w:rFonts w:ascii="Calibri" w:eastAsia="Times New Roman" w:hAnsi="Calibri" w:cs="Times New Roman"/>
                  <w:kern w:val="36"/>
                  <w:sz w:val="24"/>
                  <w:lang w:val="en-US" w:eastAsia="de-DE" w:bidi="en-US"/>
                </w:rPr>
                <w:t>Ochratoxin A</w:t>
              </w:r>
            </w:moveFrom>
          </w:p>
        </w:tc>
        <w:tc>
          <w:tcPr>
            <w:tcW w:w="4602" w:type="dxa"/>
          </w:tcPr>
          <w:p w14:paraId="15361922"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297" w:author="Amare Ayalew" w:date="2017-03-06T14:09:00Z">
              <w:r w:rsidRPr="00D24339">
                <w:rPr>
                  <w:rFonts w:ascii="Calibri" w:eastAsia="Times New Roman" w:hAnsi="Calibri" w:cs="Times New Roman"/>
                  <w:sz w:val="24"/>
                  <w:lang w:val="en-US" w:eastAsia="de-DE" w:bidi="en-US"/>
                </w:rPr>
                <w:t>unprocessed cereals</w:t>
              </w:r>
            </w:moveFrom>
          </w:p>
        </w:tc>
        <w:tc>
          <w:tcPr>
            <w:tcW w:w="932" w:type="dxa"/>
          </w:tcPr>
          <w:p w14:paraId="576EDD2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53271D0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298" w:author="Amare Ayalew" w:date="2017-03-06T14:09:00Z">
              <w:r w:rsidRPr="00D24339">
                <w:rPr>
                  <w:rFonts w:ascii="Calibri" w:eastAsia="Times New Roman" w:hAnsi="Calibri" w:cs="Times New Roman"/>
                  <w:kern w:val="36"/>
                  <w:sz w:val="24"/>
                  <w:lang w:val="en-US" w:eastAsia="de-DE" w:bidi="en-US"/>
                </w:rPr>
                <w:t>5</w:t>
              </w:r>
            </w:moveFrom>
          </w:p>
        </w:tc>
        <w:tc>
          <w:tcPr>
            <w:tcW w:w="823" w:type="dxa"/>
          </w:tcPr>
          <w:p w14:paraId="1E9152B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53CCB8C4" w14:textId="77777777" w:rsidTr="00544DAF">
        <w:tc>
          <w:tcPr>
            <w:tcW w:w="1710" w:type="dxa"/>
          </w:tcPr>
          <w:p w14:paraId="3E05EEB2"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04A2FADC"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299" w:author="Amare Ayalew" w:date="2017-03-06T14:09:00Z">
              <w:r w:rsidRPr="00D24339">
                <w:rPr>
                  <w:rFonts w:ascii="Calibri" w:eastAsia="Times New Roman" w:hAnsi="Calibri" w:cs="Times New Roman"/>
                  <w:sz w:val="24"/>
                  <w:lang w:val="en-US" w:eastAsia="de-DE" w:bidi="en-US"/>
                </w:rPr>
                <w:t>dried vine fruit (currants, raisins and sultanas)</w:t>
              </w:r>
            </w:moveFrom>
          </w:p>
        </w:tc>
        <w:tc>
          <w:tcPr>
            <w:tcW w:w="932" w:type="dxa"/>
          </w:tcPr>
          <w:p w14:paraId="7B7E756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3D69F19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300" w:author="Amare Ayalew" w:date="2017-03-06T14:09:00Z">
              <w:r w:rsidRPr="00D24339">
                <w:rPr>
                  <w:rFonts w:ascii="Calibri" w:eastAsia="Times New Roman" w:hAnsi="Calibri" w:cs="Times New Roman"/>
                  <w:kern w:val="36"/>
                  <w:sz w:val="24"/>
                  <w:lang w:val="en-US" w:eastAsia="de-DE" w:bidi="en-US"/>
                </w:rPr>
                <w:t>10</w:t>
              </w:r>
            </w:moveFrom>
          </w:p>
        </w:tc>
        <w:tc>
          <w:tcPr>
            <w:tcW w:w="823" w:type="dxa"/>
          </w:tcPr>
          <w:p w14:paraId="24650DBC"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77AFBF92" w14:textId="77777777" w:rsidTr="00544DAF">
        <w:tc>
          <w:tcPr>
            <w:tcW w:w="1710" w:type="dxa"/>
          </w:tcPr>
          <w:p w14:paraId="6FD91E6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776F4DA5"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301" w:author="Amare Ayalew" w:date="2017-03-06T14:09:00Z">
              <w:r w:rsidRPr="00D24339">
                <w:rPr>
                  <w:rFonts w:ascii="Calibri" w:eastAsia="Times New Roman" w:hAnsi="Calibri" w:cs="Times New Roman"/>
                  <w:sz w:val="24"/>
                  <w:lang w:val="en-US" w:eastAsia="de-DE" w:bidi="en-US"/>
                </w:rPr>
                <w:t>roasted coffee beans and ground roasted coffee.</w:t>
              </w:r>
            </w:moveFrom>
          </w:p>
        </w:tc>
        <w:tc>
          <w:tcPr>
            <w:tcW w:w="932" w:type="dxa"/>
          </w:tcPr>
          <w:p w14:paraId="0402AE0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75DBECF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302" w:author="Amare Ayalew" w:date="2017-03-06T14:09:00Z">
              <w:r w:rsidRPr="00D24339">
                <w:rPr>
                  <w:rFonts w:ascii="Calibri" w:eastAsia="Times New Roman" w:hAnsi="Calibri" w:cs="Times New Roman"/>
                  <w:kern w:val="36"/>
                  <w:sz w:val="24"/>
                  <w:lang w:val="en-US" w:eastAsia="de-DE" w:bidi="en-US"/>
                </w:rPr>
                <w:t>5</w:t>
              </w:r>
            </w:moveFrom>
          </w:p>
        </w:tc>
        <w:tc>
          <w:tcPr>
            <w:tcW w:w="823" w:type="dxa"/>
          </w:tcPr>
          <w:p w14:paraId="111F453C"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1E8D6A35" w14:textId="77777777" w:rsidTr="00544DAF">
        <w:tc>
          <w:tcPr>
            <w:tcW w:w="1710" w:type="dxa"/>
          </w:tcPr>
          <w:p w14:paraId="2C554DC2"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5F94DFEB"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303" w:author="Amare Ayalew" w:date="2017-03-06T14:09:00Z">
              <w:r w:rsidRPr="00D24339">
                <w:rPr>
                  <w:rFonts w:ascii="Calibri" w:eastAsia="Times New Roman" w:hAnsi="Calibri" w:cs="Times New Roman"/>
                  <w:sz w:val="24"/>
                  <w:lang w:val="en-US" w:eastAsia="de-DE" w:bidi="en-US"/>
                </w:rPr>
                <w:t>wine and fruit wine</w:t>
              </w:r>
            </w:moveFrom>
          </w:p>
        </w:tc>
        <w:tc>
          <w:tcPr>
            <w:tcW w:w="932" w:type="dxa"/>
          </w:tcPr>
          <w:p w14:paraId="6D5F2F6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77AA9E5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304" w:author="Amare Ayalew" w:date="2017-03-06T14:09:00Z">
              <w:r w:rsidRPr="00D24339">
                <w:rPr>
                  <w:rFonts w:ascii="Calibri" w:eastAsia="Times New Roman" w:hAnsi="Calibri" w:cs="Times New Roman"/>
                  <w:kern w:val="36"/>
                  <w:sz w:val="24"/>
                  <w:lang w:val="en-US" w:eastAsia="de-DE" w:bidi="en-US"/>
                </w:rPr>
                <w:t>2</w:t>
              </w:r>
            </w:moveFrom>
          </w:p>
        </w:tc>
        <w:tc>
          <w:tcPr>
            <w:tcW w:w="823" w:type="dxa"/>
          </w:tcPr>
          <w:p w14:paraId="67896FA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11B9747B" w14:textId="77777777" w:rsidTr="00544DAF">
        <w:tc>
          <w:tcPr>
            <w:tcW w:w="1710" w:type="dxa"/>
          </w:tcPr>
          <w:p w14:paraId="3230357E"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7E80EC20"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305" w:author="Amare Ayalew" w:date="2017-03-06T14:09:00Z">
              <w:r w:rsidRPr="00D24339">
                <w:rPr>
                  <w:rFonts w:ascii="Calibri" w:eastAsia="Times New Roman" w:hAnsi="Calibri" w:cs="Times New Roman"/>
                  <w:sz w:val="24"/>
                  <w:lang w:val="en-US" w:eastAsia="de-DE" w:bidi="en-US"/>
                </w:rPr>
                <w:t>baby foods and processed cereal based foods for infants and young children</w:t>
              </w:r>
            </w:moveFrom>
          </w:p>
        </w:tc>
        <w:tc>
          <w:tcPr>
            <w:tcW w:w="932" w:type="dxa"/>
          </w:tcPr>
          <w:p w14:paraId="32EF812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293ACD5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306" w:author="Amare Ayalew" w:date="2017-03-06T14:09:00Z">
              <w:r w:rsidRPr="00D24339">
                <w:rPr>
                  <w:rFonts w:ascii="Calibri" w:eastAsia="Times New Roman" w:hAnsi="Calibri" w:cs="Times New Roman"/>
                  <w:kern w:val="36"/>
                  <w:sz w:val="24"/>
                  <w:lang w:val="en-US" w:eastAsia="de-DE" w:bidi="en-US"/>
                </w:rPr>
                <w:t>0,5</w:t>
              </w:r>
            </w:moveFrom>
          </w:p>
        </w:tc>
        <w:tc>
          <w:tcPr>
            <w:tcW w:w="823" w:type="dxa"/>
          </w:tcPr>
          <w:p w14:paraId="4FE4A5CC"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44B21042" w14:textId="77777777" w:rsidTr="00544DAF">
        <w:tc>
          <w:tcPr>
            <w:tcW w:w="1710" w:type="dxa"/>
          </w:tcPr>
          <w:p w14:paraId="12B63F5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tcPr>
          <w:p w14:paraId="74A8D055"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307" w:author="Amare Ayalew" w:date="2017-03-06T14:09:00Z">
              <w:r w:rsidRPr="00D24339">
                <w:rPr>
                  <w:rFonts w:ascii="Calibri" w:eastAsia="Times New Roman" w:hAnsi="Calibri" w:cs="Times New Roman"/>
                  <w:sz w:val="24"/>
                  <w:lang w:val="en-US" w:eastAsia="de-DE" w:bidi="en-US"/>
                </w:rPr>
                <w:t>in feed: cereal and cereal products</w:t>
              </w:r>
            </w:moveFrom>
          </w:p>
        </w:tc>
        <w:tc>
          <w:tcPr>
            <w:tcW w:w="932" w:type="dxa"/>
          </w:tcPr>
          <w:p w14:paraId="0B4D440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2E37201A"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308" w:author="Amare Ayalew" w:date="2017-03-06T14:09:00Z">
              <w:r w:rsidRPr="00D24339">
                <w:rPr>
                  <w:rFonts w:ascii="Calibri" w:eastAsia="Times New Roman" w:hAnsi="Calibri" w:cs="Times New Roman"/>
                  <w:kern w:val="36"/>
                  <w:sz w:val="24"/>
                  <w:lang w:val="en-US" w:eastAsia="de-DE" w:bidi="en-US"/>
                </w:rPr>
                <w:t>250*</w:t>
              </w:r>
            </w:moveFrom>
          </w:p>
        </w:tc>
        <w:tc>
          <w:tcPr>
            <w:tcW w:w="823" w:type="dxa"/>
          </w:tcPr>
          <w:p w14:paraId="13D7465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266AE635" w14:textId="77777777" w:rsidTr="00544DAF">
        <w:tc>
          <w:tcPr>
            <w:tcW w:w="1710" w:type="dxa"/>
          </w:tcPr>
          <w:p w14:paraId="7E26849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309" w:author="Amare Ayalew" w:date="2017-03-06T14:09:00Z">
              <w:r w:rsidRPr="00D24339">
                <w:rPr>
                  <w:rFonts w:ascii="Calibri" w:eastAsia="Times New Roman" w:hAnsi="Calibri" w:cs="Times New Roman"/>
                  <w:kern w:val="36"/>
                  <w:sz w:val="24"/>
                  <w:lang w:val="en-US" w:eastAsia="de-DE" w:bidi="en-US"/>
                </w:rPr>
                <w:t>T-2/ HT-2</w:t>
              </w:r>
            </w:moveFrom>
          </w:p>
        </w:tc>
        <w:tc>
          <w:tcPr>
            <w:tcW w:w="4602" w:type="dxa"/>
            <w:vAlign w:val="center"/>
          </w:tcPr>
          <w:p w14:paraId="26B9CC82" w14:textId="77777777" w:rsidR="00AC5793" w:rsidRPr="00D24339" w:rsidRDefault="00AC5793" w:rsidP="00544DAF">
            <w:pPr>
              <w:spacing w:after="0" w:line="240" w:lineRule="auto"/>
              <w:jc w:val="both"/>
              <w:rPr>
                <w:rFonts w:ascii="Calibri" w:eastAsia="Times New Roman" w:hAnsi="Calibri" w:cs="Times New Roman"/>
                <w:i/>
                <w:sz w:val="24"/>
                <w:lang w:val="en-US" w:eastAsia="de-DE" w:bidi="en-US"/>
              </w:rPr>
            </w:pPr>
            <w:moveFrom w:id="1310" w:author="Amare Ayalew" w:date="2017-03-06T14:09:00Z">
              <w:r w:rsidRPr="00D24339">
                <w:rPr>
                  <w:rFonts w:ascii="Calibri" w:eastAsia="Times New Roman" w:hAnsi="Calibri" w:cs="Times New Roman"/>
                  <w:i/>
                  <w:sz w:val="24"/>
                  <w:lang w:val="en-US" w:eastAsia="de-DE" w:bidi="en-US"/>
                </w:rPr>
                <w:t>unprocessed cereals </w:t>
              </w:r>
            </w:moveFrom>
          </w:p>
        </w:tc>
        <w:tc>
          <w:tcPr>
            <w:tcW w:w="932" w:type="dxa"/>
          </w:tcPr>
          <w:p w14:paraId="40E7527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05549F9E"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823" w:type="dxa"/>
          </w:tcPr>
          <w:p w14:paraId="1A7C1CD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1C08606B" w14:textId="77777777" w:rsidTr="00544DAF">
        <w:tc>
          <w:tcPr>
            <w:tcW w:w="1710" w:type="dxa"/>
          </w:tcPr>
          <w:p w14:paraId="6E0E360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323B7BEB"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311" w:author="Amare Ayalew" w:date="2017-03-06T14:09:00Z">
              <w:r w:rsidRPr="00D24339">
                <w:rPr>
                  <w:rFonts w:ascii="Calibri" w:eastAsia="Times New Roman" w:hAnsi="Calibri" w:cs="Times New Roman"/>
                  <w:sz w:val="24"/>
                  <w:lang w:val="en-US" w:eastAsia="de-DE" w:bidi="en-US"/>
                </w:rPr>
                <w:t>- barley (including malting barley) and maize</w:t>
              </w:r>
            </w:moveFrom>
          </w:p>
        </w:tc>
        <w:tc>
          <w:tcPr>
            <w:tcW w:w="932" w:type="dxa"/>
          </w:tcPr>
          <w:p w14:paraId="2F0DA40A"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395AD9E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312" w:author="Amare Ayalew" w:date="2017-03-06T14:09:00Z">
              <w:r w:rsidRPr="00D24339">
                <w:rPr>
                  <w:rFonts w:ascii="Calibri" w:eastAsia="Times New Roman" w:hAnsi="Calibri" w:cs="Times New Roman"/>
                  <w:kern w:val="36"/>
                  <w:sz w:val="24"/>
                  <w:lang w:val="en-US" w:eastAsia="de-DE" w:bidi="en-US"/>
                </w:rPr>
                <w:t>200*</w:t>
              </w:r>
            </w:moveFrom>
          </w:p>
        </w:tc>
        <w:tc>
          <w:tcPr>
            <w:tcW w:w="823" w:type="dxa"/>
          </w:tcPr>
          <w:p w14:paraId="6D66CE6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C61E67" w14:paraId="17F2EC5E" w14:textId="77777777" w:rsidTr="00544DAF">
        <w:tc>
          <w:tcPr>
            <w:tcW w:w="1710" w:type="dxa"/>
          </w:tcPr>
          <w:p w14:paraId="0867A20C"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0AC04A2E" w14:textId="77777777" w:rsidR="00AC5793" w:rsidRPr="00D24339" w:rsidRDefault="00AC5793" w:rsidP="00544DAF">
            <w:pPr>
              <w:spacing w:after="0" w:line="240" w:lineRule="auto"/>
              <w:jc w:val="both"/>
              <w:rPr>
                <w:rFonts w:ascii="Calibri" w:eastAsia="Times New Roman" w:hAnsi="Calibri" w:cs="Times New Roman"/>
                <w:i/>
                <w:sz w:val="24"/>
                <w:lang w:val="en-US" w:eastAsia="de-DE" w:bidi="en-US"/>
              </w:rPr>
            </w:pPr>
            <w:moveFrom w:id="1313" w:author="Amare Ayalew" w:date="2017-03-06T14:09:00Z">
              <w:r w:rsidRPr="00D24339">
                <w:rPr>
                  <w:rFonts w:ascii="Calibri" w:eastAsia="Times New Roman" w:hAnsi="Calibri" w:cs="Times New Roman"/>
                  <w:i/>
                  <w:sz w:val="24"/>
                  <w:lang w:val="en-US" w:eastAsia="de-DE" w:bidi="en-US"/>
                </w:rPr>
                <w:t>cereal grains for direct human consumption </w:t>
              </w:r>
            </w:moveFrom>
          </w:p>
        </w:tc>
        <w:tc>
          <w:tcPr>
            <w:tcW w:w="932" w:type="dxa"/>
          </w:tcPr>
          <w:p w14:paraId="0DEA7372"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765BA0B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823" w:type="dxa"/>
          </w:tcPr>
          <w:p w14:paraId="3432B26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26075B7C" w14:textId="77777777" w:rsidTr="00544DAF">
        <w:tc>
          <w:tcPr>
            <w:tcW w:w="1710" w:type="dxa"/>
          </w:tcPr>
          <w:p w14:paraId="5D62888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281D37C1"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314" w:author="Amare Ayalew" w:date="2017-03-06T14:09:00Z">
              <w:r w:rsidRPr="00D24339">
                <w:rPr>
                  <w:rFonts w:ascii="Calibri" w:eastAsia="Times New Roman" w:hAnsi="Calibri" w:cs="Times New Roman"/>
                  <w:sz w:val="24"/>
                  <w:lang w:val="en-US" w:eastAsia="de-DE" w:bidi="en-US"/>
                </w:rPr>
                <w:t>- oats</w:t>
              </w:r>
            </w:moveFrom>
          </w:p>
        </w:tc>
        <w:tc>
          <w:tcPr>
            <w:tcW w:w="932" w:type="dxa"/>
          </w:tcPr>
          <w:p w14:paraId="03F0B93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44FF0FA2"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315" w:author="Amare Ayalew" w:date="2017-03-06T14:09:00Z">
              <w:r w:rsidRPr="00D24339">
                <w:rPr>
                  <w:rFonts w:ascii="Calibri" w:eastAsia="Times New Roman" w:hAnsi="Calibri" w:cs="Times New Roman"/>
                  <w:kern w:val="36"/>
                  <w:sz w:val="24"/>
                  <w:lang w:val="en-US" w:eastAsia="de-DE" w:bidi="en-US"/>
                </w:rPr>
                <w:t>200*</w:t>
              </w:r>
            </w:moveFrom>
          </w:p>
        </w:tc>
        <w:tc>
          <w:tcPr>
            <w:tcW w:w="823" w:type="dxa"/>
          </w:tcPr>
          <w:p w14:paraId="080795B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33BB2349" w14:textId="77777777" w:rsidTr="00544DAF">
        <w:tc>
          <w:tcPr>
            <w:tcW w:w="1710" w:type="dxa"/>
          </w:tcPr>
          <w:p w14:paraId="034D5AE6"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49A4DB88"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316" w:author="Amare Ayalew" w:date="2017-03-06T14:09:00Z">
              <w:r w:rsidRPr="00D24339">
                <w:rPr>
                  <w:rFonts w:ascii="Calibri" w:eastAsia="Times New Roman" w:hAnsi="Calibri" w:cs="Times New Roman"/>
                  <w:sz w:val="24"/>
                  <w:lang w:val="en-US" w:eastAsia="de-DE" w:bidi="en-US"/>
                </w:rPr>
                <w:t>- maize</w:t>
              </w:r>
            </w:moveFrom>
          </w:p>
        </w:tc>
        <w:tc>
          <w:tcPr>
            <w:tcW w:w="932" w:type="dxa"/>
          </w:tcPr>
          <w:p w14:paraId="5486D02B"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52ECD15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317" w:author="Amare Ayalew" w:date="2017-03-06T14:09:00Z">
              <w:r w:rsidRPr="00D24339">
                <w:rPr>
                  <w:rFonts w:ascii="Calibri" w:eastAsia="Times New Roman" w:hAnsi="Calibri" w:cs="Times New Roman"/>
                  <w:kern w:val="36"/>
                  <w:sz w:val="24"/>
                  <w:lang w:val="en-US" w:eastAsia="de-DE" w:bidi="en-US"/>
                </w:rPr>
                <w:t>100*</w:t>
              </w:r>
            </w:moveFrom>
          </w:p>
        </w:tc>
        <w:tc>
          <w:tcPr>
            <w:tcW w:w="823" w:type="dxa"/>
          </w:tcPr>
          <w:p w14:paraId="622800F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2B352AEE" w14:textId="77777777" w:rsidTr="00544DAF">
        <w:tc>
          <w:tcPr>
            <w:tcW w:w="1710" w:type="dxa"/>
          </w:tcPr>
          <w:p w14:paraId="2D45698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5AEE6138"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318" w:author="Amare Ayalew" w:date="2017-03-06T14:09:00Z">
              <w:r w:rsidRPr="00D24339">
                <w:rPr>
                  <w:rFonts w:ascii="Calibri" w:eastAsia="Times New Roman" w:hAnsi="Calibri" w:cs="Times New Roman"/>
                  <w:sz w:val="24"/>
                  <w:lang w:val="en-US" w:eastAsia="de-DE" w:bidi="en-US"/>
                </w:rPr>
                <w:t>breakfast cereals including formed cereal flakes</w:t>
              </w:r>
            </w:moveFrom>
          </w:p>
        </w:tc>
        <w:tc>
          <w:tcPr>
            <w:tcW w:w="932" w:type="dxa"/>
          </w:tcPr>
          <w:p w14:paraId="061480E2"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5BA101EA"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319" w:author="Amare Ayalew" w:date="2017-03-06T14:09:00Z">
              <w:r w:rsidRPr="00D24339">
                <w:rPr>
                  <w:rFonts w:ascii="Calibri" w:eastAsia="Times New Roman" w:hAnsi="Calibri" w:cs="Times New Roman"/>
                  <w:kern w:val="36"/>
                  <w:sz w:val="24"/>
                  <w:lang w:val="en-US" w:eastAsia="de-DE" w:bidi="en-US"/>
                </w:rPr>
                <w:t>75*</w:t>
              </w:r>
            </w:moveFrom>
          </w:p>
        </w:tc>
        <w:tc>
          <w:tcPr>
            <w:tcW w:w="823" w:type="dxa"/>
          </w:tcPr>
          <w:p w14:paraId="4AD3677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19C816C2" w14:textId="77777777" w:rsidTr="00544DAF">
        <w:tc>
          <w:tcPr>
            <w:tcW w:w="1710" w:type="dxa"/>
          </w:tcPr>
          <w:p w14:paraId="31BCB91D"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320" w:author="Amare Ayalew" w:date="2017-03-06T14:09:00Z">
              <w:r w:rsidRPr="00D24339">
                <w:rPr>
                  <w:rFonts w:ascii="Calibri" w:eastAsia="Times New Roman" w:hAnsi="Calibri" w:cs="Times New Roman"/>
                  <w:kern w:val="36"/>
                  <w:sz w:val="24"/>
                  <w:lang w:val="en-US" w:eastAsia="de-DE" w:bidi="en-US"/>
                </w:rPr>
                <w:t>Zearalenone</w:t>
              </w:r>
            </w:moveFrom>
          </w:p>
        </w:tc>
        <w:tc>
          <w:tcPr>
            <w:tcW w:w="4602" w:type="dxa"/>
            <w:vAlign w:val="center"/>
          </w:tcPr>
          <w:p w14:paraId="30166068"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321" w:author="Amare Ayalew" w:date="2017-03-06T14:09:00Z">
              <w:r w:rsidRPr="00D24339">
                <w:rPr>
                  <w:rFonts w:ascii="Calibri" w:eastAsia="Times New Roman" w:hAnsi="Calibri" w:cs="Times New Roman"/>
                  <w:sz w:val="24"/>
                  <w:lang w:val="en-US" w:eastAsia="de-DE" w:bidi="en-US"/>
                </w:rPr>
                <w:t>unprocessed cereals other than maize</w:t>
              </w:r>
            </w:moveFrom>
          </w:p>
        </w:tc>
        <w:tc>
          <w:tcPr>
            <w:tcW w:w="932" w:type="dxa"/>
          </w:tcPr>
          <w:p w14:paraId="657D4B92"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12C91F6C"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322" w:author="Amare Ayalew" w:date="2017-03-06T14:09:00Z">
              <w:r w:rsidRPr="00D24339">
                <w:rPr>
                  <w:rFonts w:ascii="Calibri" w:eastAsia="Times New Roman" w:hAnsi="Calibri" w:cs="Times New Roman"/>
                  <w:kern w:val="36"/>
                  <w:sz w:val="24"/>
                  <w:lang w:val="en-US" w:eastAsia="de-DE" w:bidi="en-US"/>
                </w:rPr>
                <w:t>100</w:t>
              </w:r>
            </w:moveFrom>
          </w:p>
        </w:tc>
        <w:tc>
          <w:tcPr>
            <w:tcW w:w="823" w:type="dxa"/>
          </w:tcPr>
          <w:p w14:paraId="48C71D9E"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1D4C871B" w14:textId="77777777" w:rsidTr="00544DAF">
        <w:tc>
          <w:tcPr>
            <w:tcW w:w="1710" w:type="dxa"/>
          </w:tcPr>
          <w:p w14:paraId="2C1DDA95"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10575242"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323" w:author="Amare Ayalew" w:date="2017-03-06T14:09:00Z">
              <w:r w:rsidRPr="00D24339">
                <w:rPr>
                  <w:rFonts w:ascii="Calibri" w:eastAsia="Times New Roman" w:hAnsi="Calibri" w:cs="Times New Roman"/>
                  <w:sz w:val="24"/>
                  <w:lang w:val="en-US" w:eastAsia="de-DE" w:bidi="en-US"/>
                </w:rPr>
                <w:t>unprocessed maize</w:t>
              </w:r>
            </w:moveFrom>
          </w:p>
        </w:tc>
        <w:tc>
          <w:tcPr>
            <w:tcW w:w="932" w:type="dxa"/>
          </w:tcPr>
          <w:p w14:paraId="00FB767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49FB4C9A"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324" w:author="Amare Ayalew" w:date="2017-03-06T14:09:00Z">
              <w:r w:rsidRPr="00D24339">
                <w:rPr>
                  <w:rFonts w:ascii="Calibri" w:eastAsia="Times New Roman" w:hAnsi="Calibri" w:cs="Times New Roman"/>
                  <w:kern w:val="36"/>
                  <w:sz w:val="24"/>
                  <w:lang w:val="en-US" w:eastAsia="de-DE" w:bidi="en-US"/>
                </w:rPr>
                <w:t>350</w:t>
              </w:r>
            </w:moveFrom>
          </w:p>
        </w:tc>
        <w:tc>
          <w:tcPr>
            <w:tcW w:w="823" w:type="dxa"/>
          </w:tcPr>
          <w:p w14:paraId="48B68657"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4D844710" w14:textId="77777777" w:rsidTr="00544DAF">
        <w:tc>
          <w:tcPr>
            <w:tcW w:w="1710" w:type="dxa"/>
          </w:tcPr>
          <w:p w14:paraId="1BE7E5EF"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2A6CD479"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325" w:author="Amare Ayalew" w:date="2017-03-06T14:09:00Z">
              <w:r w:rsidRPr="00D24339">
                <w:rPr>
                  <w:rFonts w:ascii="Calibri" w:eastAsia="Times New Roman" w:hAnsi="Calibri" w:cs="Times New Roman"/>
                  <w:sz w:val="24"/>
                  <w:lang w:val="en-US" w:eastAsia="de-DE" w:bidi="en-US"/>
                </w:rPr>
                <w:t>in feed: cereal and cereal products with the exception of maize by-products</w:t>
              </w:r>
            </w:moveFrom>
          </w:p>
        </w:tc>
        <w:tc>
          <w:tcPr>
            <w:tcW w:w="932" w:type="dxa"/>
          </w:tcPr>
          <w:p w14:paraId="2C1FE6D9"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5EE7D1D8"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326" w:author="Amare Ayalew" w:date="2017-03-06T14:09:00Z">
              <w:r w:rsidRPr="00D24339">
                <w:rPr>
                  <w:rFonts w:ascii="Calibri" w:eastAsia="Times New Roman" w:hAnsi="Calibri" w:cs="Times New Roman"/>
                  <w:kern w:val="36"/>
                  <w:sz w:val="24"/>
                  <w:lang w:val="en-US" w:eastAsia="de-DE" w:bidi="en-US"/>
                </w:rPr>
                <w:t>2.000*</w:t>
              </w:r>
            </w:moveFrom>
          </w:p>
        </w:tc>
        <w:tc>
          <w:tcPr>
            <w:tcW w:w="823" w:type="dxa"/>
          </w:tcPr>
          <w:p w14:paraId="7E6A4274"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r w:rsidR="00AC5793" w:rsidRPr="00D24339" w14:paraId="1FE0A3E2" w14:textId="77777777" w:rsidTr="00544DAF">
        <w:tc>
          <w:tcPr>
            <w:tcW w:w="1710" w:type="dxa"/>
          </w:tcPr>
          <w:p w14:paraId="66A71271"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4602" w:type="dxa"/>
            <w:vAlign w:val="center"/>
          </w:tcPr>
          <w:p w14:paraId="327B6CE4" w14:textId="77777777" w:rsidR="00AC5793" w:rsidRPr="00D24339" w:rsidRDefault="00AC5793" w:rsidP="00544DAF">
            <w:pPr>
              <w:spacing w:after="0" w:line="240" w:lineRule="auto"/>
              <w:jc w:val="both"/>
              <w:rPr>
                <w:rFonts w:ascii="Calibri" w:eastAsia="Times New Roman" w:hAnsi="Calibri" w:cs="Times New Roman"/>
                <w:sz w:val="24"/>
                <w:lang w:val="en-US" w:eastAsia="de-DE" w:bidi="en-US"/>
              </w:rPr>
            </w:pPr>
            <w:moveFrom w:id="1327" w:author="Amare Ayalew" w:date="2017-03-06T14:09:00Z">
              <w:r w:rsidRPr="00D24339">
                <w:rPr>
                  <w:rFonts w:ascii="Calibri" w:eastAsia="Times New Roman" w:hAnsi="Calibri" w:cs="Times New Roman"/>
                  <w:sz w:val="24"/>
                  <w:lang w:val="en-US" w:eastAsia="de-DE" w:bidi="en-US"/>
                </w:rPr>
                <w:t>in feed: maize by-products</w:t>
              </w:r>
            </w:moveFrom>
          </w:p>
        </w:tc>
        <w:tc>
          <w:tcPr>
            <w:tcW w:w="932" w:type="dxa"/>
          </w:tcPr>
          <w:p w14:paraId="440D39A0"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c>
          <w:tcPr>
            <w:tcW w:w="1005" w:type="dxa"/>
          </w:tcPr>
          <w:p w14:paraId="4A687DF3"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moveFrom w:id="1328" w:author="Amare Ayalew" w:date="2017-03-06T14:09:00Z">
              <w:r w:rsidRPr="00D24339">
                <w:rPr>
                  <w:rFonts w:ascii="Calibri" w:eastAsia="Times New Roman" w:hAnsi="Calibri" w:cs="Times New Roman"/>
                  <w:kern w:val="36"/>
                  <w:sz w:val="24"/>
                  <w:lang w:val="en-US" w:eastAsia="de-DE" w:bidi="en-US"/>
                </w:rPr>
                <w:t>3.000*</w:t>
              </w:r>
            </w:moveFrom>
          </w:p>
        </w:tc>
        <w:tc>
          <w:tcPr>
            <w:tcW w:w="823" w:type="dxa"/>
          </w:tcPr>
          <w:p w14:paraId="25B4B06A" w14:textId="77777777" w:rsidR="00AC5793" w:rsidRPr="00D24339" w:rsidRDefault="00AC5793" w:rsidP="00544DAF">
            <w:pPr>
              <w:spacing w:after="0" w:line="240" w:lineRule="auto"/>
              <w:jc w:val="both"/>
              <w:rPr>
                <w:rFonts w:ascii="Calibri" w:eastAsia="Times New Roman" w:hAnsi="Calibri" w:cs="Times New Roman"/>
                <w:kern w:val="36"/>
                <w:sz w:val="24"/>
                <w:lang w:val="en-US" w:eastAsia="de-DE" w:bidi="en-US"/>
              </w:rPr>
            </w:pPr>
          </w:p>
        </w:tc>
      </w:tr>
    </w:tbl>
    <w:p w14:paraId="07FBD29F" w14:textId="77777777" w:rsidR="00AC5793" w:rsidRPr="00D24339" w:rsidRDefault="00AC5793" w:rsidP="00AC5793">
      <w:pPr>
        <w:spacing w:line="360" w:lineRule="auto"/>
        <w:jc w:val="both"/>
        <w:rPr>
          <w:rFonts w:ascii="Calibri" w:eastAsia="Times New Roman" w:hAnsi="Calibri" w:cs="Times New Roman"/>
          <w:kern w:val="36"/>
          <w:sz w:val="20"/>
          <w:szCs w:val="20"/>
          <w:lang w:val="en-US" w:eastAsia="de-DE" w:bidi="en-US"/>
        </w:rPr>
      </w:pPr>
      <w:moveFrom w:id="1329" w:author="Amare Ayalew" w:date="2017-03-06T14:09:00Z">
        <w:r w:rsidRPr="00D24339">
          <w:rPr>
            <w:rFonts w:ascii="Calibri" w:eastAsia="Times New Roman" w:hAnsi="Calibri" w:cs="Times New Roman"/>
            <w:kern w:val="36"/>
            <w:sz w:val="20"/>
            <w:szCs w:val="20"/>
            <w:lang w:val="en-US" w:eastAsia="de-DE" w:bidi="en-US"/>
          </w:rPr>
          <w:t>*guidance level</w:t>
        </w:r>
      </w:moveFrom>
    </w:p>
    <w:p w14:paraId="62CBD61B" w14:textId="77777777" w:rsidR="00675397" w:rsidRPr="00D24339" w:rsidRDefault="00675397" w:rsidP="00675397">
      <w:pPr>
        <w:rPr>
          <w:lang w:val="en-US" w:eastAsia="de-DE" w:bidi="en-US"/>
        </w:rPr>
      </w:pPr>
      <w:moveFromRangeStart w:id="1330" w:author="Amare Ayalew" w:date="2017-03-06T14:09:00Z" w:name="move476572718"/>
      <w:moveFromRangeEnd w:id="1248"/>
      <w:moveFrom w:id="1331" w:author="Amare Ayalew" w:date="2017-03-06T14:09:00Z">
        <w:r w:rsidRPr="00D24339">
          <w:rPr>
            <w:lang w:val="en-US" w:eastAsia="de-DE" w:bidi="en-US"/>
          </w:rPr>
          <w:t xml:space="preserve">An abstract of the mycotoxin regulations in food and feed in the United States is shown </w:t>
        </w:r>
        <w:r w:rsidRPr="00866282">
          <w:rPr>
            <w:lang w:val="en-US" w:eastAsia="de-DE" w:bidi="en-US"/>
          </w:rPr>
          <w:t xml:space="preserve">in Table </w:t>
        </w:r>
        <w:r>
          <w:rPr>
            <w:lang w:val="en-US" w:eastAsia="de-DE" w:bidi="en-US"/>
          </w:rPr>
          <w:t>40</w:t>
        </w:r>
        <w:r w:rsidRPr="00D24339">
          <w:rPr>
            <w:lang w:val="en-US" w:eastAsia="de-DE" w:bidi="en-US"/>
          </w:rPr>
          <w:t>.</w:t>
        </w:r>
      </w:moveFrom>
    </w:p>
    <w:p w14:paraId="40E1BA6D" w14:textId="77777777" w:rsidR="00AC5793" w:rsidRDefault="00AC5793" w:rsidP="00AC5793">
      <w:pPr>
        <w:rPr>
          <w:lang w:val="en-US" w:bidi="en-US"/>
        </w:rPr>
      </w:pPr>
      <w:bookmarkStart w:id="1332" w:name="_Toc377039101"/>
      <w:bookmarkStart w:id="1333" w:name="_Toc382940989"/>
      <w:moveFromRangeStart w:id="1334" w:author="Amare Ayalew" w:date="2017-03-06T14:09:00Z" w:name="move476572721"/>
      <w:moveFromRangeEnd w:id="1330"/>
    </w:p>
    <w:p w14:paraId="274756F9" w14:textId="77777777" w:rsidR="001E7F88" w:rsidRPr="00D24339" w:rsidRDefault="00AC5793" w:rsidP="008A1E5A">
      <w:pPr>
        <w:rPr>
          <w:del w:id="1335" w:author="Amare Ayalew" w:date="2017-03-06T14:09:00Z"/>
          <w:lang w:val="en-US" w:bidi="en-US"/>
        </w:rPr>
      </w:pPr>
      <w:moveFrom w:id="1336" w:author="Amare Ayalew" w:date="2017-03-06T14:09:00Z">
        <w:r>
          <w:rPr>
            <w:lang w:val="en-US" w:bidi="en-US"/>
          </w:rPr>
          <w:t>Table 40</w:t>
        </w:r>
        <w:r w:rsidRPr="00D24339">
          <w:rPr>
            <w:lang w:val="en-US" w:bidi="en-US"/>
          </w:rPr>
          <w:t>: Important US-</w:t>
        </w:r>
      </w:moveFrom>
      <w:moveFromRangeEnd w:id="1334"/>
      <w:del w:id="1337" w:author="Amare Ayalew" w:date="2017-03-06T14:09:00Z">
        <w:r w:rsidR="001E7F88" w:rsidRPr="00D24339">
          <w:rPr>
            <w:lang w:val="en-US" w:bidi="en-US"/>
          </w:rPr>
          <w:delText xml:space="preserve">legislation for various mycotoxins (from </w:delText>
        </w:r>
        <w:r w:rsidR="001E7F88" w:rsidRPr="00D24339">
          <w:rPr>
            <w:lang w:val="en-US" w:eastAsia="de-DE" w:bidi="en-US"/>
          </w:rPr>
          <w:fldChar w:fldCharType="begin"/>
        </w:r>
        <w:r w:rsidR="001E7F88">
          <w:rPr>
            <w:lang w:val="en-US" w:eastAsia="de-DE" w:bidi="en-US"/>
          </w:rPr>
          <w:delInstrText xml:space="preserve"> ADDIN EN.CITE &lt;EndNote&gt;&lt;Cite&gt;&lt;Author&gt;romerlabs&lt;/Author&gt;&lt;RecNum&gt;32&lt;/RecNum&gt;&lt;DisplayText&gt;(romerlabs)&lt;/DisplayText&gt;&lt;record&gt;&lt;rec-number&gt;32&lt;/rec-number&gt;&lt;foreign-keys&gt;&lt;key app="EN" db-id="w9v2rw9sbxv2vcevd9mvvvduvv5wp0adwzpa" timestamp="1389251525"&gt;32&lt;/key&gt;&lt;/foreign-keys&gt;&lt;ref-type name="Web Page"&gt;12&lt;/ref-type&gt;&lt;contributors&gt;&lt;authors&gt;&lt;author&gt;romerlabs&lt;/author&gt;&lt;/authors&gt;&lt;/contributors&gt;&lt;titles&gt;&lt;title&gt;Mycotoxins regulations in the USA.&lt;/title&gt;&lt;/titles&gt;&lt;dates&gt;&lt;/dates&gt;&lt;urls&gt;&lt;related-urls&gt;&lt;url&gt;http://www.romerlabs.com/de/knowledge/mycotoxin-regulations/regulations-usa/&lt;/url&gt;&lt;/related-urls&gt;&lt;/urls&gt;&lt;/record&gt;&lt;/Cite&gt;&lt;/EndNote&gt;</w:delInstrText>
        </w:r>
        <w:r w:rsidR="001E7F88" w:rsidRPr="00D24339">
          <w:rPr>
            <w:lang w:val="en-US" w:eastAsia="de-DE" w:bidi="en-US"/>
          </w:rPr>
          <w:fldChar w:fldCharType="separate"/>
        </w:r>
        <w:r w:rsidR="001E7F88" w:rsidRPr="00D24339">
          <w:rPr>
            <w:noProof/>
            <w:lang w:val="en-US" w:eastAsia="de-DE" w:bidi="en-US"/>
          </w:rPr>
          <w:delText>(romerlabs)</w:delText>
        </w:r>
        <w:r w:rsidR="001E7F88" w:rsidRPr="00D24339">
          <w:rPr>
            <w:lang w:val="en-US" w:eastAsia="de-DE" w:bidi="en-US"/>
          </w:rPr>
          <w:fldChar w:fldCharType="end"/>
        </w:r>
        <w:r w:rsidR="001E7F88" w:rsidRPr="00D24339">
          <w:rPr>
            <w:lang w:val="en-US" w:eastAsia="de-DE" w:bidi="en-US"/>
          </w:rPr>
          <w:delText>.</w:delText>
        </w:r>
        <w:bookmarkEnd w:id="1332"/>
        <w:bookmarkEnd w:id="1333"/>
      </w:del>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9"/>
        <w:gridCol w:w="4567"/>
        <w:gridCol w:w="931"/>
        <w:gridCol w:w="1005"/>
        <w:gridCol w:w="820"/>
      </w:tblGrid>
      <w:tr w:rsidR="001E7F88" w:rsidRPr="00D24339" w14:paraId="4CB7F248" w14:textId="77777777" w:rsidTr="001E7F88">
        <w:trPr>
          <w:del w:id="1338" w:author="Amare Ayalew" w:date="2017-03-06T14:09:00Z"/>
        </w:trPr>
        <w:tc>
          <w:tcPr>
            <w:tcW w:w="1749" w:type="dxa"/>
          </w:tcPr>
          <w:p w14:paraId="76E05B7B" w14:textId="77777777" w:rsidR="001E7F88" w:rsidRPr="00D24339" w:rsidRDefault="001E7F88" w:rsidP="001E7F88">
            <w:pPr>
              <w:spacing w:after="0" w:line="240" w:lineRule="auto"/>
              <w:jc w:val="both"/>
              <w:rPr>
                <w:del w:id="1339" w:author="Amare Ayalew" w:date="2017-03-06T14:09:00Z"/>
                <w:rFonts w:ascii="Calibri" w:eastAsia="Times New Roman" w:hAnsi="Calibri" w:cs="Times New Roman"/>
                <w:kern w:val="36"/>
                <w:sz w:val="24"/>
                <w:lang w:val="en-US" w:eastAsia="de-DE" w:bidi="en-US"/>
              </w:rPr>
            </w:pPr>
            <w:del w:id="1340" w:author="Amare Ayalew" w:date="2017-03-06T14:09:00Z">
              <w:r w:rsidRPr="00D24339">
                <w:rPr>
                  <w:rFonts w:ascii="Calibri" w:eastAsia="Times New Roman" w:hAnsi="Calibri" w:cs="Times New Roman"/>
                  <w:kern w:val="36"/>
                  <w:sz w:val="24"/>
                  <w:lang w:val="en-US" w:eastAsia="de-DE" w:bidi="en-US"/>
                </w:rPr>
                <w:delText>compound</w:delText>
              </w:r>
            </w:del>
          </w:p>
        </w:tc>
        <w:tc>
          <w:tcPr>
            <w:tcW w:w="4567" w:type="dxa"/>
          </w:tcPr>
          <w:p w14:paraId="18227366" w14:textId="77777777" w:rsidR="001E7F88" w:rsidRPr="00D24339" w:rsidRDefault="001E7F88" w:rsidP="001E7F88">
            <w:pPr>
              <w:spacing w:after="0" w:line="240" w:lineRule="auto"/>
              <w:jc w:val="both"/>
              <w:rPr>
                <w:del w:id="1341" w:author="Amare Ayalew" w:date="2017-03-06T14:09:00Z"/>
                <w:rFonts w:ascii="Calibri" w:eastAsia="Times New Roman" w:hAnsi="Calibri" w:cs="Times New Roman"/>
                <w:kern w:val="36"/>
                <w:sz w:val="24"/>
                <w:lang w:val="en-US" w:eastAsia="de-DE" w:bidi="en-US"/>
              </w:rPr>
            </w:pPr>
            <w:del w:id="1342" w:author="Amare Ayalew" w:date="2017-03-06T14:09:00Z">
              <w:r w:rsidRPr="00D24339">
                <w:rPr>
                  <w:rFonts w:ascii="Calibri" w:eastAsia="Times New Roman" w:hAnsi="Calibri" w:cs="Times New Roman"/>
                  <w:kern w:val="36"/>
                  <w:sz w:val="24"/>
                  <w:lang w:val="en-US" w:eastAsia="de-DE" w:bidi="en-US"/>
                </w:rPr>
                <w:delText>Commodity</w:delText>
              </w:r>
            </w:del>
          </w:p>
        </w:tc>
        <w:tc>
          <w:tcPr>
            <w:tcW w:w="2756" w:type="dxa"/>
            <w:gridSpan w:val="3"/>
          </w:tcPr>
          <w:p w14:paraId="7CB1D150" w14:textId="77777777" w:rsidR="001E7F88" w:rsidRPr="00D24339" w:rsidRDefault="001E7F88" w:rsidP="001E7F88">
            <w:pPr>
              <w:spacing w:after="0" w:line="240" w:lineRule="auto"/>
              <w:jc w:val="both"/>
              <w:rPr>
                <w:del w:id="1343" w:author="Amare Ayalew" w:date="2017-03-06T14:09:00Z"/>
                <w:rFonts w:ascii="Calibri" w:eastAsia="Times New Roman" w:hAnsi="Calibri" w:cs="Times New Roman"/>
                <w:kern w:val="36"/>
                <w:sz w:val="24"/>
                <w:lang w:val="en-US" w:eastAsia="de-DE" w:bidi="en-US"/>
              </w:rPr>
            </w:pPr>
            <w:del w:id="1344" w:author="Amare Ayalew" w:date="2017-03-06T14:09:00Z">
              <w:r w:rsidRPr="00D24339">
                <w:rPr>
                  <w:rFonts w:ascii="Calibri" w:eastAsia="Times New Roman" w:hAnsi="Calibri" w:cs="Times New Roman"/>
                  <w:kern w:val="36"/>
                  <w:sz w:val="24"/>
                  <w:lang w:val="en-US" w:eastAsia="de-DE" w:bidi="en-US"/>
                </w:rPr>
                <w:delText>maximum level [ppb]</w:delText>
              </w:r>
            </w:del>
          </w:p>
        </w:tc>
      </w:tr>
      <w:tr w:rsidR="001E7F88" w:rsidRPr="00D24339" w14:paraId="7FECFF39" w14:textId="77777777" w:rsidTr="001E7F88">
        <w:trPr>
          <w:del w:id="1345" w:author="Amare Ayalew" w:date="2017-03-06T14:09:00Z"/>
        </w:trPr>
        <w:tc>
          <w:tcPr>
            <w:tcW w:w="1749" w:type="dxa"/>
          </w:tcPr>
          <w:p w14:paraId="47D696B0" w14:textId="77777777" w:rsidR="001E7F88" w:rsidRPr="00D24339" w:rsidRDefault="001E7F88" w:rsidP="001E7F88">
            <w:pPr>
              <w:spacing w:after="0" w:line="240" w:lineRule="auto"/>
              <w:jc w:val="both"/>
              <w:rPr>
                <w:del w:id="1346" w:author="Amare Ayalew" w:date="2017-03-06T14:09:00Z"/>
                <w:rFonts w:ascii="Calibri" w:eastAsia="Times New Roman" w:hAnsi="Calibri" w:cs="Times New Roman"/>
                <w:kern w:val="36"/>
                <w:sz w:val="24"/>
                <w:lang w:val="en-US" w:eastAsia="de-DE" w:bidi="en-US"/>
              </w:rPr>
            </w:pPr>
          </w:p>
        </w:tc>
        <w:tc>
          <w:tcPr>
            <w:tcW w:w="4567" w:type="dxa"/>
          </w:tcPr>
          <w:p w14:paraId="0E5FB24F" w14:textId="77777777" w:rsidR="001E7F88" w:rsidRPr="00D24339" w:rsidRDefault="001E7F88" w:rsidP="001E7F88">
            <w:pPr>
              <w:spacing w:after="0" w:line="240" w:lineRule="auto"/>
              <w:jc w:val="both"/>
              <w:rPr>
                <w:del w:id="1347" w:author="Amare Ayalew" w:date="2017-03-06T14:09:00Z"/>
                <w:rFonts w:ascii="Calibri" w:eastAsia="Times New Roman" w:hAnsi="Calibri" w:cs="Times New Roman"/>
                <w:kern w:val="36"/>
                <w:sz w:val="24"/>
                <w:lang w:val="en-US" w:eastAsia="de-DE" w:bidi="en-US"/>
              </w:rPr>
            </w:pPr>
          </w:p>
        </w:tc>
        <w:tc>
          <w:tcPr>
            <w:tcW w:w="931" w:type="dxa"/>
          </w:tcPr>
          <w:p w14:paraId="08484869" w14:textId="77777777" w:rsidR="001E7F88" w:rsidRPr="00D24339" w:rsidRDefault="001E7F88" w:rsidP="001E7F88">
            <w:pPr>
              <w:spacing w:after="0" w:line="240" w:lineRule="auto"/>
              <w:jc w:val="both"/>
              <w:rPr>
                <w:del w:id="1348" w:author="Amare Ayalew" w:date="2017-03-06T14:09:00Z"/>
                <w:rFonts w:ascii="Calibri" w:eastAsia="Times New Roman" w:hAnsi="Calibri" w:cs="Times New Roman"/>
                <w:kern w:val="36"/>
                <w:sz w:val="24"/>
                <w:lang w:val="en-US" w:eastAsia="de-DE" w:bidi="en-US"/>
              </w:rPr>
            </w:pPr>
            <w:del w:id="1349" w:author="Amare Ayalew" w:date="2017-03-06T14:09:00Z">
              <w:r w:rsidRPr="00D24339">
                <w:rPr>
                  <w:rFonts w:ascii="Calibri" w:eastAsia="Times New Roman" w:hAnsi="Calibri" w:cs="Times New Roman"/>
                  <w:kern w:val="36"/>
                  <w:sz w:val="24"/>
                  <w:lang w:val="en-US" w:eastAsia="de-DE" w:bidi="en-US"/>
                </w:rPr>
                <w:delText>B1</w:delText>
              </w:r>
            </w:del>
          </w:p>
        </w:tc>
        <w:tc>
          <w:tcPr>
            <w:tcW w:w="1005" w:type="dxa"/>
          </w:tcPr>
          <w:p w14:paraId="580E911A" w14:textId="77777777" w:rsidR="001E7F88" w:rsidRPr="00D24339" w:rsidRDefault="001E7F88" w:rsidP="001E7F88">
            <w:pPr>
              <w:spacing w:after="0" w:line="240" w:lineRule="auto"/>
              <w:jc w:val="both"/>
              <w:rPr>
                <w:del w:id="1350" w:author="Amare Ayalew" w:date="2017-03-06T14:09:00Z"/>
                <w:rFonts w:ascii="Calibri" w:eastAsia="Times New Roman" w:hAnsi="Calibri" w:cs="Times New Roman"/>
                <w:kern w:val="36"/>
                <w:sz w:val="24"/>
                <w:lang w:val="en-US" w:eastAsia="de-DE" w:bidi="en-US"/>
              </w:rPr>
            </w:pPr>
            <w:del w:id="1351" w:author="Amare Ayalew" w:date="2017-03-06T14:09:00Z">
              <w:r w:rsidRPr="00D24339">
                <w:rPr>
                  <w:rFonts w:ascii="Calibri" w:eastAsia="Times New Roman" w:hAnsi="Calibri" w:cs="Times New Roman"/>
                  <w:kern w:val="36"/>
                  <w:sz w:val="24"/>
                  <w:lang w:val="en-US" w:eastAsia="de-DE" w:bidi="en-US"/>
                </w:rPr>
                <w:delText>total</w:delText>
              </w:r>
            </w:del>
          </w:p>
        </w:tc>
        <w:tc>
          <w:tcPr>
            <w:tcW w:w="820" w:type="dxa"/>
          </w:tcPr>
          <w:p w14:paraId="41E16BAF" w14:textId="77777777" w:rsidR="001E7F88" w:rsidRPr="00D24339" w:rsidRDefault="001E7F88" w:rsidP="001E7F88">
            <w:pPr>
              <w:spacing w:after="0" w:line="240" w:lineRule="auto"/>
              <w:jc w:val="both"/>
              <w:rPr>
                <w:del w:id="1352" w:author="Amare Ayalew" w:date="2017-03-06T14:09:00Z"/>
                <w:rFonts w:ascii="Calibri" w:eastAsia="Times New Roman" w:hAnsi="Calibri" w:cs="Times New Roman"/>
                <w:kern w:val="36"/>
                <w:sz w:val="24"/>
                <w:lang w:val="en-US" w:eastAsia="de-DE" w:bidi="en-US"/>
              </w:rPr>
            </w:pPr>
            <w:del w:id="1353" w:author="Amare Ayalew" w:date="2017-03-06T14:09:00Z">
              <w:r w:rsidRPr="00D24339">
                <w:rPr>
                  <w:rFonts w:ascii="Calibri" w:eastAsia="Times New Roman" w:hAnsi="Calibri" w:cs="Times New Roman"/>
                  <w:kern w:val="36"/>
                  <w:sz w:val="24"/>
                  <w:lang w:val="en-US" w:eastAsia="de-DE" w:bidi="en-US"/>
                </w:rPr>
                <w:delText>M1</w:delText>
              </w:r>
            </w:del>
          </w:p>
        </w:tc>
      </w:tr>
      <w:tr w:rsidR="001E7F88" w:rsidRPr="00D24339" w14:paraId="557EE63F" w14:textId="77777777" w:rsidTr="001E7F88">
        <w:trPr>
          <w:del w:id="1354" w:author="Amare Ayalew" w:date="2017-03-06T14:09:00Z"/>
        </w:trPr>
        <w:tc>
          <w:tcPr>
            <w:tcW w:w="1749" w:type="dxa"/>
          </w:tcPr>
          <w:p w14:paraId="42082811" w14:textId="77777777" w:rsidR="001E7F88" w:rsidRPr="00D24339" w:rsidRDefault="001E7F88" w:rsidP="001E7F88">
            <w:pPr>
              <w:spacing w:after="0" w:line="240" w:lineRule="auto"/>
              <w:jc w:val="both"/>
              <w:rPr>
                <w:del w:id="1355" w:author="Amare Ayalew" w:date="2017-03-06T14:09:00Z"/>
                <w:rFonts w:ascii="Calibri" w:eastAsia="Times New Roman" w:hAnsi="Calibri" w:cs="Times New Roman"/>
                <w:kern w:val="36"/>
                <w:sz w:val="24"/>
                <w:lang w:val="en-US" w:eastAsia="de-DE" w:bidi="en-US"/>
              </w:rPr>
            </w:pPr>
            <w:del w:id="1356" w:author="Amare Ayalew" w:date="2017-03-06T14:09:00Z">
              <w:r w:rsidRPr="00D24339">
                <w:rPr>
                  <w:rFonts w:ascii="Calibri" w:eastAsia="Times New Roman" w:hAnsi="Calibri" w:cs="Times New Roman"/>
                  <w:kern w:val="36"/>
                  <w:sz w:val="24"/>
                  <w:lang w:val="en-US" w:eastAsia="de-DE" w:bidi="en-US"/>
                </w:rPr>
                <w:delText>Aflatoxins</w:delText>
              </w:r>
            </w:del>
          </w:p>
        </w:tc>
        <w:tc>
          <w:tcPr>
            <w:tcW w:w="4567" w:type="dxa"/>
          </w:tcPr>
          <w:p w14:paraId="4DF5DF7A" w14:textId="77777777" w:rsidR="001E7F88" w:rsidRPr="00D24339" w:rsidRDefault="001E7F88" w:rsidP="001E7F88">
            <w:pPr>
              <w:spacing w:after="0" w:line="240" w:lineRule="auto"/>
              <w:jc w:val="both"/>
              <w:rPr>
                <w:del w:id="1357" w:author="Amare Ayalew" w:date="2017-03-06T14:09:00Z"/>
                <w:rFonts w:ascii="Calibri" w:eastAsia="Times New Roman" w:hAnsi="Calibri" w:cs="Times New Roman"/>
                <w:kern w:val="36"/>
                <w:sz w:val="24"/>
                <w:lang w:val="en-US" w:eastAsia="de-DE" w:bidi="en-US"/>
              </w:rPr>
            </w:pPr>
            <w:del w:id="1358" w:author="Amare Ayalew" w:date="2017-03-06T14:09:00Z">
              <w:r w:rsidRPr="00D24339">
                <w:rPr>
                  <w:rFonts w:ascii="Calibri" w:eastAsia="Times New Roman" w:hAnsi="Calibri" w:cs="Times New Roman"/>
                  <w:sz w:val="24"/>
                  <w:lang w:val="en-US" w:eastAsia="de-DE" w:bidi="en-US"/>
                </w:rPr>
                <w:delText>all food except milk</w:delText>
              </w:r>
            </w:del>
          </w:p>
        </w:tc>
        <w:tc>
          <w:tcPr>
            <w:tcW w:w="931" w:type="dxa"/>
          </w:tcPr>
          <w:p w14:paraId="6C8B3A36" w14:textId="77777777" w:rsidR="001E7F88" w:rsidRPr="00D24339" w:rsidRDefault="001E7F88" w:rsidP="001E7F88">
            <w:pPr>
              <w:spacing w:after="0" w:line="240" w:lineRule="auto"/>
              <w:jc w:val="both"/>
              <w:rPr>
                <w:del w:id="1359" w:author="Amare Ayalew" w:date="2017-03-06T14:09:00Z"/>
                <w:rFonts w:ascii="Calibri" w:eastAsia="Times New Roman" w:hAnsi="Calibri" w:cs="Times New Roman"/>
                <w:kern w:val="36"/>
                <w:sz w:val="24"/>
                <w:lang w:val="en-US" w:eastAsia="de-DE" w:bidi="en-US"/>
              </w:rPr>
            </w:pPr>
            <w:del w:id="1360" w:author="Amare Ayalew" w:date="2017-03-06T14:09:00Z">
              <w:r w:rsidRPr="00D24339">
                <w:rPr>
                  <w:rFonts w:ascii="Calibri" w:eastAsia="Times New Roman" w:hAnsi="Calibri" w:cs="Times New Roman"/>
                  <w:kern w:val="36"/>
                  <w:sz w:val="24"/>
                  <w:lang w:val="en-US" w:eastAsia="de-DE" w:bidi="en-US"/>
                </w:rPr>
                <w:delText>-</w:delText>
              </w:r>
            </w:del>
          </w:p>
        </w:tc>
        <w:tc>
          <w:tcPr>
            <w:tcW w:w="1005" w:type="dxa"/>
          </w:tcPr>
          <w:p w14:paraId="3445233A" w14:textId="77777777" w:rsidR="001E7F88" w:rsidRPr="00D24339" w:rsidRDefault="001E7F88" w:rsidP="001E7F88">
            <w:pPr>
              <w:spacing w:after="0" w:line="240" w:lineRule="auto"/>
              <w:jc w:val="both"/>
              <w:rPr>
                <w:del w:id="1361" w:author="Amare Ayalew" w:date="2017-03-06T14:09:00Z"/>
                <w:rFonts w:ascii="Calibri" w:eastAsia="Times New Roman" w:hAnsi="Calibri" w:cs="Times New Roman"/>
                <w:kern w:val="36"/>
                <w:sz w:val="24"/>
                <w:lang w:val="en-US" w:eastAsia="de-DE" w:bidi="en-US"/>
              </w:rPr>
            </w:pPr>
            <w:del w:id="1362" w:author="Amare Ayalew" w:date="2017-03-06T14:09:00Z">
              <w:r w:rsidRPr="00D24339">
                <w:rPr>
                  <w:rFonts w:ascii="Calibri" w:eastAsia="Times New Roman" w:hAnsi="Calibri" w:cs="Times New Roman"/>
                  <w:kern w:val="36"/>
                  <w:sz w:val="24"/>
                  <w:lang w:val="en-US" w:eastAsia="de-DE" w:bidi="en-US"/>
                </w:rPr>
                <w:delText>20</w:delText>
              </w:r>
            </w:del>
          </w:p>
        </w:tc>
        <w:tc>
          <w:tcPr>
            <w:tcW w:w="820" w:type="dxa"/>
          </w:tcPr>
          <w:p w14:paraId="5B653A6A" w14:textId="77777777" w:rsidR="001E7F88" w:rsidRPr="00D24339" w:rsidRDefault="001E7F88" w:rsidP="001E7F88">
            <w:pPr>
              <w:spacing w:after="0" w:line="240" w:lineRule="auto"/>
              <w:jc w:val="both"/>
              <w:rPr>
                <w:del w:id="1363" w:author="Amare Ayalew" w:date="2017-03-06T14:09:00Z"/>
                <w:rFonts w:ascii="Calibri" w:eastAsia="Times New Roman" w:hAnsi="Calibri" w:cs="Times New Roman"/>
                <w:kern w:val="36"/>
                <w:sz w:val="24"/>
                <w:lang w:val="en-US" w:eastAsia="de-DE" w:bidi="en-US"/>
              </w:rPr>
            </w:pPr>
            <w:del w:id="1364" w:author="Amare Ayalew" w:date="2017-03-06T14:09:00Z">
              <w:r w:rsidRPr="00D24339">
                <w:rPr>
                  <w:rFonts w:ascii="Calibri" w:eastAsia="Times New Roman" w:hAnsi="Calibri" w:cs="Times New Roman"/>
                  <w:kern w:val="36"/>
                  <w:sz w:val="24"/>
                  <w:lang w:val="en-US" w:eastAsia="de-DE" w:bidi="en-US"/>
                </w:rPr>
                <w:delText>-</w:delText>
              </w:r>
            </w:del>
          </w:p>
        </w:tc>
      </w:tr>
      <w:tr w:rsidR="001E7F88" w:rsidRPr="00D24339" w14:paraId="40CB1AF5" w14:textId="77777777" w:rsidTr="001E7F88">
        <w:trPr>
          <w:del w:id="1365" w:author="Amare Ayalew" w:date="2017-03-06T14:09:00Z"/>
        </w:trPr>
        <w:tc>
          <w:tcPr>
            <w:tcW w:w="1749" w:type="dxa"/>
          </w:tcPr>
          <w:p w14:paraId="0053F4C1" w14:textId="77777777" w:rsidR="001E7F88" w:rsidRPr="00D24339" w:rsidRDefault="001E7F88" w:rsidP="001E7F88">
            <w:pPr>
              <w:spacing w:after="0" w:line="240" w:lineRule="auto"/>
              <w:jc w:val="both"/>
              <w:rPr>
                <w:del w:id="1366" w:author="Amare Ayalew" w:date="2017-03-06T14:09:00Z"/>
                <w:rFonts w:ascii="Calibri" w:eastAsia="Times New Roman" w:hAnsi="Calibri" w:cs="Times New Roman"/>
                <w:kern w:val="36"/>
                <w:sz w:val="24"/>
                <w:lang w:val="en-US" w:eastAsia="de-DE" w:bidi="en-US"/>
              </w:rPr>
            </w:pPr>
          </w:p>
        </w:tc>
        <w:tc>
          <w:tcPr>
            <w:tcW w:w="4567" w:type="dxa"/>
          </w:tcPr>
          <w:p w14:paraId="2FE138E0" w14:textId="77777777" w:rsidR="001E7F88" w:rsidRPr="00D24339" w:rsidRDefault="00866282" w:rsidP="001E7F88">
            <w:pPr>
              <w:spacing w:after="0" w:line="240" w:lineRule="auto"/>
              <w:jc w:val="both"/>
              <w:rPr>
                <w:del w:id="1367" w:author="Amare Ayalew" w:date="2017-03-06T14:09:00Z"/>
                <w:rFonts w:ascii="Calibri" w:eastAsia="Times New Roman" w:hAnsi="Calibri" w:cs="Times New Roman"/>
                <w:sz w:val="24"/>
                <w:lang w:val="en-US" w:eastAsia="de-DE" w:bidi="en-US"/>
              </w:rPr>
            </w:pPr>
            <w:del w:id="1368" w:author="Amare Ayalew" w:date="2017-03-06T14:09:00Z">
              <w:r w:rsidRPr="00D24339">
                <w:rPr>
                  <w:rFonts w:ascii="Calibri" w:eastAsia="Times New Roman" w:hAnsi="Calibri" w:cs="Times New Roman"/>
                  <w:sz w:val="24"/>
                  <w:lang w:val="en-US" w:eastAsia="de-DE" w:bidi="en-US"/>
                </w:rPr>
                <w:delText>M</w:delText>
              </w:r>
              <w:r w:rsidR="001E7F88" w:rsidRPr="00D24339">
                <w:rPr>
                  <w:rFonts w:ascii="Calibri" w:eastAsia="Times New Roman" w:hAnsi="Calibri" w:cs="Times New Roman"/>
                  <w:sz w:val="24"/>
                  <w:lang w:val="en-US" w:eastAsia="de-DE" w:bidi="en-US"/>
                </w:rPr>
                <w:delText>ilk</w:delText>
              </w:r>
            </w:del>
          </w:p>
        </w:tc>
        <w:tc>
          <w:tcPr>
            <w:tcW w:w="931" w:type="dxa"/>
          </w:tcPr>
          <w:p w14:paraId="6E4FBC05" w14:textId="77777777" w:rsidR="001E7F88" w:rsidRPr="00D24339" w:rsidRDefault="001E7F88" w:rsidP="001E7F88">
            <w:pPr>
              <w:spacing w:after="0" w:line="240" w:lineRule="auto"/>
              <w:jc w:val="both"/>
              <w:rPr>
                <w:del w:id="1369" w:author="Amare Ayalew" w:date="2017-03-06T14:09:00Z"/>
                <w:rFonts w:ascii="Calibri" w:eastAsia="Times New Roman" w:hAnsi="Calibri" w:cs="Times New Roman"/>
                <w:kern w:val="36"/>
                <w:sz w:val="24"/>
                <w:lang w:val="en-US" w:eastAsia="de-DE" w:bidi="en-US"/>
              </w:rPr>
            </w:pPr>
            <w:del w:id="1370" w:author="Amare Ayalew" w:date="2017-03-06T14:09:00Z">
              <w:r w:rsidRPr="00D24339">
                <w:rPr>
                  <w:rFonts w:ascii="Calibri" w:eastAsia="Times New Roman" w:hAnsi="Calibri" w:cs="Times New Roman"/>
                  <w:kern w:val="36"/>
                  <w:sz w:val="24"/>
                  <w:lang w:val="en-US" w:eastAsia="de-DE" w:bidi="en-US"/>
                </w:rPr>
                <w:delText>-</w:delText>
              </w:r>
            </w:del>
          </w:p>
        </w:tc>
        <w:tc>
          <w:tcPr>
            <w:tcW w:w="1005" w:type="dxa"/>
          </w:tcPr>
          <w:p w14:paraId="03ED0175" w14:textId="77777777" w:rsidR="001E7F88" w:rsidRPr="00D24339" w:rsidRDefault="001E7F88" w:rsidP="001E7F88">
            <w:pPr>
              <w:spacing w:after="0" w:line="240" w:lineRule="auto"/>
              <w:jc w:val="both"/>
              <w:rPr>
                <w:del w:id="1371" w:author="Amare Ayalew" w:date="2017-03-06T14:09:00Z"/>
                <w:rFonts w:ascii="Calibri" w:eastAsia="Times New Roman" w:hAnsi="Calibri" w:cs="Times New Roman"/>
                <w:kern w:val="36"/>
                <w:sz w:val="24"/>
                <w:lang w:val="en-US" w:eastAsia="de-DE" w:bidi="en-US"/>
              </w:rPr>
            </w:pPr>
            <w:del w:id="1372" w:author="Amare Ayalew" w:date="2017-03-06T14:09:00Z">
              <w:r w:rsidRPr="00D24339">
                <w:rPr>
                  <w:rFonts w:ascii="Calibri" w:eastAsia="Times New Roman" w:hAnsi="Calibri" w:cs="Times New Roman"/>
                  <w:kern w:val="36"/>
                  <w:sz w:val="24"/>
                  <w:lang w:val="en-US" w:eastAsia="de-DE" w:bidi="en-US"/>
                </w:rPr>
                <w:delText>-</w:delText>
              </w:r>
            </w:del>
          </w:p>
        </w:tc>
        <w:tc>
          <w:tcPr>
            <w:tcW w:w="820" w:type="dxa"/>
          </w:tcPr>
          <w:p w14:paraId="365D9FE0" w14:textId="77777777" w:rsidR="001E7F88" w:rsidRPr="00D24339" w:rsidRDefault="001E7F88" w:rsidP="001E7F88">
            <w:pPr>
              <w:spacing w:after="0" w:line="240" w:lineRule="auto"/>
              <w:jc w:val="both"/>
              <w:rPr>
                <w:del w:id="1373" w:author="Amare Ayalew" w:date="2017-03-06T14:09:00Z"/>
                <w:rFonts w:ascii="Calibri" w:eastAsia="Times New Roman" w:hAnsi="Calibri" w:cs="Times New Roman"/>
                <w:kern w:val="36"/>
                <w:sz w:val="24"/>
                <w:lang w:val="en-US" w:eastAsia="de-DE" w:bidi="en-US"/>
              </w:rPr>
            </w:pPr>
            <w:del w:id="1374" w:author="Amare Ayalew" w:date="2017-03-06T14:09:00Z">
              <w:r w:rsidRPr="00D24339">
                <w:rPr>
                  <w:rFonts w:ascii="Calibri" w:eastAsia="Times New Roman" w:hAnsi="Calibri" w:cs="Times New Roman"/>
                  <w:kern w:val="36"/>
                  <w:sz w:val="24"/>
                  <w:lang w:val="en-US" w:eastAsia="de-DE" w:bidi="en-US"/>
                </w:rPr>
                <w:delText>0,5</w:delText>
              </w:r>
            </w:del>
          </w:p>
        </w:tc>
      </w:tr>
      <w:tr w:rsidR="001E7F88" w:rsidRPr="00D24339" w14:paraId="5BF553EB" w14:textId="77777777" w:rsidTr="001E7F88">
        <w:trPr>
          <w:del w:id="1375" w:author="Amare Ayalew" w:date="2017-03-06T14:09:00Z"/>
        </w:trPr>
        <w:tc>
          <w:tcPr>
            <w:tcW w:w="1749" w:type="dxa"/>
          </w:tcPr>
          <w:p w14:paraId="4AD606E4" w14:textId="77777777" w:rsidR="001E7F88" w:rsidRPr="00D24339" w:rsidRDefault="001E7F88" w:rsidP="001E7F88">
            <w:pPr>
              <w:spacing w:after="0" w:line="240" w:lineRule="auto"/>
              <w:jc w:val="both"/>
              <w:rPr>
                <w:del w:id="1376" w:author="Amare Ayalew" w:date="2017-03-06T14:09:00Z"/>
                <w:rFonts w:ascii="Calibri" w:eastAsia="Times New Roman" w:hAnsi="Calibri" w:cs="Times New Roman"/>
                <w:kern w:val="36"/>
                <w:sz w:val="24"/>
                <w:lang w:val="en-US" w:eastAsia="de-DE" w:bidi="en-US"/>
              </w:rPr>
            </w:pPr>
          </w:p>
        </w:tc>
        <w:tc>
          <w:tcPr>
            <w:tcW w:w="4567" w:type="dxa"/>
          </w:tcPr>
          <w:p w14:paraId="0FD32329" w14:textId="77777777" w:rsidR="001E7F88" w:rsidRPr="00D24339" w:rsidRDefault="001E7F88" w:rsidP="001E7F88">
            <w:pPr>
              <w:spacing w:after="0" w:line="240" w:lineRule="auto"/>
              <w:jc w:val="both"/>
              <w:rPr>
                <w:del w:id="1377" w:author="Amare Ayalew" w:date="2017-03-06T14:09:00Z"/>
                <w:rFonts w:ascii="Calibri" w:eastAsia="Times New Roman" w:hAnsi="Calibri" w:cs="Times New Roman"/>
                <w:sz w:val="24"/>
                <w:lang w:val="en-US" w:eastAsia="de-DE" w:bidi="en-US"/>
              </w:rPr>
            </w:pPr>
            <w:del w:id="1378" w:author="Amare Ayalew" w:date="2017-03-06T14:09:00Z">
              <w:r w:rsidRPr="00D24339">
                <w:rPr>
                  <w:rFonts w:ascii="Calibri" w:eastAsia="Times New Roman" w:hAnsi="Calibri" w:cs="Times New Roman"/>
                  <w:sz w:val="24"/>
                  <w:lang w:val="en-US" w:eastAsia="de-DE" w:bidi="en-US"/>
                </w:rPr>
                <w:delText xml:space="preserve">in feed: </w:delText>
              </w:r>
              <w:r w:rsidRPr="00D24339">
                <w:rPr>
                  <w:rFonts w:ascii="Calibri" w:eastAsia="Times New Roman" w:hAnsi="Calibri" w:cs="Times New Roman"/>
                  <w:sz w:val="24"/>
                  <w:lang w:val="en-GB" w:bidi="en-US"/>
                </w:rPr>
                <w:delText>corn, corn products, cottonseed meal, and other animal feeds and feed ingredients intended for dairy animals, for animal species or uses not specified above, or when the intended use is not known</w:delText>
              </w:r>
            </w:del>
          </w:p>
        </w:tc>
        <w:tc>
          <w:tcPr>
            <w:tcW w:w="931" w:type="dxa"/>
          </w:tcPr>
          <w:p w14:paraId="31F89691" w14:textId="77777777" w:rsidR="001E7F88" w:rsidRPr="00D24339" w:rsidRDefault="001E7F88" w:rsidP="001E7F88">
            <w:pPr>
              <w:spacing w:after="0" w:line="240" w:lineRule="auto"/>
              <w:jc w:val="both"/>
              <w:rPr>
                <w:del w:id="1379" w:author="Amare Ayalew" w:date="2017-03-06T14:09:00Z"/>
                <w:rFonts w:ascii="Calibri" w:eastAsia="Times New Roman" w:hAnsi="Calibri" w:cs="Times New Roman"/>
                <w:kern w:val="36"/>
                <w:sz w:val="24"/>
                <w:lang w:val="en-US" w:eastAsia="de-DE" w:bidi="en-US"/>
              </w:rPr>
            </w:pPr>
            <w:del w:id="1380" w:author="Amare Ayalew" w:date="2017-03-06T14:09:00Z">
              <w:r w:rsidRPr="00D24339">
                <w:rPr>
                  <w:rFonts w:ascii="Calibri" w:eastAsia="Times New Roman" w:hAnsi="Calibri" w:cs="Times New Roman"/>
                  <w:kern w:val="36"/>
                  <w:sz w:val="24"/>
                  <w:lang w:val="en-US" w:eastAsia="de-DE" w:bidi="en-US"/>
                </w:rPr>
                <w:delText>-</w:delText>
              </w:r>
            </w:del>
          </w:p>
        </w:tc>
        <w:tc>
          <w:tcPr>
            <w:tcW w:w="1005" w:type="dxa"/>
          </w:tcPr>
          <w:p w14:paraId="28B4F4C5" w14:textId="77777777" w:rsidR="001E7F88" w:rsidRPr="00D24339" w:rsidRDefault="001E7F88" w:rsidP="001E7F88">
            <w:pPr>
              <w:spacing w:after="0" w:line="240" w:lineRule="auto"/>
              <w:jc w:val="both"/>
              <w:rPr>
                <w:del w:id="1381" w:author="Amare Ayalew" w:date="2017-03-06T14:09:00Z"/>
                <w:rFonts w:ascii="Calibri" w:eastAsia="Times New Roman" w:hAnsi="Calibri" w:cs="Times New Roman"/>
                <w:kern w:val="36"/>
                <w:sz w:val="24"/>
                <w:lang w:val="en-US" w:eastAsia="de-DE" w:bidi="en-US"/>
              </w:rPr>
            </w:pPr>
            <w:del w:id="1382" w:author="Amare Ayalew" w:date="2017-03-06T14:09:00Z">
              <w:r w:rsidRPr="00D24339">
                <w:rPr>
                  <w:rFonts w:ascii="Calibri" w:eastAsia="Times New Roman" w:hAnsi="Calibri" w:cs="Times New Roman"/>
                  <w:kern w:val="36"/>
                  <w:sz w:val="24"/>
                  <w:lang w:val="en-US" w:eastAsia="de-DE" w:bidi="en-US"/>
                </w:rPr>
                <w:delText>20</w:delText>
              </w:r>
            </w:del>
          </w:p>
        </w:tc>
        <w:tc>
          <w:tcPr>
            <w:tcW w:w="820" w:type="dxa"/>
          </w:tcPr>
          <w:p w14:paraId="411EF6F8" w14:textId="77777777" w:rsidR="001E7F88" w:rsidRPr="00D24339" w:rsidRDefault="001E7F88" w:rsidP="001E7F88">
            <w:pPr>
              <w:spacing w:after="0" w:line="240" w:lineRule="auto"/>
              <w:jc w:val="both"/>
              <w:rPr>
                <w:del w:id="1383" w:author="Amare Ayalew" w:date="2017-03-06T14:09:00Z"/>
                <w:rFonts w:ascii="Calibri" w:eastAsia="Times New Roman" w:hAnsi="Calibri" w:cs="Times New Roman"/>
                <w:kern w:val="36"/>
                <w:sz w:val="24"/>
                <w:lang w:val="en-US" w:eastAsia="de-DE" w:bidi="en-US"/>
              </w:rPr>
            </w:pPr>
            <w:del w:id="1384" w:author="Amare Ayalew" w:date="2017-03-06T14:09:00Z">
              <w:r w:rsidRPr="00D24339">
                <w:rPr>
                  <w:rFonts w:ascii="Calibri" w:eastAsia="Times New Roman" w:hAnsi="Calibri" w:cs="Times New Roman"/>
                  <w:kern w:val="36"/>
                  <w:sz w:val="24"/>
                  <w:lang w:val="en-US" w:eastAsia="de-DE" w:bidi="en-US"/>
                </w:rPr>
                <w:delText>-</w:delText>
              </w:r>
            </w:del>
          </w:p>
        </w:tc>
      </w:tr>
      <w:tr w:rsidR="001E7F88" w:rsidRPr="00D24339" w14:paraId="79F70C1B" w14:textId="77777777" w:rsidTr="001E7F88">
        <w:trPr>
          <w:del w:id="1385" w:author="Amare Ayalew" w:date="2017-03-06T14:09:00Z"/>
        </w:trPr>
        <w:tc>
          <w:tcPr>
            <w:tcW w:w="1749" w:type="dxa"/>
          </w:tcPr>
          <w:p w14:paraId="6DA157AD" w14:textId="77777777" w:rsidR="001E7F88" w:rsidRPr="00D24339" w:rsidRDefault="001E7F88" w:rsidP="001E7F88">
            <w:pPr>
              <w:spacing w:after="0" w:line="240" w:lineRule="auto"/>
              <w:jc w:val="both"/>
              <w:rPr>
                <w:del w:id="1386" w:author="Amare Ayalew" w:date="2017-03-06T14:09:00Z"/>
                <w:rFonts w:ascii="Calibri" w:eastAsia="Times New Roman" w:hAnsi="Calibri" w:cs="Times New Roman"/>
                <w:kern w:val="36"/>
                <w:sz w:val="24"/>
                <w:lang w:val="en-US" w:eastAsia="de-DE" w:bidi="en-US"/>
              </w:rPr>
            </w:pPr>
            <w:del w:id="1387" w:author="Amare Ayalew" w:date="2017-03-06T14:09:00Z">
              <w:r w:rsidRPr="00D24339">
                <w:rPr>
                  <w:rFonts w:ascii="Calibri" w:eastAsia="Times New Roman" w:hAnsi="Calibri" w:cs="Times New Roman"/>
                  <w:kern w:val="36"/>
                  <w:sz w:val="24"/>
                  <w:lang w:val="en-US" w:eastAsia="de-DE" w:bidi="en-US"/>
                </w:rPr>
                <w:delText>Deoxynivalenol</w:delText>
              </w:r>
            </w:del>
          </w:p>
        </w:tc>
        <w:tc>
          <w:tcPr>
            <w:tcW w:w="4567" w:type="dxa"/>
            <w:vAlign w:val="center"/>
          </w:tcPr>
          <w:p w14:paraId="61AD8AF8" w14:textId="77777777" w:rsidR="001E7F88" w:rsidRPr="00D24339" w:rsidRDefault="001E7F88" w:rsidP="001E7F88">
            <w:pPr>
              <w:spacing w:after="0" w:line="240" w:lineRule="auto"/>
              <w:jc w:val="both"/>
              <w:rPr>
                <w:del w:id="1388" w:author="Amare Ayalew" w:date="2017-03-06T14:09:00Z"/>
                <w:rFonts w:ascii="Calibri" w:eastAsia="Times New Roman" w:hAnsi="Calibri" w:cs="Times New Roman"/>
                <w:sz w:val="24"/>
                <w:lang w:val="en-GB" w:bidi="en-US"/>
              </w:rPr>
            </w:pPr>
            <w:del w:id="1389" w:author="Amare Ayalew" w:date="2017-03-06T14:09:00Z">
              <w:r w:rsidRPr="00D24339">
                <w:rPr>
                  <w:rFonts w:ascii="Calibri" w:eastAsia="Times New Roman" w:hAnsi="Calibri" w:cs="Times New Roman"/>
                  <w:sz w:val="24"/>
                  <w:lang w:val="en-GB" w:bidi="en-US"/>
                </w:rPr>
                <w:delText>finished wheat products for consumption by humans</w:delText>
              </w:r>
            </w:del>
          </w:p>
        </w:tc>
        <w:tc>
          <w:tcPr>
            <w:tcW w:w="931" w:type="dxa"/>
          </w:tcPr>
          <w:p w14:paraId="59B94780" w14:textId="77777777" w:rsidR="001E7F88" w:rsidRPr="00D24339" w:rsidRDefault="001E7F88" w:rsidP="001E7F88">
            <w:pPr>
              <w:spacing w:after="0" w:line="240" w:lineRule="auto"/>
              <w:jc w:val="both"/>
              <w:rPr>
                <w:del w:id="1390" w:author="Amare Ayalew" w:date="2017-03-06T14:09:00Z"/>
                <w:rFonts w:ascii="Calibri" w:eastAsia="Times New Roman" w:hAnsi="Calibri" w:cs="Times New Roman"/>
                <w:kern w:val="36"/>
                <w:sz w:val="24"/>
                <w:lang w:val="en-US" w:eastAsia="de-DE" w:bidi="en-US"/>
              </w:rPr>
            </w:pPr>
          </w:p>
        </w:tc>
        <w:tc>
          <w:tcPr>
            <w:tcW w:w="1005" w:type="dxa"/>
          </w:tcPr>
          <w:p w14:paraId="33F8D98F" w14:textId="77777777" w:rsidR="001E7F88" w:rsidRPr="00D24339" w:rsidRDefault="001E7F88" w:rsidP="001E7F88">
            <w:pPr>
              <w:spacing w:after="0" w:line="240" w:lineRule="auto"/>
              <w:jc w:val="both"/>
              <w:rPr>
                <w:del w:id="1391" w:author="Amare Ayalew" w:date="2017-03-06T14:09:00Z"/>
                <w:rFonts w:ascii="Calibri" w:eastAsia="Times New Roman" w:hAnsi="Calibri" w:cs="Times New Roman"/>
                <w:kern w:val="36"/>
                <w:sz w:val="24"/>
                <w:lang w:val="en-US" w:eastAsia="de-DE" w:bidi="en-US"/>
              </w:rPr>
            </w:pPr>
            <w:del w:id="1392" w:author="Amare Ayalew" w:date="2017-03-06T14:09:00Z">
              <w:r w:rsidRPr="00D24339">
                <w:rPr>
                  <w:rFonts w:ascii="Calibri" w:eastAsia="Times New Roman" w:hAnsi="Calibri" w:cs="Times New Roman"/>
                  <w:kern w:val="36"/>
                  <w:sz w:val="24"/>
                  <w:lang w:val="en-US" w:eastAsia="de-DE" w:bidi="en-US"/>
                </w:rPr>
                <w:delText>1.000*</w:delText>
              </w:r>
            </w:del>
          </w:p>
        </w:tc>
        <w:tc>
          <w:tcPr>
            <w:tcW w:w="820" w:type="dxa"/>
          </w:tcPr>
          <w:p w14:paraId="6CBF178A" w14:textId="77777777" w:rsidR="001E7F88" w:rsidRPr="00D24339" w:rsidRDefault="001E7F88" w:rsidP="001E7F88">
            <w:pPr>
              <w:spacing w:after="0" w:line="240" w:lineRule="auto"/>
              <w:jc w:val="both"/>
              <w:rPr>
                <w:del w:id="1393" w:author="Amare Ayalew" w:date="2017-03-06T14:09:00Z"/>
                <w:rFonts w:ascii="Calibri" w:eastAsia="Times New Roman" w:hAnsi="Calibri" w:cs="Times New Roman"/>
                <w:kern w:val="36"/>
                <w:sz w:val="24"/>
                <w:lang w:val="en-US" w:eastAsia="de-DE" w:bidi="en-US"/>
              </w:rPr>
            </w:pPr>
          </w:p>
        </w:tc>
      </w:tr>
      <w:tr w:rsidR="001E7F88" w:rsidRPr="00D24339" w14:paraId="7EDA4E98" w14:textId="77777777" w:rsidTr="001E7F88">
        <w:trPr>
          <w:del w:id="1394" w:author="Amare Ayalew" w:date="2017-03-06T14:09:00Z"/>
        </w:trPr>
        <w:tc>
          <w:tcPr>
            <w:tcW w:w="1749" w:type="dxa"/>
          </w:tcPr>
          <w:p w14:paraId="15985522" w14:textId="77777777" w:rsidR="001E7F88" w:rsidRPr="00D24339" w:rsidRDefault="001E7F88" w:rsidP="001E7F88">
            <w:pPr>
              <w:spacing w:after="0" w:line="240" w:lineRule="auto"/>
              <w:jc w:val="both"/>
              <w:rPr>
                <w:del w:id="1395" w:author="Amare Ayalew" w:date="2017-03-06T14:09:00Z"/>
                <w:rFonts w:ascii="Calibri" w:eastAsia="Times New Roman" w:hAnsi="Calibri" w:cs="Times New Roman"/>
                <w:kern w:val="36"/>
                <w:sz w:val="24"/>
                <w:lang w:val="en-US" w:eastAsia="de-DE" w:bidi="en-US"/>
              </w:rPr>
            </w:pPr>
          </w:p>
        </w:tc>
        <w:tc>
          <w:tcPr>
            <w:tcW w:w="4567" w:type="dxa"/>
            <w:vAlign w:val="center"/>
          </w:tcPr>
          <w:p w14:paraId="1006AD6E" w14:textId="77777777" w:rsidR="001E7F88" w:rsidRPr="00D24339" w:rsidRDefault="001E7F88" w:rsidP="001E7F88">
            <w:pPr>
              <w:spacing w:after="0" w:line="240" w:lineRule="auto"/>
              <w:jc w:val="both"/>
              <w:rPr>
                <w:del w:id="1396" w:author="Amare Ayalew" w:date="2017-03-06T14:09:00Z"/>
                <w:rFonts w:ascii="Calibri" w:eastAsia="Times New Roman" w:hAnsi="Calibri" w:cs="Times New Roman"/>
                <w:sz w:val="24"/>
                <w:lang w:val="en-GB" w:bidi="en-US"/>
              </w:rPr>
            </w:pPr>
            <w:del w:id="1397" w:author="Amare Ayalew" w:date="2017-03-06T14:09:00Z">
              <w:r w:rsidRPr="00D24339">
                <w:rPr>
                  <w:rFonts w:ascii="Calibri" w:eastAsia="Times New Roman" w:hAnsi="Calibri" w:cs="Times New Roman"/>
                  <w:sz w:val="24"/>
                  <w:lang w:val="en-US" w:bidi="en-US"/>
                </w:rPr>
                <w:delText>i</w:delText>
              </w:r>
              <w:r w:rsidRPr="00D24339">
                <w:rPr>
                  <w:rFonts w:ascii="Calibri" w:eastAsia="Times New Roman" w:hAnsi="Calibri" w:cs="Times New Roman"/>
                  <w:sz w:val="24"/>
                  <w:lang w:val="en-GB" w:bidi="en-US"/>
                </w:rPr>
                <w:delText>n feed: grains and grain by-products destined for ruminating beef and feedlot cattle older than 4 months and for chickens</w:delText>
              </w:r>
            </w:del>
          </w:p>
        </w:tc>
        <w:tc>
          <w:tcPr>
            <w:tcW w:w="931" w:type="dxa"/>
          </w:tcPr>
          <w:p w14:paraId="6B3811A7" w14:textId="77777777" w:rsidR="001E7F88" w:rsidRPr="00D24339" w:rsidRDefault="001E7F88" w:rsidP="001E7F88">
            <w:pPr>
              <w:spacing w:after="0" w:line="240" w:lineRule="auto"/>
              <w:jc w:val="both"/>
              <w:rPr>
                <w:del w:id="1398" w:author="Amare Ayalew" w:date="2017-03-06T14:09:00Z"/>
                <w:rFonts w:ascii="Calibri" w:eastAsia="Times New Roman" w:hAnsi="Calibri" w:cs="Times New Roman"/>
                <w:kern w:val="36"/>
                <w:sz w:val="24"/>
                <w:lang w:val="en-US" w:eastAsia="de-DE" w:bidi="en-US"/>
              </w:rPr>
            </w:pPr>
          </w:p>
        </w:tc>
        <w:tc>
          <w:tcPr>
            <w:tcW w:w="1005" w:type="dxa"/>
          </w:tcPr>
          <w:p w14:paraId="610A1273" w14:textId="77777777" w:rsidR="001E7F88" w:rsidRPr="00D24339" w:rsidRDefault="001E7F88" w:rsidP="001E7F88">
            <w:pPr>
              <w:spacing w:after="0" w:line="240" w:lineRule="auto"/>
              <w:jc w:val="both"/>
              <w:rPr>
                <w:del w:id="1399" w:author="Amare Ayalew" w:date="2017-03-06T14:09:00Z"/>
                <w:rFonts w:ascii="Calibri" w:eastAsia="Times New Roman" w:hAnsi="Calibri" w:cs="Times New Roman"/>
                <w:kern w:val="36"/>
                <w:sz w:val="24"/>
                <w:lang w:val="en-US" w:eastAsia="de-DE" w:bidi="en-US"/>
              </w:rPr>
            </w:pPr>
            <w:del w:id="1400" w:author="Amare Ayalew" w:date="2017-03-06T14:09:00Z">
              <w:r w:rsidRPr="00D24339">
                <w:rPr>
                  <w:rFonts w:ascii="Calibri" w:eastAsia="Times New Roman" w:hAnsi="Calibri" w:cs="Times New Roman"/>
                  <w:kern w:val="36"/>
                  <w:sz w:val="24"/>
                  <w:lang w:val="en-US" w:eastAsia="de-DE" w:bidi="en-US"/>
                </w:rPr>
                <w:delText>10.000*</w:delText>
              </w:r>
            </w:del>
          </w:p>
        </w:tc>
        <w:tc>
          <w:tcPr>
            <w:tcW w:w="820" w:type="dxa"/>
          </w:tcPr>
          <w:p w14:paraId="5A72BD70" w14:textId="77777777" w:rsidR="001E7F88" w:rsidRPr="00D24339" w:rsidRDefault="001E7F88" w:rsidP="001E7F88">
            <w:pPr>
              <w:spacing w:after="0" w:line="240" w:lineRule="auto"/>
              <w:jc w:val="both"/>
              <w:rPr>
                <w:del w:id="1401" w:author="Amare Ayalew" w:date="2017-03-06T14:09:00Z"/>
                <w:rFonts w:ascii="Calibri" w:eastAsia="Times New Roman" w:hAnsi="Calibri" w:cs="Times New Roman"/>
                <w:kern w:val="36"/>
                <w:sz w:val="24"/>
                <w:lang w:val="en-US" w:eastAsia="de-DE" w:bidi="en-US"/>
              </w:rPr>
            </w:pPr>
          </w:p>
        </w:tc>
      </w:tr>
      <w:tr w:rsidR="001E7F88" w:rsidRPr="00D24339" w14:paraId="7A9B9600" w14:textId="77777777" w:rsidTr="001E7F88">
        <w:trPr>
          <w:del w:id="1402" w:author="Amare Ayalew" w:date="2017-03-06T14:09:00Z"/>
        </w:trPr>
        <w:tc>
          <w:tcPr>
            <w:tcW w:w="1749" w:type="dxa"/>
          </w:tcPr>
          <w:p w14:paraId="1806266A" w14:textId="77777777" w:rsidR="001E7F88" w:rsidRPr="00D24339" w:rsidRDefault="001E7F88" w:rsidP="001E7F88">
            <w:pPr>
              <w:spacing w:after="0" w:line="240" w:lineRule="auto"/>
              <w:jc w:val="both"/>
              <w:rPr>
                <w:del w:id="1403" w:author="Amare Ayalew" w:date="2017-03-06T14:09:00Z"/>
                <w:rFonts w:ascii="Calibri" w:eastAsia="Times New Roman" w:hAnsi="Calibri" w:cs="Times New Roman"/>
                <w:kern w:val="36"/>
                <w:sz w:val="24"/>
                <w:lang w:val="en-US" w:eastAsia="de-DE" w:bidi="en-US"/>
              </w:rPr>
            </w:pPr>
            <w:del w:id="1404" w:author="Amare Ayalew" w:date="2017-03-06T14:09:00Z">
              <w:r w:rsidRPr="00D24339">
                <w:rPr>
                  <w:rFonts w:ascii="Calibri" w:eastAsia="Times New Roman" w:hAnsi="Calibri" w:cs="Times New Roman"/>
                  <w:kern w:val="36"/>
                  <w:sz w:val="24"/>
                  <w:lang w:val="en-US" w:eastAsia="de-DE" w:bidi="en-US"/>
                </w:rPr>
                <w:delText>Fumonisins</w:delText>
              </w:r>
            </w:del>
          </w:p>
        </w:tc>
        <w:tc>
          <w:tcPr>
            <w:tcW w:w="4567" w:type="dxa"/>
            <w:vAlign w:val="center"/>
          </w:tcPr>
          <w:p w14:paraId="3EFC7A76" w14:textId="77777777" w:rsidR="001E7F88" w:rsidRPr="00D24339" w:rsidRDefault="001E7F88" w:rsidP="001E7F88">
            <w:pPr>
              <w:spacing w:after="0" w:line="240" w:lineRule="auto"/>
              <w:jc w:val="both"/>
              <w:rPr>
                <w:del w:id="1405" w:author="Amare Ayalew" w:date="2017-03-06T14:09:00Z"/>
                <w:rFonts w:ascii="Calibri" w:eastAsia="Times New Roman" w:hAnsi="Calibri" w:cs="Times New Roman"/>
                <w:sz w:val="24"/>
                <w:lang w:val="en-US" w:bidi="en-US"/>
              </w:rPr>
            </w:pPr>
            <w:del w:id="1406" w:author="Amare Ayalew" w:date="2017-03-06T14:09:00Z">
              <w:r w:rsidRPr="00D24339">
                <w:rPr>
                  <w:rFonts w:ascii="Calibri" w:eastAsia="Times New Roman" w:hAnsi="Calibri" w:cs="Times New Roman"/>
                  <w:sz w:val="24"/>
                  <w:lang w:val="en-US" w:bidi="en-US"/>
                </w:rPr>
                <w:delText>d</w:delText>
              </w:r>
              <w:r w:rsidRPr="00D24339">
                <w:rPr>
                  <w:rFonts w:ascii="Calibri" w:eastAsia="Times New Roman" w:hAnsi="Calibri" w:cs="Times New Roman"/>
                  <w:sz w:val="24"/>
                  <w:lang w:val="en-GB" w:bidi="en-US"/>
                </w:rPr>
                <w:delText>egermed dry milled corn products (e.g. flaking grits, corn meal, corn flour with fat content of &lt;2.25%, dry weight basis)</w:delText>
              </w:r>
            </w:del>
          </w:p>
        </w:tc>
        <w:tc>
          <w:tcPr>
            <w:tcW w:w="931" w:type="dxa"/>
          </w:tcPr>
          <w:p w14:paraId="76F2E56B" w14:textId="77777777" w:rsidR="001E7F88" w:rsidRPr="00D24339" w:rsidRDefault="001E7F88" w:rsidP="001E7F88">
            <w:pPr>
              <w:spacing w:after="0" w:line="240" w:lineRule="auto"/>
              <w:jc w:val="both"/>
              <w:rPr>
                <w:del w:id="1407" w:author="Amare Ayalew" w:date="2017-03-06T14:09:00Z"/>
                <w:rFonts w:ascii="Calibri" w:eastAsia="Times New Roman" w:hAnsi="Calibri" w:cs="Times New Roman"/>
                <w:kern w:val="36"/>
                <w:sz w:val="24"/>
                <w:lang w:val="en-US" w:eastAsia="de-DE" w:bidi="en-US"/>
              </w:rPr>
            </w:pPr>
          </w:p>
        </w:tc>
        <w:tc>
          <w:tcPr>
            <w:tcW w:w="1005" w:type="dxa"/>
          </w:tcPr>
          <w:p w14:paraId="5F5830EE" w14:textId="77777777" w:rsidR="001E7F88" w:rsidRPr="00D24339" w:rsidRDefault="001E7F88" w:rsidP="001E7F88">
            <w:pPr>
              <w:spacing w:after="0" w:line="240" w:lineRule="auto"/>
              <w:jc w:val="both"/>
              <w:rPr>
                <w:del w:id="1408" w:author="Amare Ayalew" w:date="2017-03-06T14:09:00Z"/>
                <w:rFonts w:ascii="Calibri" w:eastAsia="Times New Roman" w:hAnsi="Calibri" w:cs="Times New Roman"/>
                <w:kern w:val="36"/>
                <w:sz w:val="24"/>
                <w:lang w:val="en-US" w:eastAsia="de-DE" w:bidi="en-US"/>
              </w:rPr>
            </w:pPr>
            <w:del w:id="1409" w:author="Amare Ayalew" w:date="2017-03-06T14:09:00Z">
              <w:r w:rsidRPr="00D24339">
                <w:rPr>
                  <w:rFonts w:ascii="Calibri" w:eastAsia="Times New Roman" w:hAnsi="Calibri" w:cs="Times New Roman"/>
                  <w:kern w:val="36"/>
                  <w:sz w:val="24"/>
                  <w:lang w:val="en-US" w:eastAsia="de-DE" w:bidi="en-US"/>
                </w:rPr>
                <w:delText>2.000*</w:delText>
              </w:r>
            </w:del>
          </w:p>
        </w:tc>
        <w:tc>
          <w:tcPr>
            <w:tcW w:w="820" w:type="dxa"/>
          </w:tcPr>
          <w:p w14:paraId="555A0C6D" w14:textId="77777777" w:rsidR="001E7F88" w:rsidRPr="00D24339" w:rsidRDefault="001E7F88" w:rsidP="001E7F88">
            <w:pPr>
              <w:spacing w:after="0" w:line="240" w:lineRule="auto"/>
              <w:jc w:val="both"/>
              <w:rPr>
                <w:del w:id="1410" w:author="Amare Ayalew" w:date="2017-03-06T14:09:00Z"/>
                <w:rFonts w:ascii="Calibri" w:eastAsia="Times New Roman" w:hAnsi="Calibri" w:cs="Times New Roman"/>
                <w:kern w:val="36"/>
                <w:sz w:val="24"/>
                <w:lang w:val="en-US" w:eastAsia="de-DE" w:bidi="en-US"/>
              </w:rPr>
            </w:pPr>
          </w:p>
        </w:tc>
      </w:tr>
      <w:tr w:rsidR="001E7F88" w:rsidRPr="00D24339" w14:paraId="088D5356" w14:textId="77777777" w:rsidTr="001E7F88">
        <w:trPr>
          <w:del w:id="1411" w:author="Amare Ayalew" w:date="2017-03-06T14:09:00Z"/>
        </w:trPr>
        <w:tc>
          <w:tcPr>
            <w:tcW w:w="1749" w:type="dxa"/>
          </w:tcPr>
          <w:p w14:paraId="3DD66720" w14:textId="77777777" w:rsidR="001E7F88" w:rsidRPr="00D24339" w:rsidRDefault="001E7F88" w:rsidP="001E7F88">
            <w:pPr>
              <w:spacing w:after="0" w:line="240" w:lineRule="auto"/>
              <w:jc w:val="both"/>
              <w:rPr>
                <w:del w:id="1412" w:author="Amare Ayalew" w:date="2017-03-06T14:09:00Z"/>
                <w:rFonts w:ascii="Calibri" w:eastAsia="Times New Roman" w:hAnsi="Calibri" w:cs="Times New Roman"/>
                <w:kern w:val="36"/>
                <w:sz w:val="24"/>
                <w:lang w:val="en-US" w:eastAsia="de-DE" w:bidi="en-US"/>
              </w:rPr>
            </w:pPr>
          </w:p>
        </w:tc>
        <w:tc>
          <w:tcPr>
            <w:tcW w:w="4567" w:type="dxa"/>
            <w:vAlign w:val="center"/>
          </w:tcPr>
          <w:p w14:paraId="653F0A78" w14:textId="77777777" w:rsidR="001E7F88" w:rsidRPr="00D24339" w:rsidRDefault="001E7F88" w:rsidP="001E7F88">
            <w:pPr>
              <w:spacing w:after="0" w:line="240" w:lineRule="auto"/>
              <w:jc w:val="both"/>
              <w:rPr>
                <w:del w:id="1413" w:author="Amare Ayalew" w:date="2017-03-06T14:09:00Z"/>
                <w:rFonts w:ascii="Calibri" w:eastAsia="Times New Roman" w:hAnsi="Calibri" w:cs="Times New Roman"/>
                <w:sz w:val="24"/>
                <w:lang w:val="en-GB" w:bidi="en-US"/>
              </w:rPr>
            </w:pPr>
            <w:del w:id="1414" w:author="Amare Ayalew" w:date="2017-03-06T14:09:00Z">
              <w:r w:rsidRPr="00D24339">
                <w:rPr>
                  <w:rFonts w:ascii="Calibri" w:eastAsia="Times New Roman" w:hAnsi="Calibri" w:cs="Times New Roman"/>
                  <w:sz w:val="24"/>
                  <w:lang w:val="en-US" w:bidi="en-US"/>
                </w:rPr>
                <w:delText>i</w:delText>
              </w:r>
              <w:r w:rsidRPr="00D24339">
                <w:rPr>
                  <w:rFonts w:ascii="Calibri" w:eastAsia="Times New Roman" w:hAnsi="Calibri" w:cs="Times New Roman"/>
                  <w:sz w:val="24"/>
                  <w:lang w:val="en-GB" w:bidi="en-US"/>
                </w:rPr>
                <w:delText>n feed: corn and corn by-products intended for equids and rabbits</w:delText>
              </w:r>
            </w:del>
          </w:p>
        </w:tc>
        <w:tc>
          <w:tcPr>
            <w:tcW w:w="931" w:type="dxa"/>
          </w:tcPr>
          <w:p w14:paraId="3E818140" w14:textId="77777777" w:rsidR="001E7F88" w:rsidRPr="00D24339" w:rsidRDefault="001E7F88" w:rsidP="001E7F88">
            <w:pPr>
              <w:spacing w:after="0" w:line="240" w:lineRule="auto"/>
              <w:jc w:val="both"/>
              <w:rPr>
                <w:del w:id="1415" w:author="Amare Ayalew" w:date="2017-03-06T14:09:00Z"/>
                <w:rFonts w:ascii="Calibri" w:eastAsia="Times New Roman" w:hAnsi="Calibri" w:cs="Times New Roman"/>
                <w:kern w:val="36"/>
                <w:sz w:val="24"/>
                <w:lang w:val="en-US" w:eastAsia="de-DE" w:bidi="en-US"/>
              </w:rPr>
            </w:pPr>
          </w:p>
        </w:tc>
        <w:tc>
          <w:tcPr>
            <w:tcW w:w="1005" w:type="dxa"/>
          </w:tcPr>
          <w:p w14:paraId="09483E0F" w14:textId="77777777" w:rsidR="001E7F88" w:rsidRPr="00D24339" w:rsidRDefault="001E7F88" w:rsidP="001E7F88">
            <w:pPr>
              <w:spacing w:after="0" w:line="240" w:lineRule="auto"/>
              <w:jc w:val="both"/>
              <w:rPr>
                <w:del w:id="1416" w:author="Amare Ayalew" w:date="2017-03-06T14:09:00Z"/>
                <w:rFonts w:ascii="Calibri" w:eastAsia="Times New Roman" w:hAnsi="Calibri" w:cs="Times New Roman"/>
                <w:kern w:val="36"/>
                <w:sz w:val="24"/>
                <w:lang w:val="en-US" w:eastAsia="de-DE" w:bidi="en-US"/>
              </w:rPr>
            </w:pPr>
            <w:del w:id="1417" w:author="Amare Ayalew" w:date="2017-03-06T14:09:00Z">
              <w:r w:rsidRPr="00D24339">
                <w:rPr>
                  <w:rFonts w:ascii="Calibri" w:eastAsia="Times New Roman" w:hAnsi="Calibri" w:cs="Times New Roman"/>
                  <w:kern w:val="36"/>
                  <w:sz w:val="24"/>
                  <w:lang w:val="en-US" w:eastAsia="de-DE" w:bidi="en-US"/>
                </w:rPr>
                <w:delText>5.000*</w:delText>
              </w:r>
            </w:del>
          </w:p>
        </w:tc>
        <w:tc>
          <w:tcPr>
            <w:tcW w:w="820" w:type="dxa"/>
          </w:tcPr>
          <w:p w14:paraId="338175B4" w14:textId="77777777" w:rsidR="001E7F88" w:rsidRPr="00D24339" w:rsidRDefault="001E7F88" w:rsidP="001E7F88">
            <w:pPr>
              <w:spacing w:after="0" w:line="240" w:lineRule="auto"/>
              <w:jc w:val="both"/>
              <w:rPr>
                <w:del w:id="1418" w:author="Amare Ayalew" w:date="2017-03-06T14:09:00Z"/>
                <w:rFonts w:ascii="Calibri" w:eastAsia="Times New Roman" w:hAnsi="Calibri" w:cs="Times New Roman"/>
                <w:kern w:val="36"/>
                <w:sz w:val="24"/>
                <w:lang w:val="en-US" w:eastAsia="de-DE" w:bidi="en-US"/>
              </w:rPr>
            </w:pPr>
          </w:p>
        </w:tc>
      </w:tr>
      <w:tr w:rsidR="001E7F88" w:rsidRPr="00D24339" w14:paraId="57C11006" w14:textId="77777777" w:rsidTr="001E7F88">
        <w:trPr>
          <w:del w:id="1419" w:author="Amare Ayalew" w:date="2017-03-06T14:09:00Z"/>
        </w:trPr>
        <w:tc>
          <w:tcPr>
            <w:tcW w:w="1749" w:type="dxa"/>
          </w:tcPr>
          <w:p w14:paraId="30C2AEA9" w14:textId="77777777" w:rsidR="001E7F88" w:rsidRPr="00D24339" w:rsidRDefault="001E7F88" w:rsidP="001E7F88">
            <w:pPr>
              <w:spacing w:after="0" w:line="240" w:lineRule="auto"/>
              <w:jc w:val="both"/>
              <w:rPr>
                <w:del w:id="1420" w:author="Amare Ayalew" w:date="2017-03-06T14:09:00Z"/>
                <w:rFonts w:ascii="Calibri" w:eastAsia="Times New Roman" w:hAnsi="Calibri" w:cs="Times New Roman"/>
                <w:kern w:val="36"/>
                <w:sz w:val="24"/>
                <w:lang w:val="en-US" w:eastAsia="de-DE" w:bidi="en-US"/>
              </w:rPr>
            </w:pPr>
          </w:p>
        </w:tc>
        <w:tc>
          <w:tcPr>
            <w:tcW w:w="4567" w:type="dxa"/>
            <w:vAlign w:val="center"/>
          </w:tcPr>
          <w:p w14:paraId="37B34783" w14:textId="77777777" w:rsidR="001E7F88" w:rsidRPr="00D24339" w:rsidRDefault="001E7F88" w:rsidP="001E7F88">
            <w:pPr>
              <w:spacing w:after="0" w:line="240" w:lineRule="auto"/>
              <w:jc w:val="both"/>
              <w:rPr>
                <w:del w:id="1421" w:author="Amare Ayalew" w:date="2017-03-06T14:09:00Z"/>
                <w:rFonts w:ascii="Calibri" w:eastAsia="Times New Roman" w:hAnsi="Calibri" w:cs="Times New Roman"/>
                <w:sz w:val="24"/>
                <w:lang w:val="en-GB" w:bidi="en-US"/>
              </w:rPr>
            </w:pPr>
            <w:del w:id="1422" w:author="Amare Ayalew" w:date="2017-03-06T14:09:00Z">
              <w:r w:rsidRPr="00D24339">
                <w:rPr>
                  <w:rFonts w:ascii="Calibri" w:eastAsia="Times New Roman" w:hAnsi="Calibri" w:cs="Times New Roman"/>
                  <w:sz w:val="24"/>
                  <w:lang w:val="en-US" w:bidi="en-US"/>
                </w:rPr>
                <w:delText>in feed: c</w:delText>
              </w:r>
              <w:r w:rsidRPr="00D24339">
                <w:rPr>
                  <w:rFonts w:ascii="Calibri" w:eastAsia="Times New Roman" w:hAnsi="Calibri" w:cs="Times New Roman"/>
                  <w:sz w:val="24"/>
                  <w:lang w:val="en-GB" w:bidi="en-US"/>
                </w:rPr>
                <w:delText>orn and corn by-products intended for swine and catfish</w:delText>
              </w:r>
            </w:del>
          </w:p>
        </w:tc>
        <w:tc>
          <w:tcPr>
            <w:tcW w:w="931" w:type="dxa"/>
          </w:tcPr>
          <w:p w14:paraId="73CB3651" w14:textId="77777777" w:rsidR="001E7F88" w:rsidRPr="00D24339" w:rsidRDefault="001E7F88" w:rsidP="001E7F88">
            <w:pPr>
              <w:spacing w:after="0" w:line="240" w:lineRule="auto"/>
              <w:jc w:val="both"/>
              <w:rPr>
                <w:del w:id="1423" w:author="Amare Ayalew" w:date="2017-03-06T14:09:00Z"/>
                <w:rFonts w:ascii="Calibri" w:eastAsia="Times New Roman" w:hAnsi="Calibri" w:cs="Times New Roman"/>
                <w:kern w:val="36"/>
                <w:sz w:val="24"/>
                <w:lang w:val="en-US" w:eastAsia="de-DE" w:bidi="en-US"/>
              </w:rPr>
            </w:pPr>
          </w:p>
        </w:tc>
        <w:tc>
          <w:tcPr>
            <w:tcW w:w="1005" w:type="dxa"/>
          </w:tcPr>
          <w:p w14:paraId="55EFB770" w14:textId="77777777" w:rsidR="001E7F88" w:rsidRPr="00D24339" w:rsidRDefault="001E7F88" w:rsidP="001E7F88">
            <w:pPr>
              <w:spacing w:after="0" w:line="240" w:lineRule="auto"/>
              <w:jc w:val="both"/>
              <w:rPr>
                <w:del w:id="1424" w:author="Amare Ayalew" w:date="2017-03-06T14:09:00Z"/>
                <w:rFonts w:ascii="Calibri" w:eastAsia="Times New Roman" w:hAnsi="Calibri" w:cs="Times New Roman"/>
                <w:kern w:val="36"/>
                <w:sz w:val="24"/>
                <w:lang w:val="en-US" w:eastAsia="de-DE" w:bidi="en-US"/>
              </w:rPr>
            </w:pPr>
            <w:del w:id="1425" w:author="Amare Ayalew" w:date="2017-03-06T14:09:00Z">
              <w:r w:rsidRPr="00D24339">
                <w:rPr>
                  <w:rFonts w:ascii="Calibri" w:eastAsia="Times New Roman" w:hAnsi="Calibri" w:cs="Times New Roman"/>
                  <w:kern w:val="36"/>
                  <w:sz w:val="24"/>
                  <w:lang w:val="en-US" w:eastAsia="de-DE" w:bidi="en-US"/>
                </w:rPr>
                <w:delText>20.000*</w:delText>
              </w:r>
            </w:del>
          </w:p>
        </w:tc>
        <w:tc>
          <w:tcPr>
            <w:tcW w:w="820" w:type="dxa"/>
          </w:tcPr>
          <w:p w14:paraId="685D20D2" w14:textId="77777777" w:rsidR="001E7F88" w:rsidRPr="00D24339" w:rsidRDefault="001E7F88" w:rsidP="001E7F88">
            <w:pPr>
              <w:spacing w:after="0" w:line="240" w:lineRule="auto"/>
              <w:jc w:val="both"/>
              <w:rPr>
                <w:del w:id="1426" w:author="Amare Ayalew" w:date="2017-03-06T14:09:00Z"/>
                <w:rFonts w:ascii="Calibri" w:eastAsia="Times New Roman" w:hAnsi="Calibri" w:cs="Times New Roman"/>
                <w:kern w:val="36"/>
                <w:sz w:val="24"/>
                <w:lang w:val="en-US" w:eastAsia="de-DE" w:bidi="en-US"/>
              </w:rPr>
            </w:pPr>
          </w:p>
        </w:tc>
      </w:tr>
      <w:tr w:rsidR="001E7F88" w:rsidRPr="00D24339" w14:paraId="6EE1FB18" w14:textId="77777777" w:rsidTr="001E7F88">
        <w:trPr>
          <w:del w:id="1427" w:author="Amare Ayalew" w:date="2017-03-06T14:09:00Z"/>
        </w:trPr>
        <w:tc>
          <w:tcPr>
            <w:tcW w:w="1749" w:type="dxa"/>
          </w:tcPr>
          <w:p w14:paraId="24909A10" w14:textId="77777777" w:rsidR="001E7F88" w:rsidRPr="00D24339" w:rsidRDefault="001E7F88" w:rsidP="001E7F88">
            <w:pPr>
              <w:spacing w:after="0" w:line="240" w:lineRule="auto"/>
              <w:jc w:val="both"/>
              <w:rPr>
                <w:del w:id="1428" w:author="Amare Ayalew" w:date="2017-03-06T14:09:00Z"/>
                <w:rFonts w:ascii="Calibri" w:eastAsia="Times New Roman" w:hAnsi="Calibri" w:cs="Times New Roman"/>
                <w:kern w:val="36"/>
                <w:sz w:val="24"/>
                <w:lang w:val="en-US" w:eastAsia="de-DE" w:bidi="en-US"/>
              </w:rPr>
            </w:pPr>
          </w:p>
        </w:tc>
        <w:tc>
          <w:tcPr>
            <w:tcW w:w="4567" w:type="dxa"/>
            <w:vAlign w:val="center"/>
          </w:tcPr>
          <w:p w14:paraId="5A731028" w14:textId="77777777" w:rsidR="001E7F88" w:rsidRPr="00D24339" w:rsidRDefault="001E7F88" w:rsidP="001E7F88">
            <w:pPr>
              <w:spacing w:after="0" w:line="240" w:lineRule="auto"/>
              <w:jc w:val="both"/>
              <w:rPr>
                <w:del w:id="1429" w:author="Amare Ayalew" w:date="2017-03-06T14:09:00Z"/>
                <w:rFonts w:ascii="Calibri" w:eastAsia="Times New Roman" w:hAnsi="Calibri" w:cs="Times New Roman"/>
                <w:sz w:val="24"/>
                <w:lang w:val="en-GB" w:bidi="en-US"/>
              </w:rPr>
            </w:pPr>
            <w:del w:id="1430" w:author="Amare Ayalew" w:date="2017-03-06T14:09:00Z">
              <w:r w:rsidRPr="00D24339">
                <w:rPr>
                  <w:rFonts w:ascii="Calibri" w:eastAsia="Times New Roman" w:hAnsi="Calibri" w:cs="Times New Roman"/>
                  <w:sz w:val="24"/>
                  <w:lang w:val="en-US" w:bidi="en-US"/>
                </w:rPr>
                <w:delText>in feed: c</w:delText>
              </w:r>
              <w:r w:rsidRPr="00D24339">
                <w:rPr>
                  <w:rFonts w:ascii="Calibri" w:eastAsia="Times New Roman" w:hAnsi="Calibri" w:cs="Times New Roman"/>
                  <w:sz w:val="24"/>
                  <w:lang w:val="en-GB" w:bidi="en-US"/>
                </w:rPr>
                <w:delText>orn and corn by-products intended for breeding ruminants, breeding poultry and breeding mink (includes lactating dairy cattle and hens laying eggs for human consumption)</w:delText>
              </w:r>
            </w:del>
          </w:p>
        </w:tc>
        <w:tc>
          <w:tcPr>
            <w:tcW w:w="931" w:type="dxa"/>
          </w:tcPr>
          <w:p w14:paraId="0B3FBF27" w14:textId="77777777" w:rsidR="001E7F88" w:rsidRPr="00D24339" w:rsidRDefault="001E7F88" w:rsidP="001E7F88">
            <w:pPr>
              <w:spacing w:after="0" w:line="240" w:lineRule="auto"/>
              <w:jc w:val="both"/>
              <w:rPr>
                <w:del w:id="1431" w:author="Amare Ayalew" w:date="2017-03-06T14:09:00Z"/>
                <w:rFonts w:ascii="Calibri" w:eastAsia="Times New Roman" w:hAnsi="Calibri" w:cs="Times New Roman"/>
                <w:kern w:val="36"/>
                <w:sz w:val="24"/>
                <w:lang w:val="en-US" w:eastAsia="de-DE" w:bidi="en-US"/>
              </w:rPr>
            </w:pPr>
          </w:p>
        </w:tc>
        <w:tc>
          <w:tcPr>
            <w:tcW w:w="1005" w:type="dxa"/>
          </w:tcPr>
          <w:p w14:paraId="2794EEDF" w14:textId="77777777" w:rsidR="001E7F88" w:rsidRPr="00D24339" w:rsidRDefault="001E7F88" w:rsidP="001E7F88">
            <w:pPr>
              <w:spacing w:after="0" w:line="240" w:lineRule="auto"/>
              <w:jc w:val="both"/>
              <w:rPr>
                <w:del w:id="1432" w:author="Amare Ayalew" w:date="2017-03-06T14:09:00Z"/>
                <w:rFonts w:ascii="Calibri" w:eastAsia="Times New Roman" w:hAnsi="Calibri" w:cs="Times New Roman"/>
                <w:kern w:val="36"/>
                <w:sz w:val="24"/>
                <w:lang w:val="en-US" w:eastAsia="de-DE" w:bidi="en-US"/>
              </w:rPr>
            </w:pPr>
            <w:del w:id="1433" w:author="Amare Ayalew" w:date="2017-03-06T14:09:00Z">
              <w:r w:rsidRPr="00D24339">
                <w:rPr>
                  <w:rFonts w:ascii="Calibri" w:eastAsia="Times New Roman" w:hAnsi="Calibri" w:cs="Times New Roman"/>
                  <w:kern w:val="36"/>
                  <w:sz w:val="24"/>
                  <w:lang w:val="en-US" w:eastAsia="de-DE" w:bidi="en-US"/>
                </w:rPr>
                <w:delText>30.000*</w:delText>
              </w:r>
            </w:del>
          </w:p>
        </w:tc>
        <w:tc>
          <w:tcPr>
            <w:tcW w:w="820" w:type="dxa"/>
          </w:tcPr>
          <w:p w14:paraId="179CA13A" w14:textId="77777777" w:rsidR="001E7F88" w:rsidRPr="00D24339" w:rsidRDefault="001E7F88" w:rsidP="001E7F88">
            <w:pPr>
              <w:spacing w:after="0" w:line="240" w:lineRule="auto"/>
              <w:jc w:val="both"/>
              <w:rPr>
                <w:del w:id="1434" w:author="Amare Ayalew" w:date="2017-03-06T14:09:00Z"/>
                <w:rFonts w:ascii="Calibri" w:eastAsia="Times New Roman" w:hAnsi="Calibri" w:cs="Times New Roman"/>
                <w:kern w:val="36"/>
                <w:sz w:val="24"/>
                <w:lang w:val="en-US" w:eastAsia="de-DE" w:bidi="en-US"/>
              </w:rPr>
            </w:pPr>
          </w:p>
        </w:tc>
      </w:tr>
    </w:tbl>
    <w:p w14:paraId="6E6ABD6E" w14:textId="77777777" w:rsidR="001E7F88" w:rsidRPr="00D24339" w:rsidRDefault="001E7F88" w:rsidP="001E7F88">
      <w:pPr>
        <w:spacing w:line="360" w:lineRule="auto"/>
        <w:jc w:val="both"/>
        <w:rPr>
          <w:del w:id="1435" w:author="Amare Ayalew" w:date="2017-03-06T14:09:00Z"/>
          <w:rFonts w:ascii="Calibri" w:eastAsia="Times New Roman" w:hAnsi="Calibri" w:cs="Times New Roman"/>
          <w:sz w:val="20"/>
          <w:szCs w:val="20"/>
          <w:lang w:val="en-US" w:bidi="en-US"/>
        </w:rPr>
      </w:pPr>
      <w:del w:id="1436" w:author="Amare Ayalew" w:date="2017-03-06T14:09:00Z">
        <w:r w:rsidRPr="00D24339">
          <w:rPr>
            <w:rFonts w:ascii="Calibri" w:eastAsia="Times New Roman" w:hAnsi="Calibri" w:cs="Times New Roman"/>
            <w:sz w:val="20"/>
            <w:szCs w:val="20"/>
            <w:lang w:val="en-US" w:bidi="en-US"/>
          </w:rPr>
          <w:delText>*guidance level</w:delText>
        </w:r>
      </w:del>
    </w:p>
    <w:p w14:paraId="0FF20C97" w14:textId="77777777" w:rsidR="001175D3" w:rsidRDefault="001175D3" w:rsidP="00C03569">
      <w:pPr>
        <w:pStyle w:val="EndNoteBibliography"/>
        <w:rPr>
          <w:del w:id="1437" w:author="Amare Ayalew" w:date="2017-03-06T14:09:00Z"/>
        </w:rPr>
      </w:pPr>
    </w:p>
    <w:p w14:paraId="34C23D6D" w14:textId="2EB9C1AA" w:rsidR="001175D3" w:rsidRDefault="001175D3"/>
    <w:p w14:paraId="1ABB55BE" w14:textId="77777777" w:rsidR="001175D3" w:rsidRDefault="001175D3"/>
    <w:p w14:paraId="1FD51704" w14:textId="77777777" w:rsidR="001175D3" w:rsidRDefault="001175D3" w:rsidP="0005462C">
      <w:pPr>
        <w:pStyle w:val="Heading1"/>
      </w:pPr>
      <w:bookmarkStart w:id="1438" w:name="_Toc476670357"/>
      <w:r>
        <w:t>References</w:t>
      </w:r>
      <w:bookmarkEnd w:id="1438"/>
    </w:p>
    <w:p w14:paraId="4CE0C8BF" w14:textId="77777777" w:rsidR="0005462C" w:rsidRPr="0005462C" w:rsidRDefault="001E7F88" w:rsidP="0005462C">
      <w:pPr>
        <w:pStyle w:val="EndNoteBibliography"/>
        <w:spacing w:after="0"/>
      </w:pPr>
      <w:r>
        <w:fldChar w:fldCharType="begin"/>
      </w:r>
      <w:r>
        <w:instrText xml:space="preserve"> ADDIN EN.REFLIST </w:instrText>
      </w:r>
      <w:r>
        <w:fldChar w:fldCharType="separate"/>
      </w:r>
      <w:r w:rsidR="0005462C" w:rsidRPr="0005462C">
        <w:t>Abdel-Wahhab M A, A.-G.M.M., Ellithey M M., 2005. Melatonin counteracts oxidative stress in rats fed Ochratoxin A-contaminated diet. . J. Pineal Res 38, 13-135.</w:t>
      </w:r>
    </w:p>
    <w:p w14:paraId="66822E7C" w14:textId="77777777" w:rsidR="0005462C" w:rsidRPr="0005462C" w:rsidRDefault="0005462C" w:rsidP="0005462C">
      <w:pPr>
        <w:pStyle w:val="EndNoteBibliography"/>
        <w:spacing w:after="0"/>
      </w:pPr>
      <w:r w:rsidRPr="0005462C">
        <w:t>Anfossi, L., Baggiani, C., Giovannoli, C., Giraudi, G., 2010. Mycotoxins in food and feed: Extraction, analysis and emerging technologies for rapid and on-field detection. Recent patents on food, nutrition &amp; agriculture 2, 140-153.</w:t>
      </w:r>
    </w:p>
    <w:p w14:paraId="2B3E48DA" w14:textId="77777777" w:rsidR="0005462C" w:rsidRPr="0005462C" w:rsidRDefault="0005462C" w:rsidP="0005462C">
      <w:pPr>
        <w:pStyle w:val="EndNoteBibliography"/>
        <w:spacing w:after="0"/>
      </w:pPr>
      <w:r w:rsidRPr="0005462C">
        <w:t>Anfossi, L., Giovannoli, C., Baggiani, C., 2016. Mycotoxin detection. Current opinion in biotechnology 37, 120-126.</w:t>
      </w:r>
    </w:p>
    <w:p w14:paraId="0F7DAC10" w14:textId="77777777" w:rsidR="0005462C" w:rsidRPr="0005462C" w:rsidRDefault="0005462C" w:rsidP="0005462C">
      <w:pPr>
        <w:pStyle w:val="EndNoteBibliography"/>
        <w:spacing w:after="0"/>
      </w:pPr>
      <w:r w:rsidRPr="001412B4">
        <w:rPr>
          <w:lang w:val="de-DE"/>
        </w:rPr>
        <w:t xml:space="preserve">Anklam, E., Stroka, J., Boenke, A., 2002. </w:t>
      </w:r>
      <w:r w:rsidRPr="0005462C">
        <w:t>Acceptance of analytical methods for implementation of EU legislation with a focus on mycotoxins. Food Control 13, 173-183.</w:t>
      </w:r>
    </w:p>
    <w:p w14:paraId="633EA59F" w14:textId="77777777" w:rsidR="0005462C" w:rsidRPr="0005462C" w:rsidRDefault="0005462C" w:rsidP="0005462C">
      <w:pPr>
        <w:pStyle w:val="EndNoteBibliography"/>
        <w:spacing w:after="0"/>
      </w:pPr>
      <w:r w:rsidRPr="0005462C">
        <w:t>AOAC, I., 2000. AOAC International. 2000 Official methods of analysis of AOAC International. 17th edition. . Association of Analytical Communities, Gaithersburg, MD, USA.</w:t>
      </w:r>
    </w:p>
    <w:p w14:paraId="7564AD5C" w14:textId="77777777" w:rsidR="0005462C" w:rsidRPr="0005462C" w:rsidRDefault="0005462C" w:rsidP="0005462C">
      <w:pPr>
        <w:pStyle w:val="EndNoteBibliography"/>
        <w:spacing w:after="0"/>
      </w:pPr>
      <w:r w:rsidRPr="0005462C">
        <w:t>Atas, M., Yardimci, Y., Temizel, A., 2012. A new approach to aflatoxin detection in chili pepper by machine vision. Comput Electron Agr 87, 129-141.</w:t>
      </w:r>
    </w:p>
    <w:p w14:paraId="325B9224" w14:textId="77777777" w:rsidR="0005462C" w:rsidRPr="0005462C" w:rsidRDefault="0005462C" w:rsidP="0005462C">
      <w:pPr>
        <w:pStyle w:val="EndNoteBibliography"/>
        <w:spacing w:after="0"/>
      </w:pPr>
      <w:r w:rsidRPr="0005462C">
        <w:t>Baggiani, C., Giraudi, G., Vanni, A., 2002. A molecular imprinted polymer with recognition properties towards the carcinogenic mycotoxin ochratoxin A. Bioseparation 10, 389-394.</w:t>
      </w:r>
    </w:p>
    <w:p w14:paraId="7E024252" w14:textId="77777777" w:rsidR="0005462C" w:rsidRPr="0005462C" w:rsidRDefault="0005462C" w:rsidP="0005462C">
      <w:pPr>
        <w:pStyle w:val="EndNoteBibliography"/>
        <w:spacing w:after="0"/>
      </w:pPr>
      <w:r w:rsidRPr="0005462C">
        <w:t>Bandyopadhyay, R., Cotty, P.J., 2013. Biological controls for aflatoxin reduction., in: "Aflatoxins: Finding solutionsfor improved food safety." edited by Laurian Unnevehr and Delia Grace, p. brief 16.</w:t>
      </w:r>
    </w:p>
    <w:p w14:paraId="37B73C6D" w14:textId="77777777" w:rsidR="0005462C" w:rsidRPr="0005462C" w:rsidRDefault="0005462C" w:rsidP="0005462C">
      <w:pPr>
        <w:pStyle w:val="EndNoteBibliography"/>
        <w:spacing w:after="0"/>
      </w:pPr>
      <w:r w:rsidRPr="0005462C">
        <w:t>Beuchat, L., 1987. Food and beverage mycology, 2nd edition. Springer, New York.</w:t>
      </w:r>
    </w:p>
    <w:p w14:paraId="0B95E629" w14:textId="77777777" w:rsidR="0005462C" w:rsidRPr="0005462C" w:rsidRDefault="0005462C" w:rsidP="0005462C">
      <w:pPr>
        <w:pStyle w:val="EndNoteBibliography"/>
        <w:spacing w:after="0"/>
      </w:pPr>
      <w:r w:rsidRPr="0005462C">
        <w:t>Bhatnagar, D., Perrone, G., Visconti, A., 2008a. The MycoGlobe project: a European Union funded successful experiment in enhancing cooperation and coordination amongst mycotoxin researchers worldwide. World Mycotoxin J 1, 493-500.</w:t>
      </w:r>
    </w:p>
    <w:p w14:paraId="10AB6E17" w14:textId="77777777" w:rsidR="0005462C" w:rsidRPr="001412B4" w:rsidRDefault="0005462C" w:rsidP="0005462C">
      <w:pPr>
        <w:pStyle w:val="EndNoteBibliography"/>
        <w:spacing w:after="0"/>
        <w:rPr>
          <w:lang w:val="de-DE"/>
        </w:rPr>
      </w:pPr>
      <w:r w:rsidRPr="0005462C">
        <w:t xml:space="preserve">Bhatnagar, D., Rajasekaran, K., Payne, G.A., Brown, R.L., Yu, J., Cleveland, T.E., 2008b. The 'omics' tools: genomics, proteomics, metabolomics and their potential for solving the aflatoxin contamination problem. </w:t>
      </w:r>
      <w:r w:rsidRPr="001412B4">
        <w:rPr>
          <w:lang w:val="de-DE"/>
        </w:rPr>
        <w:t>World Mycotoxin J 1, 3-12.</w:t>
      </w:r>
    </w:p>
    <w:p w14:paraId="1BAB2EDE" w14:textId="77777777" w:rsidR="0005462C" w:rsidRPr="001412B4" w:rsidRDefault="0005462C" w:rsidP="0005462C">
      <w:pPr>
        <w:pStyle w:val="EndNoteBibliography"/>
        <w:spacing w:after="0"/>
        <w:rPr>
          <w:lang w:val="de-DE"/>
        </w:rPr>
      </w:pPr>
      <w:r w:rsidRPr="001412B4">
        <w:rPr>
          <w:lang w:val="de-DE"/>
        </w:rPr>
        <w:t>Biselli, S., 2006. Analytische Methoden für die Kontrolle von Lebens- und Futtermitteln aus Mykotoxinen. Journal für Verbraucherschutz und Lebensmittelsicherheit 1, 106-114.</w:t>
      </w:r>
    </w:p>
    <w:p w14:paraId="1131AB35" w14:textId="77777777" w:rsidR="0005462C" w:rsidRPr="0005462C" w:rsidRDefault="0005462C" w:rsidP="0005462C">
      <w:pPr>
        <w:pStyle w:val="EndNoteBibliography"/>
        <w:spacing w:after="0"/>
      </w:pPr>
      <w:r w:rsidRPr="001412B4">
        <w:rPr>
          <w:lang w:val="de-DE"/>
        </w:rPr>
        <w:t xml:space="preserve">Burger, H.M., Lombard, M.J., Shephard, G.S., Danster-Christians, N., Gelderblom, W.C., 2014. </w:t>
      </w:r>
      <w:r w:rsidRPr="0005462C">
        <w:t>Development and evaluation of a sensitive mycotoxin risk assessment model (MYCORAM). Toxicological sciences : an official journal of the Society of Toxicology 141, 387-397.</w:t>
      </w:r>
    </w:p>
    <w:p w14:paraId="3981B857" w14:textId="77777777" w:rsidR="0005462C" w:rsidRPr="0005462C" w:rsidRDefault="0005462C" w:rsidP="0005462C">
      <w:pPr>
        <w:pStyle w:val="EndNoteBibliography"/>
        <w:spacing w:after="0"/>
      </w:pPr>
      <w:r w:rsidRPr="0005462C">
        <w:t>Cheli, F., Campagnoli, A., Pinotti, L., Savoini, G., Dell'Orto, V., 2009. Electronic nose for determination of aflatoxins in maize. Biotechnol.Agron.Soc.Environ. 13, 39-43.</w:t>
      </w:r>
    </w:p>
    <w:p w14:paraId="4089C243" w14:textId="77777777" w:rsidR="0005462C" w:rsidRPr="0005462C" w:rsidRDefault="0005462C" w:rsidP="0005462C">
      <w:pPr>
        <w:pStyle w:val="EndNoteBibliography"/>
        <w:spacing w:after="0"/>
      </w:pPr>
      <w:r w:rsidRPr="0005462C">
        <w:t>Cheli, F., Savoini, G., Campagnoli, A., Dell'Orto, V., 2007. Naso elettronic come "fit-for purpose approach" applicato alla determinazione di aflatossine nel mais., in: Miraglia, M., Badea, M. (Eds.), 2. National Conference. Mycotoxins in agri-food chain. Istituto Superiore di Sanita, Roma, p. 292.</w:t>
      </w:r>
    </w:p>
    <w:p w14:paraId="7FEE6A50" w14:textId="77777777" w:rsidR="0005462C" w:rsidRPr="0005462C" w:rsidRDefault="0005462C" w:rsidP="0005462C">
      <w:pPr>
        <w:pStyle w:val="EndNoteBibliography"/>
        <w:spacing w:after="0"/>
      </w:pPr>
      <w:r w:rsidRPr="001412B4">
        <w:rPr>
          <w:lang w:val="de-DE"/>
        </w:rPr>
        <w:t xml:space="preserve">Chen, J.H., Fang, Z.Y., Liu, J., Zeng, L.W., 2012. </w:t>
      </w:r>
      <w:r w:rsidRPr="0005462C">
        <w:t>A simple and rapid biosensor for ochratoxin A based on a structure-switching signaling aptamer. Food Control 25, 555-560.</w:t>
      </w:r>
    </w:p>
    <w:p w14:paraId="7871876E" w14:textId="77777777" w:rsidR="0005462C" w:rsidRPr="0005462C" w:rsidRDefault="0005462C" w:rsidP="0005462C">
      <w:pPr>
        <w:pStyle w:val="EndNoteBibliography"/>
        <w:spacing w:after="0"/>
      </w:pPr>
      <w:r w:rsidRPr="0005462C">
        <w:t>Chiavaro, E., Dall'Asta, C., Galaverna, G., Biancardi, A., Gambarelli, E., Dossena, A., Marchelli, R., 2001. New reversed-phase liquid chromatographic method to detect aflatoxins in food and feed with cyclodextrins as fluorescence enhancers added to the eluent. J Chromatogr A 937, 31-40.</w:t>
      </w:r>
    </w:p>
    <w:p w14:paraId="36657748" w14:textId="77777777" w:rsidR="0005462C" w:rsidRPr="0005462C" w:rsidRDefault="0005462C" w:rsidP="0005462C">
      <w:pPr>
        <w:pStyle w:val="EndNoteBibliography"/>
        <w:spacing w:after="0"/>
      </w:pPr>
      <w:r w:rsidRPr="0005462C">
        <w:t>Chiavaro, E., Lepiani, A., Colla, F., Bettoni, P., Pari, E., Spotti, E., 2002. Ochratoxin A determination in ham by immunoaffinity clean-up and a quick fluorometric method. Food Addit Contam 19, 575-581.</w:t>
      </w:r>
    </w:p>
    <w:p w14:paraId="6D9DC36B" w14:textId="77777777" w:rsidR="0005462C" w:rsidRPr="0005462C" w:rsidRDefault="0005462C" w:rsidP="0005462C">
      <w:pPr>
        <w:pStyle w:val="EndNoteBibliography"/>
        <w:spacing w:after="0"/>
      </w:pPr>
      <w:r w:rsidRPr="0005462C">
        <w:t>Chu, F.S., 1992. Recent progress on analytical techniques for mycotoxins in feedstuffs. J Anim Sci 70, 3950-3963.</w:t>
      </w:r>
    </w:p>
    <w:p w14:paraId="585EDDE6" w14:textId="77777777" w:rsidR="0005462C" w:rsidRPr="0005462C" w:rsidRDefault="0005462C" w:rsidP="0005462C">
      <w:pPr>
        <w:pStyle w:val="EndNoteBibliography"/>
        <w:spacing w:after="0"/>
      </w:pPr>
      <w:r w:rsidRPr="0005462C">
        <w:t>Contreras-Medina, L.M., Espinosa-Calderon, A., Duarte-Galvan, C., Munoz-Huerta, R.F., Guervara-Gonzalez, R.G., Torres-Pacheco, I., 2013. Characteristics of Mycotoxin Analysis Tools for Tomorrow, in: Razzaghi-Abyaneh, P.M. (Ed.), Aflatoxins - Recent Advances and Future Prospects, .</w:t>
      </w:r>
    </w:p>
    <w:p w14:paraId="4A73AE79" w14:textId="77777777" w:rsidR="0005462C" w:rsidRPr="0005462C" w:rsidRDefault="0005462C" w:rsidP="0005462C">
      <w:pPr>
        <w:pStyle w:val="EndNoteBibliography"/>
        <w:spacing w:after="0"/>
      </w:pPr>
      <w:r w:rsidRPr="0005462C">
        <w:lastRenderedPageBreak/>
        <w:t>Cotty, P., 2006. Biocompetitive exclusion of toxigenic fungi. . in: "The Mycotoxin Factbook food and feed topics",Barug D, Bhatnagar D, van Egmond HP, van der Kamp JW, van Osenbruggen WA, Visconti A, editors. Wageningen Academic Publishers, The Netherlands., 179-197.</w:t>
      </w:r>
    </w:p>
    <w:p w14:paraId="52F943B4" w14:textId="77777777" w:rsidR="0005462C" w:rsidRPr="0005462C" w:rsidRDefault="0005462C" w:rsidP="0005462C">
      <w:pPr>
        <w:pStyle w:val="EndNoteBibliography"/>
        <w:spacing w:after="0"/>
      </w:pPr>
      <w:r w:rsidRPr="0005462C">
        <w:t>Cucci, C., Mignania, A.G., Dall’Astab, C., Pelab, R., Dossenab, A., 2007. A portable fluorometer for the rapid screening of M1 aflatoxin. Sensors and Actuators B: Chemical 126, 467-472.</w:t>
      </w:r>
    </w:p>
    <w:p w14:paraId="3FA731DF" w14:textId="77777777" w:rsidR="0005462C" w:rsidRPr="0005462C" w:rsidRDefault="0005462C" w:rsidP="0005462C">
      <w:pPr>
        <w:pStyle w:val="EndNoteBibliography"/>
        <w:spacing w:after="0"/>
      </w:pPr>
      <w:r w:rsidRPr="0005462C">
        <w:t>Dell'Orto, V., Savoini, G., Nichilo, A., Campagnoli, A., Cheli, F., 2007. Impiego del naso elettronico abbinato a modelli chemometrici., in: Miraglia, M., Brera, C. (Eds.), 2. National conference. Mycotoxins in agri-food chain. Istituto Superiore di Sanita, Roma, p. 292.</w:t>
      </w:r>
    </w:p>
    <w:p w14:paraId="0C311DEB" w14:textId="77777777" w:rsidR="0005462C" w:rsidRPr="0005462C" w:rsidRDefault="0005462C" w:rsidP="0005462C">
      <w:pPr>
        <w:pStyle w:val="EndNoteBibliography"/>
        <w:spacing w:after="0"/>
      </w:pPr>
      <w:r w:rsidRPr="0005462C">
        <w:t>Di Stefano, V., Avellone, G., Bongiorno, D., Cunsolo, V., Muccilli, V., Sforza, S., Dossena, A., Drahos, L., Vekey, K., 2012. Applications of liquid chromatography-mass spectrometry for food analysis. J Chromatogr A 1259, 74-85.</w:t>
      </w:r>
    </w:p>
    <w:p w14:paraId="5355750B" w14:textId="77777777" w:rsidR="0005462C" w:rsidRPr="0005462C" w:rsidRDefault="0005462C" w:rsidP="0005462C">
      <w:pPr>
        <w:pStyle w:val="EndNoteBibliography"/>
        <w:spacing w:after="0"/>
      </w:pPr>
      <w:r w:rsidRPr="0005462C">
        <w:t>Dinckaya, E., Kinik, O., Sezginturk, M.K., Altug, C., Akkoca, A., 2011. Development of an impedimetric aflatoxin M1 biosensor based on a DNA probe and gold nanoparticles. Biosens Bioelectron.</w:t>
      </w:r>
    </w:p>
    <w:p w14:paraId="10781B70" w14:textId="77777777" w:rsidR="0005462C" w:rsidRPr="0005462C" w:rsidRDefault="0005462C" w:rsidP="0005462C">
      <w:pPr>
        <w:pStyle w:val="EndNoteBibliography"/>
        <w:spacing w:after="0"/>
      </w:pPr>
      <w:r w:rsidRPr="0005462C">
        <w:t>Egmond, v., 1986. Determination of mycotoxins. Pure &amp; Appl.Chem 58, 315-326.</w:t>
      </w:r>
    </w:p>
    <w:p w14:paraId="6AC15580" w14:textId="77777777" w:rsidR="0005462C" w:rsidRPr="0005462C" w:rsidRDefault="0005462C" w:rsidP="0005462C">
      <w:pPr>
        <w:pStyle w:val="EndNoteBibliography"/>
        <w:spacing w:after="0"/>
      </w:pPr>
      <w:r w:rsidRPr="0005462C">
        <w:t xml:space="preserve">Espinosa-Calderón, A., Luis Miguel Contreras-Medina, Rafael Francisco Muñoz-Huerta, Jesús Roberto Millán-Almaraz, Ramón Gerardo Guevara González , Torres-Pacheco, I., 2011. Methods for Detection and Quantification of Aflatoxins, in: Torres-Pacheco, I. (Ed.), "Aflatoxins - Detection, Measurement and Control". Agricultural and Biological Sciences </w:t>
      </w:r>
    </w:p>
    <w:p w14:paraId="15FA0A16" w14:textId="77777777" w:rsidR="0005462C" w:rsidRPr="0005462C" w:rsidRDefault="0005462C" w:rsidP="0005462C">
      <w:pPr>
        <w:pStyle w:val="EndNoteBibliography"/>
        <w:spacing w:after="0"/>
      </w:pPr>
      <w:r w:rsidRPr="0005462C">
        <w:t>European Mycotoxins Awareness, N., Mycotoxins.</w:t>
      </w:r>
    </w:p>
    <w:p w14:paraId="3461A7C3" w14:textId="77777777" w:rsidR="0005462C" w:rsidRPr="0005462C" w:rsidRDefault="0005462C" w:rsidP="0005462C">
      <w:pPr>
        <w:pStyle w:val="EndNoteBibliography"/>
        <w:spacing w:after="0"/>
      </w:pPr>
      <w:r w:rsidRPr="0005462C">
        <w:t>Filek, G., Lindner, W., 1996. Determination of the mycotoxin moniliformin in cereals by high-performance liquid chromatography and fluorescence detection. J Chromatogr A 732, 291-298.</w:t>
      </w:r>
    </w:p>
    <w:p w14:paraId="216DBF68" w14:textId="77777777" w:rsidR="0005462C" w:rsidRPr="0005462C" w:rsidRDefault="0005462C" w:rsidP="0005462C">
      <w:pPr>
        <w:pStyle w:val="EndNoteBibliography"/>
        <w:spacing w:after="0"/>
      </w:pPr>
      <w:r w:rsidRPr="0005462C">
        <w:t>Francis, O.J., Jr., Kirschenheuter, G.P., Ware, G.M., Carman, A.S., Kuan, S.S., 1988. Beta-cyclodextrin post-column fluorescence enhancement of aflatoxins for reverse-phase liquid chromatographic determination in corn. J Assoc Off Anal Chem 71, 725-728.</w:t>
      </w:r>
    </w:p>
    <w:p w14:paraId="0A54AAE9" w14:textId="77777777" w:rsidR="0005462C" w:rsidRPr="0005462C" w:rsidRDefault="0005462C" w:rsidP="0005462C">
      <w:pPr>
        <w:pStyle w:val="EndNoteBibliography"/>
        <w:spacing w:after="0"/>
      </w:pPr>
      <w:r w:rsidRPr="0005462C">
        <w:t>Galaverna, G., Dall'Asta, C., Corradini, R., Dossena, A., Marchelli, R., 2008. Cyclodextrins as selectors for mycotoxin recognition. World Mycotoxin J 1, 397-406.</w:t>
      </w:r>
    </w:p>
    <w:p w14:paraId="6D2D73F9" w14:textId="77777777" w:rsidR="0005462C" w:rsidRPr="0005462C" w:rsidRDefault="0005462C" w:rsidP="0005462C">
      <w:pPr>
        <w:pStyle w:val="EndNoteBibliography"/>
        <w:spacing w:after="0"/>
      </w:pPr>
      <w:r w:rsidRPr="0005462C">
        <w:t>Gilbert, J., Anklam, E., 2002. Validation of analytical methods for determining mycotoxins in foodstuffs. Trac-Trend Anal Chem 21, 468-486.</w:t>
      </w:r>
    </w:p>
    <w:p w14:paraId="03C714AB" w14:textId="77777777" w:rsidR="0005462C" w:rsidRPr="0005462C" w:rsidRDefault="0005462C" w:rsidP="0005462C">
      <w:pPr>
        <w:pStyle w:val="EndNoteBibliography"/>
        <w:spacing w:after="0"/>
      </w:pPr>
      <w:r w:rsidRPr="0005462C">
        <w:t>GIZ, 2012-2013. Cost effective, farmer- and environment-friendly biocontrol of aflatoxin in chili peppers (Capsicum spp.), -.</w:t>
      </w:r>
    </w:p>
    <w:p w14:paraId="07708551" w14:textId="77777777" w:rsidR="0005462C" w:rsidRPr="0005462C" w:rsidRDefault="0005462C" w:rsidP="0005462C">
      <w:pPr>
        <w:pStyle w:val="EndNoteBibliography"/>
        <w:spacing w:after="0"/>
      </w:pPr>
      <w:r w:rsidRPr="0005462C">
        <w:t>Glycoforum, Fluorescence Polarization Immunoassay.</w:t>
      </w:r>
    </w:p>
    <w:p w14:paraId="02B739D0" w14:textId="77777777" w:rsidR="0005462C" w:rsidRPr="0005462C" w:rsidRDefault="0005462C" w:rsidP="0005462C">
      <w:pPr>
        <w:pStyle w:val="EndNoteBibliography"/>
        <w:spacing w:after="0"/>
      </w:pPr>
      <w:r w:rsidRPr="0005462C">
        <w:t>Hajslova, J., Zachariasova, M., Cajka, T., 2011. Analysis of multiple mycotoxins in food. Methods in molecular biology (Clifton, N.J.) 747, 233-258.</w:t>
      </w:r>
    </w:p>
    <w:p w14:paraId="4A319BAE" w14:textId="77777777" w:rsidR="0005462C" w:rsidRPr="0005462C" w:rsidRDefault="0005462C" w:rsidP="0005462C">
      <w:pPr>
        <w:pStyle w:val="EndNoteBibliography"/>
        <w:spacing w:after="0"/>
      </w:pPr>
      <w:r w:rsidRPr="0005462C">
        <w:t>Haschek, W.M., Gumprecht, L.A., Smith, G., Tumbleson, M.E., Constable, P.D., 2001. Fumonisin toxicosis in swine: An overview of porcine pulmonary edema and current perspectives. Environ Health Persp 109, 251-257.</w:t>
      </w:r>
    </w:p>
    <w:p w14:paraId="6C2E481D" w14:textId="77777777" w:rsidR="0005462C" w:rsidRPr="0005462C" w:rsidRDefault="0005462C" w:rsidP="0005462C">
      <w:pPr>
        <w:pStyle w:val="EndNoteBibliography"/>
        <w:spacing w:after="0"/>
      </w:pPr>
      <w:r w:rsidRPr="0005462C">
        <w:t>Holaday, C.E., 1981. Minicolumn Chromatography - State of the Art. J Am Oil Chem Soc 58, A931-A934.</w:t>
      </w:r>
    </w:p>
    <w:p w14:paraId="46917293" w14:textId="77777777" w:rsidR="0005462C" w:rsidRPr="0005462C" w:rsidRDefault="0005462C" w:rsidP="0005462C">
      <w:pPr>
        <w:pStyle w:val="EndNoteBibliography"/>
        <w:spacing w:after="0"/>
      </w:pPr>
      <w:r w:rsidRPr="0005462C">
        <w:t>Holcomb, M., Wilson, D.M., Trucksess, M.W., Thompson, H.C., Jr., 1992. Determination of aflatoxins in food products by chromatography. J Chromatogr 624, 341-352.</w:t>
      </w:r>
    </w:p>
    <w:p w14:paraId="54E55CEC" w14:textId="77777777" w:rsidR="0005462C" w:rsidRPr="0005462C" w:rsidRDefault="0005462C" w:rsidP="0005462C">
      <w:pPr>
        <w:pStyle w:val="EndNoteBibliography"/>
        <w:spacing w:after="0"/>
      </w:pPr>
      <w:r w:rsidRPr="0005462C">
        <w:t>Huang, J., Elmashni, D., 2007. Analysis of Aflatoxins Using Fluorescence Detection, Thermo Scientific Application Note 381.</w:t>
      </w:r>
    </w:p>
    <w:p w14:paraId="7E2ABCAC" w14:textId="77777777" w:rsidR="0005462C" w:rsidRPr="0005462C" w:rsidRDefault="0005462C" w:rsidP="0005462C">
      <w:pPr>
        <w:pStyle w:val="EndNoteBibliography"/>
        <w:spacing w:after="0"/>
      </w:pPr>
      <w:r w:rsidRPr="001412B4">
        <w:rPr>
          <w:lang w:val="de-DE"/>
        </w:rPr>
        <w:t xml:space="preserve">Hussein, H.S., Brasel, J.M., 2001. </w:t>
      </w:r>
      <w:r w:rsidRPr="0005462C">
        <w:t>Toxicity, metabolism, and impact of mycotoxins on humans and animals. Toxicology 167, 101-134.</w:t>
      </w:r>
    </w:p>
    <w:p w14:paraId="489504C0" w14:textId="77777777" w:rsidR="0005462C" w:rsidRPr="0005462C" w:rsidRDefault="0005462C" w:rsidP="0005462C">
      <w:pPr>
        <w:pStyle w:val="EndNoteBibliography"/>
        <w:spacing w:after="0"/>
      </w:pPr>
      <w:r w:rsidRPr="0005462C">
        <w:t>Jagger, H., Gnonlonfin, B., Fletcher, M., Fox, G., Trowell, S., Berna, A., Nelson, R., Darnell, R., 2013. Improving Diagnostics for Aflatoxin Detection, in: Unnevehr, L., Grace, D. (Eds.), Aflatoxins: Finding Solutions For Improved Food Safety. International Food Policy Research Institute, Washington, DC, pp. 50-51.</w:t>
      </w:r>
    </w:p>
    <w:p w14:paraId="17E413BE" w14:textId="77777777" w:rsidR="0005462C" w:rsidRPr="001412B4" w:rsidRDefault="0005462C" w:rsidP="0005462C">
      <w:pPr>
        <w:pStyle w:val="EndNoteBibliography"/>
        <w:spacing w:after="0"/>
        <w:rPr>
          <w:lang w:val="de-DE"/>
        </w:rPr>
      </w:pPr>
      <w:r w:rsidRPr="0005462C">
        <w:t xml:space="preserve">Jaimez, J., Fente, C.A., Vazquez, B.I., Franco, C.M., Cepeda, A., Mahuzier, G., Prognon, P., 2000. Application of the assay of aflatoxins by liquid chromatography with fluorescence detection in food analysis. </w:t>
      </w:r>
      <w:r w:rsidRPr="001412B4">
        <w:rPr>
          <w:lang w:val="de-DE"/>
        </w:rPr>
        <w:t>J Chromatogr A 882, 1-10.</w:t>
      </w:r>
    </w:p>
    <w:p w14:paraId="23D61945" w14:textId="77777777" w:rsidR="0005462C" w:rsidRPr="0005462C" w:rsidRDefault="0005462C" w:rsidP="0005462C">
      <w:pPr>
        <w:pStyle w:val="EndNoteBibliography"/>
        <w:spacing w:after="0"/>
      </w:pPr>
      <w:r w:rsidRPr="001412B4">
        <w:rPr>
          <w:lang w:val="de-DE"/>
        </w:rPr>
        <w:lastRenderedPageBreak/>
        <w:t xml:space="preserve">Jansen, H., Jansen, R., Brinkman, U.A.T., Frei, R.W., 1987. </w:t>
      </w:r>
      <w:r w:rsidRPr="0005462C">
        <w:t>Fluorescence Enhancement for Aflatoxins in Hplc by Post-Column Split-Flow Iodine Addition from a Solid-Phase Iodine Reservoir. Chromatographia 24, 555-559.</w:t>
      </w:r>
    </w:p>
    <w:p w14:paraId="67943D36" w14:textId="77777777" w:rsidR="0005462C" w:rsidRPr="0005462C" w:rsidRDefault="0005462C" w:rsidP="0005462C">
      <w:pPr>
        <w:pStyle w:val="EndNoteBibliography"/>
        <w:spacing w:after="0"/>
      </w:pPr>
      <w:r w:rsidRPr="0005462C">
        <w:t>Jodlbauer, J., Maier, N.M., Lindner, W., 2002. Towards ochratoxin A selective molecularly imprinted polymers for solid-phase extraction. J Chromatogr A 945, 45-63.</w:t>
      </w:r>
    </w:p>
    <w:p w14:paraId="3CFD35F5" w14:textId="77777777" w:rsidR="0005462C" w:rsidRPr="0005462C" w:rsidRDefault="0005462C" w:rsidP="0005462C">
      <w:pPr>
        <w:pStyle w:val="EndNoteBibliography"/>
        <w:spacing w:after="0"/>
      </w:pPr>
      <w:r w:rsidRPr="0005462C">
        <w:t>Karunyavanij, 1991. Factors affecting the TLC of aflatoxins analysis. In: Mycotoxin prevention and control in foodgrains Semple, R.L.  (ed.) Frio, A.S.  (ed.) Hicks, P.A.  (ed.) Lozare, J.V.  (ed.)  Bangkok (Thailand) , 1991, 96-109.</w:t>
      </w:r>
    </w:p>
    <w:p w14:paraId="590BBCB6" w14:textId="77777777" w:rsidR="0005462C" w:rsidRPr="0005462C" w:rsidRDefault="0005462C" w:rsidP="0005462C">
      <w:pPr>
        <w:pStyle w:val="EndNoteBibliography"/>
        <w:spacing w:after="0"/>
      </w:pPr>
      <w:r w:rsidRPr="0005462C">
        <w:t>Kok, W.T., 1994. Derivatization reactions for the determination of aflatoxins by liquid chromatography with fluorescence detection. Journal of chromatography. B, Biomedical applications 659, 127-137.</w:t>
      </w:r>
    </w:p>
    <w:p w14:paraId="3253819D" w14:textId="77777777" w:rsidR="0005462C" w:rsidRPr="001412B4" w:rsidRDefault="0005462C" w:rsidP="0005462C">
      <w:pPr>
        <w:pStyle w:val="EndNoteBibliography"/>
        <w:spacing w:after="0"/>
        <w:rPr>
          <w:lang w:val="de-DE"/>
        </w:rPr>
      </w:pPr>
      <w:r w:rsidRPr="0005462C">
        <w:t xml:space="preserve">Lemke, P.A., Davis, N.D., Iyer, S.K., Creech, G.W., Diener, U.L., 1988. Fluorometric Analysis of Iodinated Aflatoxin in Minicultures of Aspergillus-Flavus and Aspergillus-Parasiticus. </w:t>
      </w:r>
      <w:r w:rsidRPr="001412B4">
        <w:rPr>
          <w:lang w:val="de-DE"/>
        </w:rPr>
        <w:t>J Ind Microbiol 3, 119-125.</w:t>
      </w:r>
    </w:p>
    <w:p w14:paraId="48A0224D" w14:textId="77777777" w:rsidR="0005462C" w:rsidRPr="0005462C" w:rsidRDefault="0005462C" w:rsidP="0005462C">
      <w:pPr>
        <w:pStyle w:val="EndNoteBibliography"/>
        <w:spacing w:after="0"/>
      </w:pPr>
      <w:r w:rsidRPr="001412B4">
        <w:rPr>
          <w:lang w:val="de-DE"/>
        </w:rPr>
        <w:t xml:space="preserve">Lin, L.M., Zhang, J., Wang, P., Wang, Y.S., Chen, J.P., 1998. </w:t>
      </w:r>
      <w:r w:rsidRPr="0005462C">
        <w:t>Thin-layer chromatography of mycotoxins and comparison with other chromatographic methods. J Chromatogr A 815, 3-20.</w:t>
      </w:r>
    </w:p>
    <w:p w14:paraId="4250BBA4" w14:textId="77777777" w:rsidR="0005462C" w:rsidRPr="0005462C" w:rsidRDefault="0005462C" w:rsidP="0005462C">
      <w:pPr>
        <w:pStyle w:val="EndNoteBibliography"/>
        <w:spacing w:after="0"/>
      </w:pPr>
      <w:r w:rsidRPr="0005462C">
        <w:t>Lippolis, V., Pascale, M., Valenzano, S., Pluchinotta, V., Baumgartner, S., Krska, R., Visconti, A., 2011. A rapid fluorescence polarization immunoassay for the determination of T-2 and HT-2 toxins in wheat. Anal Bioanal Chem 401, 2561-2571.</w:t>
      </w:r>
    </w:p>
    <w:p w14:paraId="2E3B49FC" w14:textId="77777777" w:rsidR="0005462C" w:rsidRPr="0005462C" w:rsidRDefault="0005462C" w:rsidP="0005462C">
      <w:pPr>
        <w:pStyle w:val="EndNoteBibliography"/>
        <w:spacing w:after="0"/>
      </w:pPr>
      <w:r w:rsidRPr="0005462C">
        <w:t>Malone, B.R., Humphrey, C.W., Romer, T.R., Richard, J.L., 2000. Determination of aflatoxins in grains and raw peanuts by a rapid procedure with fluorometric analysis. J Aoac Int 83, 95-98.</w:t>
      </w:r>
    </w:p>
    <w:p w14:paraId="3392265C" w14:textId="77777777" w:rsidR="0005462C" w:rsidRPr="0005462C" w:rsidRDefault="0005462C" w:rsidP="0005462C">
      <w:pPr>
        <w:pStyle w:val="EndNoteBibliography"/>
        <w:spacing w:after="0"/>
      </w:pPr>
      <w:r w:rsidRPr="0005462C">
        <w:t>Manetta, A.C., 2011. Aflatoxins: Their Measure and Analysis, in: Torres-Pacheco, D.I. (Ed.), Aflatoxins - Detection, Measurement and Control. InTech, p. 364.</w:t>
      </w:r>
    </w:p>
    <w:p w14:paraId="08D65AC9" w14:textId="77777777" w:rsidR="0005462C" w:rsidRPr="0005462C" w:rsidRDefault="0005462C" w:rsidP="0005462C">
      <w:pPr>
        <w:pStyle w:val="EndNoteBibliography"/>
        <w:spacing w:after="0"/>
      </w:pPr>
      <w:r w:rsidRPr="0005462C">
        <w:t>Maragos, C.M., Appell, M., Lippolis, V., Visconti, A., Catucci, L., Pascale, M., 2008. Use of cyclodextrins as modifiers of fluorescence in the detection of mycotoxins. Food Addit Contam 25, 164-171.</w:t>
      </w:r>
    </w:p>
    <w:p w14:paraId="22658FD0" w14:textId="77777777" w:rsidR="0005462C" w:rsidRPr="0005462C" w:rsidRDefault="0005462C" w:rsidP="0005462C">
      <w:pPr>
        <w:pStyle w:val="EndNoteBibliography"/>
        <w:spacing w:after="0"/>
      </w:pPr>
      <w:r w:rsidRPr="0005462C">
        <w:t>Maragos, C.M., Thompson, V.S., 1999. Fiber-optic immunosensor for mycotoxins. Nat Toxins 7, 371-376.</w:t>
      </w:r>
    </w:p>
    <w:p w14:paraId="2D4ADA48" w14:textId="77777777" w:rsidR="0005462C" w:rsidRPr="0005462C" w:rsidRDefault="0005462C" w:rsidP="0005462C">
      <w:pPr>
        <w:pStyle w:val="EndNoteBibliography"/>
        <w:spacing w:after="0"/>
      </w:pPr>
      <w:r w:rsidRPr="0005462C">
        <w:t>Marasas, J.D., M., R.T., R., A., V., 2001. Fumonisins-occurrence, toxicology, metabolism and risk assessment. Book: Summerell BA, Leslie JF, Backhouse D, Bryden WL, Burgess LW, eds. Fusarium -Paul E. Nelson Memorial Symposium. St Paul, Minnesota: APS Press. p 332–359., 332-359.</w:t>
      </w:r>
    </w:p>
    <w:p w14:paraId="2BA4CD15" w14:textId="77777777" w:rsidR="0005462C" w:rsidRPr="0005462C" w:rsidRDefault="0005462C" w:rsidP="0005462C">
      <w:pPr>
        <w:pStyle w:val="EndNoteBibliography"/>
        <w:spacing w:after="0"/>
      </w:pPr>
      <w:r w:rsidRPr="0005462C">
        <w:t>Moss, M.O., 1991. Economic Importance of Mycotoxins - Recent Incidence. Int Biodeterior 27, 195-204.</w:t>
      </w:r>
    </w:p>
    <w:p w14:paraId="6C5C58B2" w14:textId="77777777" w:rsidR="0005462C" w:rsidRPr="0005462C" w:rsidRDefault="0005462C" w:rsidP="0005462C">
      <w:pPr>
        <w:pStyle w:val="EndNoteBibliography"/>
        <w:spacing w:after="0"/>
      </w:pPr>
      <w:r w:rsidRPr="0005462C">
        <w:t>Nagl, M.</w:t>
      </w:r>
    </w:p>
    <w:p w14:paraId="2DC39C1A" w14:textId="77777777" w:rsidR="0005462C" w:rsidRPr="0005462C" w:rsidRDefault="0005462C" w:rsidP="0005462C">
      <w:pPr>
        <w:pStyle w:val="EndNoteBibliography"/>
        <w:spacing w:after="0"/>
      </w:pPr>
      <w:r w:rsidRPr="0005462C">
        <w:t>O'Mahony, J., Clarke, L., Whelan, M., O'Kennedy, R., Lehotay, S.J., Danaher, M., 2013. The use of ultra-high pressure liquid chromatography with tandem mass spectrometric detection in the analysis of agrochemical residues and mycotoxins in food - challenges and applications. J Chromatogr A 1292, 83-95.</w:t>
      </w:r>
    </w:p>
    <w:p w14:paraId="4448599A" w14:textId="77777777" w:rsidR="0005462C" w:rsidRPr="0005462C" w:rsidRDefault="0005462C" w:rsidP="0005462C">
      <w:pPr>
        <w:pStyle w:val="EndNoteBibliography"/>
        <w:spacing w:after="0"/>
      </w:pPr>
      <w:r w:rsidRPr="0005462C">
        <w:t>Olsson, J., Borjesson, T., Lundstedt, T., Schnurer, J., 2002. Detection and quantification of ochratoxin A and deoxynivalenol in barley grains by GC-MS and electronic nose. Int J Food Microbiol 72, 203-214.</w:t>
      </w:r>
    </w:p>
    <w:p w14:paraId="26A23FB7" w14:textId="77777777" w:rsidR="0005462C" w:rsidRPr="0005462C" w:rsidRDefault="0005462C" w:rsidP="0005462C">
      <w:pPr>
        <w:pStyle w:val="EndNoteBibliography"/>
        <w:spacing w:after="0"/>
      </w:pPr>
      <w:r w:rsidRPr="0005462C">
        <w:t>Omurtag, D., Y., 2001. Occurence of T-2 Toxin in Processed Cereals and Pulses in Turkey Determined by HPLC and TLC. Food Addit Contam 18, 844-849.</w:t>
      </w:r>
    </w:p>
    <w:p w14:paraId="39730FFF" w14:textId="77777777" w:rsidR="0005462C" w:rsidRPr="0005462C" w:rsidRDefault="0005462C" w:rsidP="0005462C">
      <w:pPr>
        <w:pStyle w:val="EndNoteBibliography"/>
        <w:spacing w:after="0"/>
      </w:pPr>
      <w:r w:rsidRPr="0005462C">
        <w:t>Pearson, T.C., Wicklow, D.T., Pasikatan, M.C., 2004. Reduction of aflatoxin and fumonisin contamination in yellow corn by high-speed dual-wavelength sorting. Cereal Chem 81, 490-498.</w:t>
      </w:r>
    </w:p>
    <w:p w14:paraId="0E396C2D" w14:textId="77777777" w:rsidR="0005462C" w:rsidRPr="0005462C" w:rsidRDefault="0005462C" w:rsidP="0005462C">
      <w:pPr>
        <w:pStyle w:val="EndNoteBibliography"/>
        <w:spacing w:after="0"/>
      </w:pPr>
      <w:r w:rsidRPr="0005462C">
        <w:t>Pestka, J.J.S., Alexa T., 2005. Deoxynivalenol: Toxicology and Potential Effects on Humans. Journal of Toxicology and Environmental Health, Part B: Critical Reviews 8, 39-69.</w:t>
      </w:r>
    </w:p>
    <w:p w14:paraId="4BF7B936" w14:textId="77777777" w:rsidR="0005462C" w:rsidRPr="001412B4" w:rsidRDefault="0005462C" w:rsidP="0005462C">
      <w:pPr>
        <w:pStyle w:val="EndNoteBibliography"/>
        <w:spacing w:after="0"/>
        <w:rPr>
          <w:lang w:val="de-DE"/>
        </w:rPr>
      </w:pPr>
      <w:r w:rsidRPr="0005462C">
        <w:t xml:space="preserve">Pettersson, H., Åberg, L., 2003. Near infrared spectroscopy for determination of mycotoxins in cereals. </w:t>
      </w:r>
      <w:r w:rsidRPr="001412B4">
        <w:rPr>
          <w:lang w:val="de-DE"/>
        </w:rPr>
        <w:t>Elsevier, pp. 229-232.</w:t>
      </w:r>
    </w:p>
    <w:p w14:paraId="798935AA" w14:textId="77777777" w:rsidR="0005462C" w:rsidRPr="001412B4" w:rsidRDefault="0005462C" w:rsidP="0005462C">
      <w:pPr>
        <w:pStyle w:val="EndNoteBibliography"/>
        <w:spacing w:after="0"/>
        <w:rPr>
          <w:lang w:val="de-DE"/>
        </w:rPr>
      </w:pPr>
      <w:r w:rsidRPr="001412B4">
        <w:rPr>
          <w:lang w:val="de-DE"/>
        </w:rPr>
        <w:t>Pittet, A., 2005. Modern methods and trends in mycotoxin analysis. Mitt.Lebensmittel Hygiene 96, 424-444.</w:t>
      </w:r>
    </w:p>
    <w:p w14:paraId="1FDCADED" w14:textId="77777777" w:rsidR="0005462C" w:rsidRPr="0005462C" w:rsidRDefault="0005462C" w:rsidP="0005462C">
      <w:pPr>
        <w:pStyle w:val="EndNoteBibliography"/>
        <w:spacing w:after="0"/>
      </w:pPr>
      <w:r w:rsidRPr="001412B4">
        <w:rPr>
          <w:lang w:val="de-DE"/>
        </w:rPr>
        <w:t xml:space="preserve">Prabhakar, N., Matharu, Z., Malhotra, B.D., 2011. </w:t>
      </w:r>
      <w:r w:rsidRPr="0005462C">
        <w:t>Polyaniline Langmuir-Blodgett film based aptasensor for ochratoxin A detection. Biosens Bioelectron 26, 4006-4011.</w:t>
      </w:r>
    </w:p>
    <w:p w14:paraId="7009179D" w14:textId="77777777" w:rsidR="0005462C" w:rsidRPr="0005462C" w:rsidRDefault="0005462C" w:rsidP="0005462C">
      <w:pPr>
        <w:pStyle w:val="EndNoteBibliography"/>
        <w:spacing w:after="0"/>
      </w:pPr>
      <w:r w:rsidRPr="0005462C">
        <w:lastRenderedPageBreak/>
        <w:t>Probst, C., Bandyopadhyay, R., Price, L.E., Cotty, P.J., 2011. Identification of Atoxigenic Aspergillus flavus Isolates to Reduce Aflatoxin Contamination of Maize in Kenya. Plant Dis 95, 212-218.</w:t>
      </w:r>
    </w:p>
    <w:p w14:paraId="27DBDCEB" w14:textId="77777777" w:rsidR="0005462C" w:rsidRPr="0005462C" w:rsidRDefault="0005462C" w:rsidP="0005462C">
      <w:pPr>
        <w:pStyle w:val="EndNoteBibliography"/>
        <w:spacing w:after="0"/>
      </w:pPr>
      <w:r w:rsidRPr="0005462C">
        <w:t>Puiu, M., Istrate, O., Rotariu, L., Bala, C., 2012. Kinetic approach of aflatoxin B1-acetylcholinesterase interaction: a tool for developing surface plasmon resonance biosensors. Anal Biochem 421, 587-594.</w:t>
      </w:r>
    </w:p>
    <w:p w14:paraId="38B6F904" w14:textId="77777777" w:rsidR="0005462C" w:rsidRPr="0005462C" w:rsidRDefault="0005462C" w:rsidP="0005462C">
      <w:pPr>
        <w:pStyle w:val="EndNoteBibliography"/>
        <w:spacing w:after="0"/>
      </w:pPr>
      <w:r w:rsidRPr="0005462C">
        <w:t>Rai, M.K., Shital R. Bonde, Avinash P. Ingle and Aniket K. Gade, 2012. Mycotoxin: rapid detection, differentiation and safety. J Pharm Educ Res 3, 22-34.</w:t>
      </w:r>
    </w:p>
    <w:p w14:paraId="5E7BD988" w14:textId="77777777" w:rsidR="0005462C" w:rsidRPr="001412B4" w:rsidRDefault="0005462C" w:rsidP="0005462C">
      <w:pPr>
        <w:pStyle w:val="EndNoteBibliography"/>
        <w:spacing w:after="0"/>
        <w:rPr>
          <w:lang w:val="de-DE"/>
        </w:rPr>
      </w:pPr>
      <w:r w:rsidRPr="0005462C">
        <w:t xml:space="preserve">Ramakrishna, Y., Bhat, R.V., 1990. Minicolumn chromatography for the detection of sterigmatocystin in agricultural commodities. </w:t>
      </w:r>
      <w:r w:rsidRPr="001412B4">
        <w:rPr>
          <w:lang w:val="de-DE"/>
        </w:rPr>
        <w:t>Mycopathologia 110, 153-155.</w:t>
      </w:r>
    </w:p>
    <w:p w14:paraId="50551065" w14:textId="77777777" w:rsidR="0005462C" w:rsidRPr="001412B4" w:rsidRDefault="0005462C" w:rsidP="0005462C">
      <w:pPr>
        <w:pStyle w:val="EndNoteBibliography"/>
        <w:spacing w:after="0"/>
        <w:rPr>
          <w:lang w:val="de-DE"/>
        </w:rPr>
      </w:pPr>
      <w:r w:rsidRPr="001412B4">
        <w:rPr>
          <w:lang w:val="de-DE"/>
        </w:rPr>
        <w:t>Rasch, C., Steinbrück, D., Kumke, M., Löhmannsröben, H., 2007. Sensortechnologie für die Identifizierung von Mykotoxinen in Getreide.</w:t>
      </w:r>
    </w:p>
    <w:p w14:paraId="6A62D24C" w14:textId="77777777" w:rsidR="0005462C" w:rsidRPr="0005462C" w:rsidRDefault="0005462C" w:rsidP="0005462C">
      <w:pPr>
        <w:pStyle w:val="EndNoteBibliography"/>
        <w:spacing w:after="0"/>
      </w:pPr>
      <w:r w:rsidRPr="001412B4">
        <w:rPr>
          <w:lang w:val="de-DE"/>
        </w:rPr>
        <w:t xml:space="preserve">Reiter, E., Zentek, J., Razzazi, E., 2009. </w:t>
      </w:r>
      <w:r w:rsidRPr="0005462C">
        <w:t>Review on sample preparation strategies and methods used for the analysis of aflatoxins in food and feed. Mol Nutr Food Res 53, 508-524.</w:t>
      </w:r>
    </w:p>
    <w:p w14:paraId="6C2AA51E" w14:textId="77777777" w:rsidR="0005462C" w:rsidRPr="0005462C" w:rsidRDefault="0005462C" w:rsidP="0005462C">
      <w:pPr>
        <w:pStyle w:val="EndNoteBibliography"/>
        <w:spacing w:after="0"/>
      </w:pPr>
      <w:r w:rsidRPr="0005462C">
        <w:t>Richard, J.L., Bennett, G.A., Ross, P.F., Nelson, P.E., 1993. Analysis of Naturally-Occurring Mycotoxins in Feedstuffs and Food. J Anim Sci 71, 2563-2574.</w:t>
      </w:r>
    </w:p>
    <w:p w14:paraId="3B0D653D" w14:textId="77777777" w:rsidR="0005462C" w:rsidRPr="0005462C" w:rsidRDefault="0005462C" w:rsidP="0005462C">
      <w:pPr>
        <w:pStyle w:val="EndNoteBibliography"/>
        <w:spacing w:after="0"/>
      </w:pPr>
      <w:r w:rsidRPr="0005462C">
        <w:t>romerlabs, Mycotoxins regulation in Europe.</w:t>
      </w:r>
    </w:p>
    <w:p w14:paraId="0BF19A06" w14:textId="77777777" w:rsidR="0005462C" w:rsidRPr="0005462C" w:rsidRDefault="0005462C" w:rsidP="0005462C">
      <w:pPr>
        <w:pStyle w:val="EndNoteBibliography"/>
        <w:spacing w:after="0"/>
      </w:pPr>
      <w:r w:rsidRPr="0005462C">
        <w:t>romerlabs, Mycotoxins regulations in the USA.</w:t>
      </w:r>
    </w:p>
    <w:p w14:paraId="4EAE88E2" w14:textId="77777777" w:rsidR="0005462C" w:rsidRPr="0005462C" w:rsidRDefault="0005462C" w:rsidP="0005462C">
      <w:pPr>
        <w:pStyle w:val="EndNoteBibliography"/>
        <w:spacing w:after="0"/>
      </w:pPr>
      <w:r w:rsidRPr="0005462C">
        <w:t>Schatzki, T., 2000. Distribution of aflatoxin in pistachios. 7. Sequential sampling. J Agric Food Chem. 48, 4365-4368.</w:t>
      </w:r>
    </w:p>
    <w:p w14:paraId="18C6227E" w14:textId="77777777" w:rsidR="0005462C" w:rsidRPr="0005462C" w:rsidRDefault="0005462C" w:rsidP="0005462C">
      <w:pPr>
        <w:pStyle w:val="EndNoteBibliography"/>
        <w:spacing w:after="0"/>
      </w:pPr>
      <w:r w:rsidRPr="001412B4">
        <w:rPr>
          <w:lang w:val="de-DE"/>
        </w:rPr>
        <w:t xml:space="preserve">Schnerr, H., Vogel, R.F., Niessen, L., 2002. </w:t>
      </w:r>
      <w:r w:rsidRPr="0005462C">
        <w:t>A biosensor-based immunoassay for rapid screening of deoxynivalenol contamination in wheat. Food Agr Immunol 14, 313-321.</w:t>
      </w:r>
    </w:p>
    <w:p w14:paraId="0425EDD4" w14:textId="77777777" w:rsidR="0005462C" w:rsidRDefault="0005462C" w:rsidP="0005462C">
      <w:pPr>
        <w:pStyle w:val="EndNoteBibliography"/>
      </w:pPr>
      <w:r w:rsidRPr="0005462C">
        <w:t>Scientific Committee on Food, S., 2000. Opinion of the Scientific Committee on food on Fusarium Toxins. Part 2: Zearalenone. EUROPEAN COMMISSION</w:t>
      </w:r>
      <w:r>
        <w:t xml:space="preserve"> </w:t>
      </w:r>
      <w:r w:rsidRPr="0005462C">
        <w:t>HEALTH &amp; CONSUMER PROTECTION DIRECTORATE-GENERAL.</w:t>
      </w:r>
    </w:p>
    <w:p w14:paraId="3E219E61" w14:textId="77777777" w:rsidR="0005462C" w:rsidRPr="0005462C" w:rsidRDefault="0005462C" w:rsidP="0005462C">
      <w:pPr>
        <w:pStyle w:val="EndNoteBibliography"/>
      </w:pPr>
      <w:r w:rsidRPr="0005462C">
        <w:t>Shephard, G.S., 2008a. Determination of mycotoxins in human foods. Chemical Society reviews 37, 2468-2477.</w:t>
      </w:r>
    </w:p>
    <w:p w14:paraId="2AC5CA34" w14:textId="77777777" w:rsidR="0005462C" w:rsidRPr="0005462C" w:rsidRDefault="0005462C" w:rsidP="0005462C">
      <w:pPr>
        <w:pStyle w:val="EndNoteBibliography"/>
        <w:spacing w:after="0"/>
      </w:pPr>
      <w:r w:rsidRPr="0005462C">
        <w:t>Shephard, G.S., 2008b. Risk assessment of aflatoxins in food in Africa. Food Addit Contam Part A Chem Anal Control Expo Risk Assess 25, 1246-1256.</w:t>
      </w:r>
    </w:p>
    <w:p w14:paraId="00EAF400" w14:textId="77777777" w:rsidR="0005462C" w:rsidRPr="0005462C" w:rsidRDefault="0005462C" w:rsidP="0005462C">
      <w:pPr>
        <w:pStyle w:val="EndNoteBibliography"/>
        <w:spacing w:after="0"/>
      </w:pPr>
      <w:r w:rsidRPr="0005462C">
        <w:t>Shephard, G.S., 2009. Aflatoxin analysis at the beginning of the twenty-first century. Anal Bioanal Chem 395, 1215-1224.</w:t>
      </w:r>
    </w:p>
    <w:p w14:paraId="509F65F0" w14:textId="77777777" w:rsidR="0005462C" w:rsidRPr="0005462C" w:rsidRDefault="0005462C" w:rsidP="0005462C">
      <w:pPr>
        <w:pStyle w:val="EndNoteBibliography"/>
        <w:spacing w:after="0"/>
      </w:pPr>
      <w:r w:rsidRPr="0005462C">
        <w:t>Shephard, G.S., 2016. Current Status of Mycotoxin Analysis: A Critical Review. J Aoac Int 99, 842-848.</w:t>
      </w:r>
    </w:p>
    <w:p w14:paraId="0E167C09" w14:textId="77777777" w:rsidR="0005462C" w:rsidRPr="0005462C" w:rsidRDefault="0005462C" w:rsidP="0005462C">
      <w:pPr>
        <w:pStyle w:val="EndNoteBibliography"/>
        <w:spacing w:after="0"/>
      </w:pPr>
      <w:r w:rsidRPr="0005462C">
        <w:t>Shephard, G.S., Sydenhama, E.W., Thiela, P.G., Gelderbloma, W.C.A., 1990. Quantitative Determination of Fumonisins B1 and B2 by High-Performance Liquid Chromatography with Fluorescence Detection. Journal of Liquid Chromatography 13, 2077-2087.</w:t>
      </w:r>
    </w:p>
    <w:p w14:paraId="0FA12E07" w14:textId="77777777" w:rsidR="0005462C" w:rsidRPr="0005462C" w:rsidRDefault="0005462C" w:rsidP="0005462C">
      <w:pPr>
        <w:pStyle w:val="EndNoteBibliography"/>
        <w:spacing w:after="0"/>
      </w:pPr>
      <w:r w:rsidRPr="0005462C">
        <w:t>Shotwell, O.L., 1983. Aflatoxin detection and determination in corn., in: Diener, U.L., and Asquith, R.L. (Ed.), Aflatoxin and Aspergillus flavus in corn (eds.). Auburn University, Cooperative Bulletin 279, Auburn, Alabama, USA, pp. 38-45.</w:t>
      </w:r>
    </w:p>
    <w:p w14:paraId="356F8455" w14:textId="77777777" w:rsidR="0005462C" w:rsidRPr="0005462C" w:rsidRDefault="0005462C" w:rsidP="0005462C">
      <w:pPr>
        <w:pStyle w:val="EndNoteBibliography"/>
        <w:spacing w:after="0"/>
      </w:pPr>
      <w:r w:rsidRPr="0005462C">
        <w:t>Stack, M., Rodricks, J., 1971. Method for analysis and chemical confirmation of sterigmatocystin. J Assoc Off Anal Chem. 54, 86-90.</w:t>
      </w:r>
    </w:p>
    <w:p w14:paraId="123476CA" w14:textId="77777777" w:rsidR="0005462C" w:rsidRPr="001412B4" w:rsidRDefault="0005462C" w:rsidP="0005462C">
      <w:pPr>
        <w:pStyle w:val="EndNoteBibliography"/>
        <w:spacing w:after="0"/>
        <w:rPr>
          <w:lang w:val="de-DE"/>
        </w:rPr>
      </w:pPr>
      <w:r w:rsidRPr="0005462C">
        <w:t xml:space="preserve">Steyn, P.S., 1995. Mycotoxins, general view, chemistry and structure. </w:t>
      </w:r>
      <w:r w:rsidRPr="001412B4">
        <w:rPr>
          <w:lang w:val="de-DE"/>
        </w:rPr>
        <w:t>Toxicology letters 82-83, 843-851.</w:t>
      </w:r>
    </w:p>
    <w:p w14:paraId="01BDE8EC" w14:textId="77777777" w:rsidR="0005462C" w:rsidRPr="0005462C" w:rsidRDefault="0005462C" w:rsidP="0005462C">
      <w:pPr>
        <w:pStyle w:val="EndNoteBibliography"/>
        <w:spacing w:after="0"/>
      </w:pPr>
      <w:r w:rsidRPr="001412B4">
        <w:rPr>
          <w:lang w:val="de-DE"/>
        </w:rPr>
        <w:t xml:space="preserve">Stroka, J., Anklam, E., Jörissen, U., Gilbert, J., 2000. </w:t>
      </w:r>
      <w:r w:rsidRPr="0005462C">
        <w:t>Immunoaffinity column cleanup with liquid chromatography using postcolumn bromination for detemrmination of aflatoxins in peanut butter, pistachio paste, fig paste and paprika powder. J AOAC Inter 83, 320-340.</w:t>
      </w:r>
    </w:p>
    <w:p w14:paraId="6D9D486C" w14:textId="77777777" w:rsidR="0005462C" w:rsidRPr="0005462C" w:rsidRDefault="0005462C" w:rsidP="0005462C">
      <w:pPr>
        <w:pStyle w:val="EndNoteBibliography"/>
        <w:spacing w:after="0"/>
      </w:pPr>
      <w:r w:rsidRPr="0005462C">
        <w:t>Tangni, E.K., Motte, J.C., Callebaut, A., Pussemier, L., 2010. Cross-reactivity of antibodies in some commercial deoxynivalenol test kits against some fusariotoxins. J Agric Food Chem 58, 12625-12633.</w:t>
      </w:r>
    </w:p>
    <w:p w14:paraId="45F05B43" w14:textId="77777777" w:rsidR="0005462C" w:rsidRPr="0005462C" w:rsidRDefault="0005462C" w:rsidP="0005462C">
      <w:pPr>
        <w:pStyle w:val="EndNoteBibliography"/>
        <w:spacing w:after="0"/>
      </w:pPr>
      <w:r w:rsidRPr="0005462C">
        <w:t>Thompson, V.S., Maragos, C.M., 1996. Fiber-optic immunosensor for the detection of fumonisin B-1. J Agr Food Chem 44, 1041-1046.</w:t>
      </w:r>
    </w:p>
    <w:p w14:paraId="30E9E5D8" w14:textId="77777777" w:rsidR="0005462C" w:rsidRPr="0005462C" w:rsidRDefault="0005462C" w:rsidP="0005462C">
      <w:pPr>
        <w:pStyle w:val="EndNoteBibliography"/>
        <w:spacing w:after="0"/>
      </w:pPr>
      <w:r w:rsidRPr="0005462C">
        <w:t>Tognon, G., Campagnoli, A., Pinotti, L., Dell'Orto, V., Cheli, F., 2005. Implementation of the electronic nose for the identification of mycotoxins in durum wheat (Triticum durum). Vet Res Commun 29 Suppl 2, 391-393.</w:t>
      </w:r>
    </w:p>
    <w:p w14:paraId="18235468" w14:textId="77777777" w:rsidR="0005462C" w:rsidRPr="0005462C" w:rsidRDefault="0005462C" w:rsidP="0005462C">
      <w:pPr>
        <w:pStyle w:val="EndNoteBibliography"/>
        <w:spacing w:after="0"/>
      </w:pPr>
      <w:r w:rsidRPr="0005462C">
        <w:lastRenderedPageBreak/>
        <w:t>Tudos, A.J., Lucas-van den Bos, E.R., Stigter, E.C., 2003. Rapid surface plasmon resonance-based inhibition assay of deoxynivalenol. J Agric Food Chem 51, 5843-5848.</w:t>
      </w:r>
    </w:p>
    <w:p w14:paraId="1E69D175" w14:textId="77777777" w:rsidR="0005462C" w:rsidRPr="0005462C" w:rsidRDefault="0005462C" w:rsidP="0005462C">
      <w:pPr>
        <w:pStyle w:val="EndNoteBibliography"/>
        <w:spacing w:after="0"/>
      </w:pPr>
      <w:r w:rsidRPr="0005462C">
        <w:t>Turner, N.W., Piletska, E.V., Karim, K., Whitcombe, M., Malecha, M., Magan, N., Baggiani, C., Piletsky, S.A., 2004. Effect of the solvent on recognition properties of molecularly imprinted polymer specific for ochratoxin A. Biosensors &amp; Bioelectronics 20, 1060-1067.</w:t>
      </w:r>
    </w:p>
    <w:p w14:paraId="5C952768" w14:textId="77777777" w:rsidR="0005462C" w:rsidRPr="001412B4" w:rsidRDefault="0005462C" w:rsidP="0005462C">
      <w:pPr>
        <w:pStyle w:val="EndNoteBibliography"/>
        <w:spacing w:after="0"/>
        <w:rPr>
          <w:lang w:val="de-DE"/>
        </w:rPr>
      </w:pPr>
      <w:r w:rsidRPr="0005462C">
        <w:t xml:space="preserve">Turner, N.W., Subrahmanyam, S., Piletsky, S.A., 2009. Analytical methods for determination of mycotoxins: a review. </w:t>
      </w:r>
      <w:r w:rsidRPr="001412B4">
        <w:rPr>
          <w:lang w:val="de-DE"/>
        </w:rPr>
        <w:t>Anal Chim Acta 632, 168-180.</w:t>
      </w:r>
    </w:p>
    <w:p w14:paraId="61159992" w14:textId="77777777" w:rsidR="0005462C" w:rsidRPr="0005462C" w:rsidRDefault="0005462C" w:rsidP="0005462C">
      <w:pPr>
        <w:pStyle w:val="EndNoteBibliography"/>
        <w:spacing w:after="0"/>
      </w:pPr>
      <w:r w:rsidRPr="001412B4">
        <w:rPr>
          <w:lang w:val="de-DE"/>
        </w:rPr>
        <w:t xml:space="preserve">van der Gaag, B., Spath, S., Dietrich, H., Stigter, E., Boonzaaijer, G., van Osenbruggen, T., Koopal, K., 2003. </w:t>
      </w:r>
      <w:r w:rsidRPr="0005462C">
        <w:t>Biosensors and multiple mycotoxin analysis. Food Control 14, 251-254.</w:t>
      </w:r>
    </w:p>
    <w:p w14:paraId="14B1593F" w14:textId="77777777" w:rsidR="0005462C" w:rsidRPr="0005462C" w:rsidRDefault="0005462C" w:rsidP="0005462C">
      <w:pPr>
        <w:pStyle w:val="EndNoteBibliography"/>
        <w:spacing w:after="0"/>
      </w:pPr>
      <w:r w:rsidRPr="0005462C">
        <w:t>Versilovskis, A., Huybrecht, B., Tangni, E.K., Pussemier, L., De Saeger, S., Callebaut, A., 2011. Cross-reactivity of some commercially available deoxynivalenol (DON) and zearalenone (ZEN) immunoaffinity columns to DON- and ZEN-conjugated forms and metabolites. Food Addit Contam Part A Chem Anal Control Expo Risk Assess 28, 1687-1693.</w:t>
      </w:r>
    </w:p>
    <w:p w14:paraId="72B98C3E" w14:textId="77777777" w:rsidR="0005462C" w:rsidRPr="0005462C" w:rsidRDefault="0005462C" w:rsidP="0005462C">
      <w:pPr>
        <w:pStyle w:val="EndNoteBibliography"/>
        <w:spacing w:after="0"/>
      </w:pPr>
      <w:r w:rsidRPr="001412B4">
        <w:rPr>
          <w:lang w:val="de-DE"/>
        </w:rPr>
        <w:t xml:space="preserve">Weiss, R., Freudenschuss, M., Krska, R., Mizaikoff, B., 2003. </w:t>
      </w:r>
      <w:r w:rsidRPr="0005462C">
        <w:t>Improving methods of analysis for mycotoxins: molecularly imprinted polymers for deoxynivalenol and zearalenone. Food Addit Contam 20, 386-395.</w:t>
      </w:r>
    </w:p>
    <w:p w14:paraId="534615DE" w14:textId="77777777" w:rsidR="0005462C" w:rsidRPr="0005462C" w:rsidRDefault="0005462C" w:rsidP="0005462C">
      <w:pPr>
        <w:pStyle w:val="EndNoteBibliography"/>
        <w:spacing w:after="0"/>
      </w:pPr>
      <w:r w:rsidRPr="0005462C">
        <w:t>Whitaker, T.B., 2003. Detecting mycotoxins in agricultural commodities. Molecular biotechnology 23, 61-71.</w:t>
      </w:r>
    </w:p>
    <w:p w14:paraId="42C1BC7E" w14:textId="77777777" w:rsidR="0005462C" w:rsidRPr="0005462C" w:rsidRDefault="0005462C" w:rsidP="0005462C">
      <w:pPr>
        <w:pStyle w:val="EndNoteBibliography"/>
        <w:spacing w:after="0"/>
      </w:pPr>
      <w:r w:rsidRPr="0005462C">
        <w:t>Whitaker, T.B., Slate, A.B., Johansson, A.S., 2005. Sampling feeds for mycotoxin analysis. . in: Diaz, D. E. (ed) The Mycotoxin Blue Book. Nottingham, University Press, United Kingdom, pp. 1. sampling. .</w:t>
      </w:r>
    </w:p>
    <w:p w14:paraId="1D68F542" w14:textId="77777777" w:rsidR="0005462C" w:rsidRPr="0005462C" w:rsidRDefault="0005462C" w:rsidP="0005462C">
      <w:pPr>
        <w:pStyle w:val="EndNoteBibliography"/>
        <w:spacing w:after="0"/>
      </w:pPr>
      <w:r w:rsidRPr="0005462C">
        <w:t>Wicklow, D.T., Pearson, T.C., 2006. Detection and removal of single mycotoxin contaminated maize grains following harvest, 9th International Working Conference on Stored Product Protection, Campinas, Sao Paulo, Brazil.</w:t>
      </w:r>
    </w:p>
    <w:p w14:paraId="5E95A364" w14:textId="77777777" w:rsidR="0005462C" w:rsidRPr="0005462C" w:rsidRDefault="0005462C" w:rsidP="0005462C">
      <w:pPr>
        <w:pStyle w:val="EndNoteBibliography"/>
        <w:spacing w:after="0"/>
      </w:pPr>
      <w:r w:rsidRPr="0005462C">
        <w:t>Wilcox, J., Donnelly, C., Leeman, D., Marley, E., 2015. The use of immunoaffinity columns connected in tandem for selective and cost-effective mycotoxin clean-up prior to multi-mycotoxin liquid chromatographic-tandem mass spectrometric analysis in food matrices. J Chromatogr A 1400, 91-97.</w:t>
      </w:r>
    </w:p>
    <w:p w14:paraId="2DAA18EF" w14:textId="77777777" w:rsidR="0005462C" w:rsidRPr="001412B4" w:rsidRDefault="0005462C" w:rsidP="0005462C">
      <w:pPr>
        <w:pStyle w:val="EndNoteBibliography"/>
        <w:spacing w:after="0"/>
        <w:rPr>
          <w:lang w:val="de-DE"/>
        </w:rPr>
      </w:pPr>
      <w:r w:rsidRPr="0005462C">
        <w:t xml:space="preserve">Wild, C.P.G., Yun Yun 2010. Mycotoxins and human disease: a largely ignored global health issue. </w:t>
      </w:r>
      <w:r w:rsidRPr="001412B4">
        <w:rPr>
          <w:lang w:val="de-DE"/>
        </w:rPr>
        <w:t>Carcinogenesis 31, 71-82.</w:t>
      </w:r>
    </w:p>
    <w:p w14:paraId="718B47FC" w14:textId="77777777" w:rsidR="0005462C" w:rsidRPr="0005462C" w:rsidRDefault="0005462C" w:rsidP="0005462C">
      <w:pPr>
        <w:pStyle w:val="EndNoteBibliography"/>
        <w:spacing w:after="0"/>
      </w:pPr>
      <w:r w:rsidRPr="001412B4">
        <w:rPr>
          <w:lang w:val="de-DE"/>
        </w:rPr>
        <w:t xml:space="preserve">Wu, S., Duan, N., Zhu, C., Ma, X., Wang, M., Wang, Z., 2011. </w:t>
      </w:r>
      <w:r w:rsidRPr="0005462C">
        <w:t>Magnetic nanobead-based immunoassay for the simultaneous detection of aflatoxin B1 and ochratoxin A using upconversion nanoparticles as multicolor labels. Biosens Bioelectron 30, 35-42.</w:t>
      </w:r>
    </w:p>
    <w:p w14:paraId="07559379" w14:textId="77777777" w:rsidR="0005462C" w:rsidRPr="0005462C" w:rsidRDefault="0005462C" w:rsidP="0005462C">
      <w:pPr>
        <w:pStyle w:val="EndNoteBibliography"/>
        <w:spacing w:after="0"/>
      </w:pPr>
      <w:r w:rsidRPr="0005462C">
        <w:t>Yang, C., Lates, V., Prieto-Simon, B., Marty, J.L., Yang, X., 2012. Aptamer-DNAzyme hairpins for biosensing of Ochratoxin A. Biosens Bioelectron 32, 208-212.</w:t>
      </w:r>
    </w:p>
    <w:p w14:paraId="7907456C" w14:textId="77777777" w:rsidR="0005462C" w:rsidRPr="0005462C" w:rsidRDefault="0005462C" w:rsidP="0005462C">
      <w:pPr>
        <w:pStyle w:val="EndNoteBibliography"/>
        <w:spacing w:after="0"/>
      </w:pPr>
      <w:r w:rsidRPr="0005462C">
        <w:t>Yazdanpanah, H., 2011. Mycotoxins: Analytical Challenges. Iran J Pharm Res 10, 653-654.</w:t>
      </w:r>
    </w:p>
    <w:p w14:paraId="26FF307B" w14:textId="77777777" w:rsidR="0005462C" w:rsidRPr="0005462C" w:rsidRDefault="0005462C" w:rsidP="0005462C">
      <w:pPr>
        <w:pStyle w:val="EndNoteBibliography"/>
        <w:spacing w:after="0"/>
      </w:pPr>
      <w:r w:rsidRPr="0005462C">
        <w:t>Yuan, 2011. Application report HPLC, AD-0012-LC. In Tech.</w:t>
      </w:r>
    </w:p>
    <w:p w14:paraId="26F3960F" w14:textId="77777777" w:rsidR="0005462C" w:rsidRPr="0005462C" w:rsidRDefault="0005462C" w:rsidP="0005462C">
      <w:pPr>
        <w:pStyle w:val="EndNoteBibliography"/>
      </w:pPr>
      <w:r w:rsidRPr="0005462C">
        <w:t>Zhou, S.N., Lai, E.P.C., Miller, J.D., 2004. Analysis of wheat extracts for ochratoxin A by molecularly imprinted solid-phase extraction and pulsed elution. Anal Bioanal Chem 378, 1903-1906.</w:t>
      </w:r>
    </w:p>
    <w:p w14:paraId="69D079D7" w14:textId="77777777" w:rsidR="001E7F88" w:rsidRDefault="001E7F88">
      <w:pPr>
        <w:rPr>
          <w:lang w:val="en-US"/>
        </w:rPr>
      </w:pPr>
      <w:r>
        <w:rPr>
          <w:lang w:val="en-US"/>
        </w:rPr>
        <w:fldChar w:fldCharType="end"/>
      </w:r>
    </w:p>
    <w:p w14:paraId="7DDF1660" w14:textId="77777777" w:rsidR="001E7F88" w:rsidRDefault="001E7F88">
      <w:pPr>
        <w:rPr>
          <w:lang w:val="en-US"/>
        </w:rPr>
      </w:pPr>
      <w:r>
        <w:rPr>
          <w:lang w:val="en-US"/>
        </w:rPr>
        <w:br w:type="page"/>
      </w:r>
    </w:p>
    <w:p w14:paraId="726A68F1" w14:textId="77777777" w:rsidR="00B62463" w:rsidRPr="00B62463" w:rsidRDefault="00B62463" w:rsidP="0005462C">
      <w:pPr>
        <w:pStyle w:val="Heading1"/>
      </w:pPr>
      <w:bookmarkStart w:id="1439" w:name="_Toc471141917"/>
      <w:bookmarkStart w:id="1440" w:name="_Toc476670358"/>
      <w:r w:rsidRPr="00B62463">
        <w:lastRenderedPageBreak/>
        <w:t>Helpful links and facts</w:t>
      </w:r>
      <w:bookmarkEnd w:id="1439"/>
      <w:bookmarkEnd w:id="1440"/>
    </w:p>
    <w:p w14:paraId="7748E05B" w14:textId="77777777" w:rsidR="00B62463" w:rsidRPr="00B62463" w:rsidRDefault="00B62463" w:rsidP="00B62463">
      <w:pPr>
        <w:rPr>
          <w:lang w:val="en-US" w:bidi="en-US"/>
        </w:rPr>
      </w:pPr>
    </w:p>
    <w:p w14:paraId="41D3F82C" w14:textId="77777777" w:rsidR="00B62463" w:rsidRPr="00B62463" w:rsidRDefault="00B62463" w:rsidP="00B62463">
      <w:pPr>
        <w:rPr>
          <w:bCs/>
          <w:u w:val="single"/>
          <w:lang w:val="en-US" w:bidi="en-US"/>
        </w:rPr>
      </w:pPr>
      <w:bookmarkStart w:id="1441" w:name="_Toc471141918"/>
      <w:r w:rsidRPr="00B62463">
        <w:rPr>
          <w:bCs/>
          <w:u w:val="single"/>
          <w:lang w:val="en-US" w:bidi="en-US"/>
        </w:rPr>
        <w:t>Informations</w:t>
      </w:r>
      <w:bookmarkEnd w:id="1441"/>
    </w:p>
    <w:p w14:paraId="7BE48639" w14:textId="77777777" w:rsidR="00B62463" w:rsidRPr="00B62463" w:rsidRDefault="00BC6F19" w:rsidP="00B62463">
      <w:pPr>
        <w:rPr>
          <w:lang w:val="en-GB"/>
        </w:rPr>
      </w:pPr>
      <w:hyperlink r:id="rId73" w:history="1">
        <w:r w:rsidR="00B62463" w:rsidRPr="00B62463">
          <w:rPr>
            <w:color w:val="0000FF" w:themeColor="hyperlink"/>
            <w:u w:val="single"/>
            <w:lang w:val="en-GB"/>
          </w:rPr>
          <w:t>http://www.mycotoxins.org/</w:t>
        </w:r>
      </w:hyperlink>
    </w:p>
    <w:p w14:paraId="08FE3B89" w14:textId="77777777" w:rsidR="00B62463" w:rsidRPr="00B62463" w:rsidRDefault="00BC6F19" w:rsidP="00B62463">
      <w:pPr>
        <w:rPr>
          <w:lang w:val="en-GB"/>
        </w:rPr>
      </w:pPr>
      <w:hyperlink r:id="rId74" w:history="1">
        <w:r w:rsidR="00B62463" w:rsidRPr="00B62463">
          <w:rPr>
            <w:color w:val="0000FF" w:themeColor="hyperlink"/>
            <w:u w:val="single"/>
            <w:lang w:val="en-GB"/>
          </w:rPr>
          <w:t>http://www.mycotoxins.info/myco_info/qanda.html</w:t>
        </w:r>
      </w:hyperlink>
    </w:p>
    <w:p w14:paraId="1C3EAFF1" w14:textId="77777777" w:rsidR="00B62463" w:rsidRPr="00B62463" w:rsidRDefault="00BC6F19" w:rsidP="00B62463">
      <w:pPr>
        <w:rPr>
          <w:lang w:val="en-GB"/>
        </w:rPr>
      </w:pPr>
      <w:hyperlink r:id="rId75" w:history="1">
        <w:r w:rsidR="00B62463" w:rsidRPr="00B62463">
          <w:rPr>
            <w:color w:val="0000FF" w:themeColor="hyperlink"/>
            <w:u w:val="single"/>
            <w:lang w:val="en-GB"/>
          </w:rPr>
          <w:t>http://www.mykotoxin.de/docs/public/tmplt_article.asp?CntID=16&amp;PCat_ID=1&amp;Lang=EN</w:t>
        </w:r>
      </w:hyperlink>
    </w:p>
    <w:p w14:paraId="2BF07ABB" w14:textId="77777777" w:rsidR="00B62463" w:rsidRPr="00B62463" w:rsidRDefault="00BC6F19" w:rsidP="00B62463">
      <w:pPr>
        <w:rPr>
          <w:lang w:val="en-GB"/>
        </w:rPr>
      </w:pPr>
      <w:hyperlink r:id="rId76" w:history="1">
        <w:r w:rsidR="00B62463" w:rsidRPr="00B62463">
          <w:rPr>
            <w:color w:val="0000FF" w:themeColor="hyperlink"/>
            <w:u w:val="single"/>
            <w:lang w:val="en-GB"/>
          </w:rPr>
          <w:t>http://www.mold-help.org/content/view/776/</w:t>
        </w:r>
      </w:hyperlink>
    </w:p>
    <w:p w14:paraId="43A12B07" w14:textId="77777777" w:rsidR="00B62463" w:rsidRPr="00B62463" w:rsidRDefault="00BC6F19" w:rsidP="00B62463">
      <w:pPr>
        <w:rPr>
          <w:lang w:val="en-GB"/>
        </w:rPr>
      </w:pPr>
      <w:hyperlink r:id="rId77" w:history="1">
        <w:r w:rsidR="00B62463" w:rsidRPr="00B62463">
          <w:rPr>
            <w:color w:val="0000FF" w:themeColor="hyperlink"/>
            <w:u w:val="single"/>
            <w:lang w:val="en-GB"/>
          </w:rPr>
          <w:t>http://www.fao.org/docrep/T1838E/T1838E00.htm</w:t>
        </w:r>
      </w:hyperlink>
    </w:p>
    <w:p w14:paraId="18FC963E" w14:textId="77777777" w:rsidR="00B62463" w:rsidRPr="00B62463" w:rsidRDefault="00BC6F19" w:rsidP="00B62463">
      <w:pPr>
        <w:rPr>
          <w:lang w:val="en-GB" w:bidi="en-US"/>
        </w:rPr>
      </w:pPr>
      <w:hyperlink r:id="rId78" w:history="1">
        <w:r w:rsidR="00B62463" w:rsidRPr="00B62463">
          <w:rPr>
            <w:color w:val="0000FF" w:themeColor="hyperlink"/>
            <w:u w:val="single"/>
            <w:lang w:val="en-GB"/>
          </w:rPr>
          <w:t>http://www.sigmaaldrich.com/life-science/cell-biology/cell-biology-products.html?TablePage=9619444</w:t>
        </w:r>
      </w:hyperlink>
    </w:p>
    <w:p w14:paraId="2D1C952D" w14:textId="77777777" w:rsidR="00B62463" w:rsidRPr="00B62463" w:rsidRDefault="00BC6F19" w:rsidP="00B62463">
      <w:pPr>
        <w:rPr>
          <w:lang w:val="en-GB"/>
        </w:rPr>
      </w:pPr>
      <w:hyperlink r:id="rId79" w:history="1">
        <w:r w:rsidR="00B62463" w:rsidRPr="00B62463">
          <w:rPr>
            <w:color w:val="0000FF" w:themeColor="hyperlink"/>
            <w:u w:val="single"/>
            <w:lang w:val="en-GB"/>
          </w:rPr>
          <w:t>http://www.bfr.bund.de/de/presseinformation/2009/01/von_aflatoxin_bis_zearalenon___wissenschaft_macht_lebensmittel_sicher-27754.html</w:t>
        </w:r>
      </w:hyperlink>
    </w:p>
    <w:p w14:paraId="3C93B238" w14:textId="77777777" w:rsidR="00B62463" w:rsidRPr="00B62463" w:rsidRDefault="00B62463" w:rsidP="00B62463">
      <w:pPr>
        <w:rPr>
          <w:lang w:val="en-GB"/>
        </w:rPr>
      </w:pPr>
    </w:p>
    <w:p w14:paraId="0928E424" w14:textId="77777777" w:rsidR="00B62463" w:rsidRPr="00B62463" w:rsidRDefault="00B62463" w:rsidP="00B62463">
      <w:pPr>
        <w:rPr>
          <w:bCs/>
          <w:u w:val="single"/>
          <w:lang w:val="en-GB" w:bidi="en-US"/>
        </w:rPr>
      </w:pPr>
      <w:bookmarkStart w:id="1442" w:name="_Toc471141919"/>
      <w:r w:rsidRPr="00B62463">
        <w:rPr>
          <w:bCs/>
          <w:u w:val="single"/>
          <w:lang w:val="en-GB" w:bidi="en-US"/>
        </w:rPr>
        <w:t>Legislation</w:t>
      </w:r>
      <w:bookmarkEnd w:id="1442"/>
    </w:p>
    <w:p w14:paraId="00C4EBBC" w14:textId="77777777" w:rsidR="00B62463" w:rsidRPr="00B62463" w:rsidRDefault="00BC6F19" w:rsidP="00B62463">
      <w:pPr>
        <w:rPr>
          <w:lang w:val="en-GB"/>
        </w:rPr>
      </w:pPr>
      <w:hyperlink r:id="rId80" w:history="1">
        <w:r w:rsidR="00B62463" w:rsidRPr="00B62463">
          <w:rPr>
            <w:color w:val="0000FF" w:themeColor="hyperlink"/>
            <w:u w:val="single"/>
            <w:lang w:val="en-GB"/>
          </w:rPr>
          <w:t>http://www.romerlabs.com/de/knowledge/mycotoxin-regulations/regulations-europe/</w:t>
        </w:r>
      </w:hyperlink>
    </w:p>
    <w:p w14:paraId="1D9436AF" w14:textId="77777777" w:rsidR="00B62463" w:rsidRPr="00B62463" w:rsidRDefault="00BC6F19" w:rsidP="00B62463">
      <w:pPr>
        <w:rPr>
          <w:lang w:val="en-GB"/>
        </w:rPr>
      </w:pPr>
      <w:hyperlink r:id="rId81" w:history="1">
        <w:r w:rsidR="00B62463" w:rsidRPr="00B62463">
          <w:rPr>
            <w:color w:val="0000FF" w:themeColor="hyperlink"/>
            <w:u w:val="single"/>
            <w:lang w:val="en-GB"/>
          </w:rPr>
          <w:t>http://www.romerlabs.com/de/knowledge/mycotoxin-regulations/regulations-usa/</w:t>
        </w:r>
      </w:hyperlink>
    </w:p>
    <w:p w14:paraId="5A029192" w14:textId="77777777" w:rsidR="00B62463" w:rsidRPr="00B62463" w:rsidRDefault="00BC6F19" w:rsidP="00B62463">
      <w:pPr>
        <w:rPr>
          <w:lang w:val="en-GB"/>
        </w:rPr>
      </w:pPr>
      <w:hyperlink r:id="rId82" w:history="1">
        <w:r w:rsidR="00B62463" w:rsidRPr="00B62463">
          <w:rPr>
            <w:color w:val="0000FF" w:themeColor="hyperlink"/>
            <w:u w:val="single"/>
            <w:lang w:val="en-GB"/>
          </w:rPr>
          <w:t>http://europa.eu/legislation_summaries/food_safety/contamination_environmental_factors/index_en.htm</w:t>
        </w:r>
      </w:hyperlink>
    </w:p>
    <w:p w14:paraId="2F9763A5" w14:textId="77777777" w:rsidR="00B62463" w:rsidRPr="00B62463" w:rsidRDefault="00BC6F19" w:rsidP="00B62463">
      <w:pPr>
        <w:rPr>
          <w:lang w:val="en-GB" w:bidi="en-US"/>
        </w:rPr>
      </w:pPr>
      <w:hyperlink r:id="rId83" w:history="1">
        <w:r w:rsidR="00B62463" w:rsidRPr="00B62463">
          <w:rPr>
            <w:color w:val="0000FF" w:themeColor="hyperlink"/>
            <w:u w:val="single"/>
            <w:lang w:val="en-GB" w:bidi="en-US"/>
          </w:rPr>
          <w:t>http://eur-lex.europa.eu/en/index.htm</w:t>
        </w:r>
      </w:hyperlink>
    </w:p>
    <w:p w14:paraId="5DD68BC1" w14:textId="77777777" w:rsidR="00B62463" w:rsidRPr="00B62463" w:rsidRDefault="00BC6F19" w:rsidP="00B62463">
      <w:pPr>
        <w:rPr>
          <w:lang w:val="en-GB" w:bidi="en-US"/>
        </w:rPr>
      </w:pPr>
      <w:hyperlink r:id="rId84" w:history="1">
        <w:r w:rsidR="00B62463" w:rsidRPr="00B62463">
          <w:rPr>
            <w:color w:val="0000FF" w:themeColor="hyperlink"/>
            <w:u w:val="single"/>
            <w:lang w:val="en-GB" w:bidi="en-US"/>
          </w:rPr>
          <w:t>http://ec.europa.eu/food/food/chemicalsafety/contaminants/legisl_en.htm</w:t>
        </w:r>
      </w:hyperlink>
    </w:p>
    <w:p w14:paraId="0ABC4AA7" w14:textId="77777777" w:rsidR="00B62463" w:rsidRPr="00B62463" w:rsidRDefault="00B62463" w:rsidP="00B62463">
      <w:pPr>
        <w:rPr>
          <w:lang w:val="en-US" w:bidi="en-US"/>
        </w:rPr>
      </w:pPr>
    </w:p>
    <w:p w14:paraId="74888C7B" w14:textId="77777777" w:rsidR="00B62463" w:rsidRPr="00B62463" w:rsidRDefault="00B62463" w:rsidP="00B62463">
      <w:pPr>
        <w:rPr>
          <w:bCs/>
          <w:u w:val="single"/>
          <w:lang w:val="en-US" w:bidi="en-US"/>
        </w:rPr>
      </w:pPr>
      <w:r w:rsidRPr="00B62463">
        <w:rPr>
          <w:bCs/>
          <w:u w:val="single"/>
          <w:lang w:val="en-US" w:bidi="en-US"/>
        </w:rPr>
        <w:t xml:space="preserve"> </w:t>
      </w:r>
      <w:bookmarkStart w:id="1443" w:name="_Toc471141921"/>
      <w:r w:rsidRPr="00B62463">
        <w:rPr>
          <w:bCs/>
          <w:u w:val="single"/>
          <w:lang w:val="en-US" w:bidi="en-US"/>
        </w:rPr>
        <w:t>Food</w:t>
      </w:r>
      <w:bookmarkEnd w:id="1443"/>
    </w:p>
    <w:p w14:paraId="35824425" w14:textId="77777777" w:rsidR="00B62463" w:rsidRPr="00B62463" w:rsidRDefault="00BC6F19" w:rsidP="00B62463">
      <w:pPr>
        <w:rPr>
          <w:lang w:val="en-US" w:bidi="en-US"/>
        </w:rPr>
      </w:pPr>
      <w:hyperlink r:id="rId85" w:history="1">
        <w:r w:rsidR="00B62463" w:rsidRPr="00B62463">
          <w:rPr>
            <w:color w:val="0000FF" w:themeColor="hyperlink"/>
            <w:u w:val="single"/>
            <w:lang w:val="en-US" w:bidi="en-US"/>
          </w:rPr>
          <w:t>http://www.</w:t>
        </w:r>
        <w:r w:rsidR="00B62463" w:rsidRPr="00C41DA6">
          <w:rPr>
            <w:lang w:val="en-US" w:bidi="en-US"/>
          </w:rPr>
          <w:t>codexalimentarius</w:t>
        </w:r>
        <w:r w:rsidR="00B62463" w:rsidRPr="00B62463">
          <w:rPr>
            <w:color w:val="0000FF" w:themeColor="hyperlink"/>
            <w:u w:val="single"/>
            <w:lang w:val="en-US" w:bidi="en-US"/>
          </w:rPr>
          <w:t>.org/</w:t>
        </w:r>
      </w:hyperlink>
    </w:p>
    <w:p w14:paraId="617D03D9" w14:textId="77777777" w:rsidR="00B62463" w:rsidRPr="00B62463" w:rsidRDefault="00BC6F19" w:rsidP="00B62463">
      <w:pPr>
        <w:rPr>
          <w:lang w:val="en-US" w:bidi="en-US"/>
        </w:rPr>
      </w:pPr>
      <w:hyperlink r:id="rId86" w:history="1">
        <w:r w:rsidR="00B62463" w:rsidRPr="00B62463">
          <w:rPr>
            <w:color w:val="0000FF" w:themeColor="hyperlink"/>
            <w:u w:val="single"/>
            <w:lang w:val="en-US" w:bidi="en-US"/>
          </w:rPr>
          <w:t>http://www.efsa.europa.eu/en/topics/topic/mycotoxins.htm</w:t>
        </w:r>
      </w:hyperlink>
    </w:p>
    <w:p w14:paraId="140995D1" w14:textId="77777777" w:rsidR="00B62463" w:rsidRPr="00B62463" w:rsidRDefault="00B62463" w:rsidP="00B62463">
      <w:pPr>
        <w:rPr>
          <w:lang w:val="en-US" w:bidi="en-US"/>
        </w:rPr>
      </w:pPr>
    </w:p>
    <w:p w14:paraId="4EC541AD" w14:textId="77777777" w:rsidR="00B62463" w:rsidRPr="00B62463" w:rsidRDefault="00B62463" w:rsidP="00B62463">
      <w:pPr>
        <w:rPr>
          <w:bCs/>
          <w:u w:val="single"/>
          <w:lang w:val="en-US" w:bidi="en-US"/>
        </w:rPr>
      </w:pPr>
      <w:bookmarkStart w:id="1444" w:name="_Toc471141922"/>
      <w:r w:rsidRPr="00B62463">
        <w:rPr>
          <w:bCs/>
          <w:u w:val="single"/>
          <w:lang w:val="en-US" w:bidi="en-US"/>
        </w:rPr>
        <w:t>Organisations</w:t>
      </w:r>
      <w:bookmarkEnd w:id="1444"/>
    </w:p>
    <w:p w14:paraId="00756005" w14:textId="77777777" w:rsidR="00B62463" w:rsidRPr="00B62463" w:rsidRDefault="00BC6F19" w:rsidP="00B62463">
      <w:pPr>
        <w:rPr>
          <w:lang w:val="en-US" w:bidi="en-US"/>
        </w:rPr>
      </w:pPr>
      <w:hyperlink r:id="rId87" w:history="1">
        <w:r w:rsidR="00B62463" w:rsidRPr="00B62463">
          <w:rPr>
            <w:color w:val="0000FF" w:themeColor="hyperlink"/>
            <w:u w:val="single"/>
            <w:lang w:val="en-US" w:bidi="en-US"/>
          </w:rPr>
          <w:t>http://www.aaccnet.org/Pages/default.aspx</w:t>
        </w:r>
      </w:hyperlink>
    </w:p>
    <w:p w14:paraId="31F14EF3" w14:textId="77777777" w:rsidR="00B62463" w:rsidRPr="00B62463" w:rsidRDefault="00BC6F19" w:rsidP="00B62463">
      <w:pPr>
        <w:rPr>
          <w:lang w:val="en-US" w:bidi="en-US"/>
        </w:rPr>
      </w:pPr>
      <w:hyperlink r:id="rId88" w:history="1">
        <w:r w:rsidR="00B62463" w:rsidRPr="00B62463">
          <w:rPr>
            <w:color w:val="0000FF" w:themeColor="hyperlink"/>
            <w:u w:val="single"/>
            <w:lang w:val="en-US" w:bidi="en-US"/>
          </w:rPr>
          <w:t>http://www.acs.org/content/acs/en.html</w:t>
        </w:r>
      </w:hyperlink>
    </w:p>
    <w:p w14:paraId="116E7D6C" w14:textId="77777777" w:rsidR="00B62463" w:rsidRPr="00B62463" w:rsidRDefault="00BC6F19" w:rsidP="00B62463">
      <w:pPr>
        <w:rPr>
          <w:lang w:val="en-US" w:bidi="en-US"/>
        </w:rPr>
      </w:pPr>
      <w:hyperlink r:id="rId89" w:history="1">
        <w:r w:rsidR="00B62463" w:rsidRPr="00B62463">
          <w:rPr>
            <w:color w:val="0000FF" w:themeColor="hyperlink"/>
            <w:u w:val="single"/>
            <w:lang w:val="en-US" w:bidi="en-US"/>
          </w:rPr>
          <w:t>http://www.aoac.org/</w:t>
        </w:r>
      </w:hyperlink>
    </w:p>
    <w:p w14:paraId="56CE5F9A" w14:textId="77777777" w:rsidR="00B62463" w:rsidRPr="00B62463" w:rsidRDefault="00BC6F19" w:rsidP="00B62463">
      <w:pPr>
        <w:rPr>
          <w:lang w:val="en-US" w:bidi="en-US"/>
        </w:rPr>
      </w:pPr>
      <w:hyperlink r:id="rId90" w:history="1">
        <w:r w:rsidR="00B62463" w:rsidRPr="00B62463">
          <w:rPr>
            <w:color w:val="0000FF" w:themeColor="hyperlink"/>
            <w:u w:val="single"/>
            <w:lang w:val="en-US" w:bidi="en-US"/>
          </w:rPr>
          <w:t>http://www.cen.eu/cen/Pages/default.aspx</w:t>
        </w:r>
      </w:hyperlink>
    </w:p>
    <w:p w14:paraId="46368474" w14:textId="77777777" w:rsidR="00B62463" w:rsidRPr="00B62463" w:rsidRDefault="00BC6F19" w:rsidP="00B62463">
      <w:pPr>
        <w:rPr>
          <w:lang w:val="en-US" w:bidi="en-US"/>
        </w:rPr>
      </w:pPr>
      <w:hyperlink r:id="rId91" w:history="1">
        <w:r w:rsidR="00B62463" w:rsidRPr="00B62463">
          <w:rPr>
            <w:color w:val="0000FF" w:themeColor="hyperlink"/>
            <w:u w:val="single"/>
            <w:lang w:val="en-US" w:bidi="en-US"/>
          </w:rPr>
          <w:t>http://www.fooddrinkeurope.eu/</w:t>
        </w:r>
      </w:hyperlink>
    </w:p>
    <w:p w14:paraId="34842EB5" w14:textId="77777777" w:rsidR="00B62463" w:rsidRPr="00B62463" w:rsidRDefault="00BC6F19" w:rsidP="00B62463">
      <w:pPr>
        <w:rPr>
          <w:lang w:val="en-US" w:bidi="en-US"/>
        </w:rPr>
      </w:pPr>
      <w:hyperlink r:id="rId92" w:history="1">
        <w:r w:rsidR="00B62463" w:rsidRPr="00B62463">
          <w:rPr>
            <w:color w:val="0000FF" w:themeColor="hyperlink"/>
            <w:u w:val="single"/>
            <w:lang w:val="en-US" w:bidi="en-US"/>
          </w:rPr>
          <w:t>http://www.citac.cc/</w:t>
        </w:r>
      </w:hyperlink>
    </w:p>
    <w:p w14:paraId="4E00A40E" w14:textId="77777777" w:rsidR="00B62463" w:rsidRPr="00B62463" w:rsidRDefault="00BC6F19" w:rsidP="00B62463">
      <w:pPr>
        <w:rPr>
          <w:lang w:val="en-US" w:bidi="en-US"/>
        </w:rPr>
      </w:pPr>
      <w:hyperlink r:id="rId93" w:history="1">
        <w:r w:rsidR="00B62463" w:rsidRPr="00B62463">
          <w:rPr>
            <w:color w:val="0000FF" w:themeColor="hyperlink"/>
            <w:u w:val="single"/>
            <w:lang w:val="en-US" w:bidi="en-US"/>
          </w:rPr>
          <w:t>http://www.european-accreditation.org/home</w:t>
        </w:r>
      </w:hyperlink>
    </w:p>
    <w:p w14:paraId="09A27FCF" w14:textId="77777777" w:rsidR="00B62463" w:rsidRPr="00B62463" w:rsidRDefault="00BC6F19" w:rsidP="00B62463">
      <w:pPr>
        <w:rPr>
          <w:lang w:val="en-US" w:bidi="en-US"/>
        </w:rPr>
      </w:pPr>
      <w:hyperlink r:id="rId94" w:history="1">
        <w:r w:rsidR="00B62463" w:rsidRPr="00B62463">
          <w:rPr>
            <w:color w:val="0000FF" w:themeColor="hyperlink"/>
            <w:u w:val="single"/>
            <w:lang w:val="en-US" w:bidi="en-US"/>
          </w:rPr>
          <w:t>http://www.eurachem.org/</w:t>
        </w:r>
      </w:hyperlink>
    </w:p>
    <w:p w14:paraId="3A0DF00E" w14:textId="77777777" w:rsidR="00B62463" w:rsidRPr="00B62463" w:rsidRDefault="00BC6F19" w:rsidP="00B62463">
      <w:pPr>
        <w:rPr>
          <w:lang w:val="en-US" w:bidi="en-US"/>
        </w:rPr>
      </w:pPr>
      <w:hyperlink r:id="rId95" w:history="1">
        <w:r w:rsidR="00B62463" w:rsidRPr="00B62463">
          <w:rPr>
            <w:color w:val="0000FF" w:themeColor="hyperlink"/>
            <w:u w:val="single"/>
            <w:lang w:val="en-US" w:bidi="en-US"/>
          </w:rPr>
          <w:t>http://www.euramet.org/index.php?id=homepage</w:t>
        </w:r>
      </w:hyperlink>
    </w:p>
    <w:p w14:paraId="43BF2A58" w14:textId="77777777" w:rsidR="00B62463" w:rsidRPr="00B62463" w:rsidRDefault="00BC6F19" w:rsidP="00B62463">
      <w:pPr>
        <w:rPr>
          <w:lang w:val="en-US" w:bidi="en-US"/>
        </w:rPr>
      </w:pPr>
      <w:hyperlink r:id="rId96" w:history="1">
        <w:r w:rsidR="00B62463" w:rsidRPr="00B62463">
          <w:rPr>
            <w:color w:val="0000FF" w:themeColor="hyperlink"/>
            <w:u w:val="single"/>
            <w:lang w:val="en-US" w:bidi="en-US"/>
          </w:rPr>
          <w:t>http://www.eurolab.org/</w:t>
        </w:r>
      </w:hyperlink>
    </w:p>
    <w:p w14:paraId="17C842F8" w14:textId="77777777" w:rsidR="00B62463" w:rsidRPr="00B62463" w:rsidRDefault="00BC6F19" w:rsidP="00B62463">
      <w:pPr>
        <w:rPr>
          <w:lang w:val="en-US" w:bidi="en-US"/>
        </w:rPr>
      </w:pPr>
      <w:hyperlink r:id="rId97" w:history="1">
        <w:r w:rsidR="00B62463" w:rsidRPr="00B62463">
          <w:rPr>
            <w:color w:val="0000FF" w:themeColor="hyperlink"/>
            <w:u w:val="single"/>
            <w:lang w:val="en-US" w:bidi="en-US"/>
          </w:rPr>
          <w:t>http://www.iaf.nu/</w:t>
        </w:r>
      </w:hyperlink>
    </w:p>
    <w:p w14:paraId="78BDE521" w14:textId="77777777" w:rsidR="00B62463" w:rsidRPr="00B62463" w:rsidRDefault="00BC6F19" w:rsidP="00B62463">
      <w:pPr>
        <w:rPr>
          <w:lang w:val="en-US" w:bidi="en-US"/>
        </w:rPr>
      </w:pPr>
      <w:hyperlink r:id="rId98" w:history="1">
        <w:r w:rsidR="00B62463" w:rsidRPr="00B62463">
          <w:rPr>
            <w:color w:val="0000FF" w:themeColor="hyperlink"/>
            <w:u w:val="single"/>
            <w:lang w:val="en-US" w:bidi="en-US"/>
          </w:rPr>
          <w:t>http://www.foodprotection.org/</w:t>
        </w:r>
      </w:hyperlink>
    </w:p>
    <w:p w14:paraId="280C164E" w14:textId="77777777" w:rsidR="00B62463" w:rsidRPr="00B62463" w:rsidRDefault="00BC6F19" w:rsidP="00B62463">
      <w:pPr>
        <w:rPr>
          <w:lang w:val="en-US" w:bidi="en-US"/>
        </w:rPr>
      </w:pPr>
      <w:hyperlink r:id="rId99" w:history="1">
        <w:r w:rsidR="00B62463" w:rsidRPr="00B62463">
          <w:rPr>
            <w:color w:val="0000FF" w:themeColor="hyperlink"/>
            <w:u w:val="single"/>
            <w:lang w:val="en-US" w:bidi="en-US"/>
          </w:rPr>
          <w:t>http://www.ilac.org/</w:t>
        </w:r>
      </w:hyperlink>
    </w:p>
    <w:p w14:paraId="72C076CA" w14:textId="77777777" w:rsidR="00B62463" w:rsidRPr="00B62463" w:rsidRDefault="00BC6F19" w:rsidP="00B62463">
      <w:pPr>
        <w:rPr>
          <w:lang w:val="en-US" w:bidi="en-US"/>
        </w:rPr>
      </w:pPr>
      <w:hyperlink r:id="rId100" w:history="1">
        <w:r w:rsidR="00B62463" w:rsidRPr="00B62463">
          <w:rPr>
            <w:color w:val="0000FF" w:themeColor="hyperlink"/>
            <w:u w:val="single"/>
            <w:lang w:val="en-US" w:bidi="en-US"/>
          </w:rPr>
          <w:t>http://www.iso.org/iso/home.htm</w:t>
        </w:r>
      </w:hyperlink>
    </w:p>
    <w:p w14:paraId="5C9A1606" w14:textId="77777777" w:rsidR="00B62463" w:rsidRPr="00B62463" w:rsidRDefault="00BC6F19" w:rsidP="00B62463">
      <w:pPr>
        <w:rPr>
          <w:lang w:val="en-US" w:bidi="en-US"/>
        </w:rPr>
      </w:pPr>
      <w:hyperlink r:id="rId101" w:history="1">
        <w:r w:rsidR="00B62463" w:rsidRPr="00B62463">
          <w:rPr>
            <w:color w:val="0000FF" w:themeColor="hyperlink"/>
            <w:u w:val="single"/>
            <w:lang w:val="en-US" w:bidi="en-US"/>
          </w:rPr>
          <w:t>http://www.iupac.org/</w:t>
        </w:r>
      </w:hyperlink>
    </w:p>
    <w:p w14:paraId="1E4BBAB9" w14:textId="77777777" w:rsidR="00B62463" w:rsidRPr="00B62463" w:rsidRDefault="00BC6F19" w:rsidP="00B62463">
      <w:pPr>
        <w:rPr>
          <w:lang w:val="en-US" w:bidi="en-US"/>
        </w:rPr>
      </w:pPr>
      <w:hyperlink r:id="rId102" w:history="1">
        <w:r w:rsidR="00B62463" w:rsidRPr="00B62463">
          <w:rPr>
            <w:color w:val="0000FF" w:themeColor="hyperlink"/>
            <w:u w:val="single"/>
            <w:lang w:val="en-US" w:bidi="en-US"/>
          </w:rPr>
          <w:t>http://www.measurement.gov.au/Pages/default.aspx</w:t>
        </w:r>
      </w:hyperlink>
    </w:p>
    <w:p w14:paraId="5A471D2D" w14:textId="77777777" w:rsidR="00C41DA6" w:rsidRDefault="00BC6F19" w:rsidP="00B62463">
      <w:pPr>
        <w:rPr>
          <w:color w:val="0000FF" w:themeColor="hyperlink"/>
          <w:u w:val="single"/>
          <w:lang w:val="en-US" w:bidi="en-US"/>
        </w:rPr>
      </w:pPr>
      <w:hyperlink r:id="rId103" w:history="1">
        <w:r w:rsidR="00C41DA6" w:rsidRPr="008B57DA">
          <w:rPr>
            <w:rStyle w:val="Hyperlink"/>
            <w:lang w:val="en-US" w:bidi="en-US"/>
          </w:rPr>
          <w:t>http://www.nmkl.org/</w:t>
        </w:r>
      </w:hyperlink>
    </w:p>
    <w:p w14:paraId="75373C9C" w14:textId="77777777" w:rsidR="00B62463" w:rsidRPr="00B62463" w:rsidRDefault="00C41DA6" w:rsidP="00B62463">
      <w:pPr>
        <w:rPr>
          <w:lang w:val="en-US" w:bidi="en-US"/>
        </w:rPr>
      </w:pPr>
      <w:r w:rsidRPr="00C41DA6">
        <w:rPr>
          <w:lang w:val="en-US" w:bidi="en-US"/>
        </w:rPr>
        <w:t xml:space="preserve"> </w:t>
      </w:r>
      <w:hyperlink r:id="rId104" w:history="1">
        <w:r w:rsidR="00B62463" w:rsidRPr="00B62463">
          <w:rPr>
            <w:color w:val="0000FF" w:themeColor="hyperlink"/>
            <w:u w:val="single"/>
            <w:lang w:val="en-US" w:bidi="en-US"/>
          </w:rPr>
          <w:t>http://www.oecd.org/index.htm</w:t>
        </w:r>
      </w:hyperlink>
    </w:p>
    <w:p w14:paraId="631D10C6" w14:textId="77777777" w:rsidR="00B62463" w:rsidRPr="00B62463" w:rsidRDefault="00BC6F19" w:rsidP="00B62463">
      <w:pPr>
        <w:rPr>
          <w:lang w:val="en-US" w:bidi="en-US"/>
        </w:rPr>
      </w:pPr>
      <w:hyperlink r:id="rId105" w:history="1">
        <w:r w:rsidR="00B62463" w:rsidRPr="00B62463">
          <w:rPr>
            <w:color w:val="0000FF" w:themeColor="hyperlink"/>
            <w:u w:val="single"/>
            <w:lang w:val="en-US" w:bidi="en-US"/>
          </w:rPr>
          <w:t>http://www.usda.gov/wps/portal/usda/usdahome</w:t>
        </w:r>
      </w:hyperlink>
    </w:p>
    <w:p w14:paraId="6D196F8B" w14:textId="77777777" w:rsidR="00B62463" w:rsidRPr="00B62463" w:rsidRDefault="00BC6F19" w:rsidP="00B62463">
      <w:pPr>
        <w:rPr>
          <w:lang w:val="en-US" w:bidi="en-US"/>
        </w:rPr>
      </w:pPr>
      <w:hyperlink r:id="rId106" w:history="1">
        <w:r w:rsidR="00B62463" w:rsidRPr="00B62463">
          <w:rPr>
            <w:color w:val="0000FF" w:themeColor="hyperlink"/>
            <w:u w:val="single"/>
            <w:lang w:val="en-US" w:bidi="en-US"/>
          </w:rPr>
          <w:t>http://www.wto.org/english/thewto_e/thewto_e.htm</w:t>
        </w:r>
      </w:hyperlink>
    </w:p>
    <w:p w14:paraId="03D90BC1" w14:textId="77777777" w:rsidR="00B62463" w:rsidRPr="00B62463" w:rsidRDefault="00C41DA6" w:rsidP="00B62463">
      <w:pPr>
        <w:rPr>
          <w:u w:val="single"/>
          <w:lang w:val="en-US" w:bidi="en-US"/>
        </w:rPr>
      </w:pPr>
      <w:r w:rsidRPr="00C41DA6">
        <w:rPr>
          <w:color w:val="0000FF" w:themeColor="hyperlink"/>
          <w:u w:val="single"/>
          <w:lang w:val="en-US" w:bidi="en-US"/>
        </w:rPr>
        <w:t>http://www.lgcgroup.com/our-science/national-measurement-institute/#.WIe-DYWcHy9</w:t>
      </w:r>
    </w:p>
    <w:p w14:paraId="38A4A017" w14:textId="77777777" w:rsidR="00905BA6" w:rsidRDefault="00905BA6" w:rsidP="00B62463">
      <w:pPr>
        <w:rPr>
          <w:bCs/>
          <w:u w:val="single"/>
          <w:lang w:val="en-US" w:bidi="en-US"/>
        </w:rPr>
      </w:pPr>
    </w:p>
    <w:p w14:paraId="1E9E55F1" w14:textId="77777777" w:rsidR="00B62463" w:rsidRPr="00B62463" w:rsidRDefault="00B62463" w:rsidP="00B62463">
      <w:pPr>
        <w:rPr>
          <w:bCs/>
          <w:u w:val="single"/>
          <w:lang w:val="en-US" w:bidi="en-US"/>
        </w:rPr>
      </w:pPr>
      <w:r w:rsidRPr="00B62463">
        <w:rPr>
          <w:bCs/>
          <w:u w:val="single"/>
          <w:lang w:val="en-US" w:bidi="en-US"/>
        </w:rPr>
        <w:t xml:space="preserve"> </w:t>
      </w:r>
      <w:bookmarkStart w:id="1445" w:name="_Toc471141923"/>
      <w:r w:rsidRPr="00B62463">
        <w:rPr>
          <w:bCs/>
          <w:u w:val="single"/>
          <w:lang w:val="en-US" w:bidi="en-US"/>
        </w:rPr>
        <w:t>EU-legislation</w:t>
      </w:r>
      <w:bookmarkEnd w:id="1445"/>
    </w:p>
    <w:p w14:paraId="3B53D23F" w14:textId="77777777" w:rsidR="008A1E5A" w:rsidRDefault="008A1E5A" w:rsidP="008A1E5A">
      <w:pPr>
        <w:rPr>
          <w:lang w:val="en-US" w:bidi="en-US"/>
        </w:rPr>
      </w:pPr>
      <w:bookmarkStart w:id="1446" w:name="_Toc377039128"/>
      <w:bookmarkStart w:id="1447" w:name="_Toc382941018"/>
    </w:p>
    <w:p w14:paraId="19B5909B" w14:textId="77777777" w:rsidR="00B62463" w:rsidRPr="00B62463" w:rsidRDefault="00B62463" w:rsidP="008A1E5A">
      <w:pPr>
        <w:rPr>
          <w:lang w:val="en-US" w:bidi="en-US"/>
        </w:rPr>
      </w:pPr>
      <w:r w:rsidRPr="00B62463">
        <w:rPr>
          <w:lang w:val="en-US" w:bidi="en-US"/>
        </w:rPr>
        <w:t>Links to EU-legislation concerning mycotoxins.</w:t>
      </w:r>
      <w:bookmarkEnd w:id="1446"/>
      <w:bookmarkEnd w:id="1447"/>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4140"/>
      </w:tblGrid>
      <w:tr w:rsidR="00B62463" w:rsidRPr="00B62463" w14:paraId="4AD33815" w14:textId="77777777" w:rsidTr="00C03569">
        <w:tc>
          <w:tcPr>
            <w:tcW w:w="5040" w:type="dxa"/>
          </w:tcPr>
          <w:p w14:paraId="65795C5A" w14:textId="77777777" w:rsidR="00B62463" w:rsidRPr="00B62463" w:rsidRDefault="00B62463" w:rsidP="00B62463">
            <w:pPr>
              <w:rPr>
                <w:lang w:bidi="en-US"/>
              </w:rPr>
            </w:pPr>
            <w:r w:rsidRPr="00B62463">
              <w:rPr>
                <w:lang w:bidi="en-US"/>
              </w:rPr>
              <w:t>EU-legislation concerning mycotoxins</w:t>
            </w:r>
          </w:p>
        </w:tc>
        <w:tc>
          <w:tcPr>
            <w:tcW w:w="4140" w:type="dxa"/>
          </w:tcPr>
          <w:p w14:paraId="7BD8E4EC" w14:textId="77777777" w:rsidR="00B62463" w:rsidRPr="00B62463" w:rsidRDefault="008A1E5A" w:rsidP="00B62463">
            <w:pPr>
              <w:rPr>
                <w:lang w:bidi="en-US"/>
              </w:rPr>
            </w:pPr>
            <w:r w:rsidRPr="00B62463">
              <w:rPr>
                <w:lang w:bidi="en-US"/>
              </w:rPr>
              <w:t>C</w:t>
            </w:r>
            <w:r w:rsidR="00B62463" w:rsidRPr="00B62463">
              <w:rPr>
                <w:lang w:bidi="en-US"/>
              </w:rPr>
              <w:t>ompounds</w:t>
            </w:r>
          </w:p>
        </w:tc>
      </w:tr>
      <w:tr w:rsidR="00B62463" w:rsidRPr="00C61E67" w14:paraId="30D8CFCE" w14:textId="77777777" w:rsidTr="00C03569">
        <w:tc>
          <w:tcPr>
            <w:tcW w:w="5040" w:type="dxa"/>
          </w:tcPr>
          <w:p w14:paraId="241B4B55" w14:textId="77777777" w:rsidR="00B62463" w:rsidRPr="00B62463" w:rsidRDefault="00BC6F19" w:rsidP="00B62463">
            <w:pPr>
              <w:rPr>
                <w:lang w:bidi="en-US"/>
              </w:rPr>
            </w:pPr>
            <w:hyperlink r:id="rId107" w:history="1">
              <w:r w:rsidR="00B62463" w:rsidRPr="00B62463">
                <w:rPr>
                  <w:color w:val="0000FF" w:themeColor="hyperlink"/>
                  <w:u w:val="single"/>
                  <w:lang w:bidi="en-US"/>
                </w:rPr>
                <w:t>http://eur-lex.europa.eu/LexUriServ/LexUriServ.do?uri=CONSLEG:2006R1881:20100701:EN:PDF</w:t>
              </w:r>
            </w:hyperlink>
          </w:p>
        </w:tc>
        <w:tc>
          <w:tcPr>
            <w:tcW w:w="4140" w:type="dxa"/>
          </w:tcPr>
          <w:p w14:paraId="4625BD37" w14:textId="77777777" w:rsidR="00B62463" w:rsidRPr="00B62463" w:rsidRDefault="00B62463" w:rsidP="00B62463">
            <w:pPr>
              <w:rPr>
                <w:lang w:val="en-US" w:bidi="en-US"/>
              </w:rPr>
            </w:pPr>
            <w:r w:rsidRPr="00B62463">
              <w:rPr>
                <w:lang w:val="en-US" w:bidi="en-US"/>
              </w:rPr>
              <w:t xml:space="preserve">- maximum levels for DON, Afla, ZON,  Fumonisin B1, - B2, Ochratoxin A, T2-HT2 </w:t>
            </w:r>
          </w:p>
        </w:tc>
      </w:tr>
      <w:tr w:rsidR="00B62463" w:rsidRPr="00B62463" w14:paraId="17C679F2" w14:textId="77777777" w:rsidTr="00C03569">
        <w:tc>
          <w:tcPr>
            <w:tcW w:w="5040" w:type="dxa"/>
          </w:tcPr>
          <w:p w14:paraId="08A8F019" w14:textId="77777777" w:rsidR="00B62463" w:rsidRPr="00B62463" w:rsidRDefault="00BC6F19" w:rsidP="00B62463">
            <w:pPr>
              <w:rPr>
                <w:lang w:val="en-US" w:bidi="en-US"/>
              </w:rPr>
            </w:pPr>
            <w:hyperlink r:id="rId108" w:history="1">
              <w:r w:rsidR="00B62463" w:rsidRPr="00B62463">
                <w:rPr>
                  <w:color w:val="0000FF" w:themeColor="hyperlink"/>
                  <w:u w:val="single"/>
                  <w:lang w:val="en-US" w:bidi="en-US"/>
                </w:rPr>
                <w:t>http://eur-lex.europa.eu/LexUriServ/LexUriServ.do?uri=CONSLEG:2002L0032:20100302:EN:PDF</w:t>
              </w:r>
            </w:hyperlink>
          </w:p>
          <w:p w14:paraId="540FB5E3" w14:textId="77777777" w:rsidR="00B62463" w:rsidRPr="00B62463" w:rsidRDefault="00B62463" w:rsidP="00B62463">
            <w:pPr>
              <w:rPr>
                <w:lang w:val="en-US" w:bidi="en-US"/>
              </w:rPr>
            </w:pPr>
          </w:p>
        </w:tc>
        <w:tc>
          <w:tcPr>
            <w:tcW w:w="4140" w:type="dxa"/>
          </w:tcPr>
          <w:p w14:paraId="79C1B840" w14:textId="77777777" w:rsidR="00B62463" w:rsidRPr="00B62463" w:rsidRDefault="00B62463" w:rsidP="00B62463">
            <w:pPr>
              <w:rPr>
                <w:lang w:bidi="en-US"/>
              </w:rPr>
            </w:pPr>
            <w:r w:rsidRPr="00B62463">
              <w:rPr>
                <w:lang w:bidi="en-US"/>
              </w:rPr>
              <w:lastRenderedPageBreak/>
              <w:t>- maximum levels for Afla</w:t>
            </w:r>
          </w:p>
        </w:tc>
      </w:tr>
      <w:tr w:rsidR="00B62463" w:rsidRPr="00C61E67" w14:paraId="0BEF1044" w14:textId="77777777" w:rsidTr="00C03569">
        <w:tc>
          <w:tcPr>
            <w:tcW w:w="5040" w:type="dxa"/>
          </w:tcPr>
          <w:p w14:paraId="3440F4C8" w14:textId="77777777" w:rsidR="00B62463" w:rsidRPr="00B62463" w:rsidRDefault="00BC6F19" w:rsidP="00B62463">
            <w:pPr>
              <w:rPr>
                <w:lang w:bidi="en-US"/>
              </w:rPr>
            </w:pPr>
            <w:hyperlink r:id="rId109" w:history="1">
              <w:r w:rsidR="00B62463" w:rsidRPr="00B62463">
                <w:rPr>
                  <w:color w:val="0000FF" w:themeColor="hyperlink"/>
                  <w:u w:val="single"/>
                  <w:lang w:bidi="en-US"/>
                </w:rPr>
                <w:t>http://eur-lex.europa.eu/LexUriServ/LexUriServ.do?uri=OJ:L:2006:229:0007:0009:EN:PDF</w:t>
              </w:r>
            </w:hyperlink>
          </w:p>
        </w:tc>
        <w:tc>
          <w:tcPr>
            <w:tcW w:w="4140" w:type="dxa"/>
          </w:tcPr>
          <w:p w14:paraId="3AFB7B84" w14:textId="77777777" w:rsidR="00B62463" w:rsidRPr="00B62463" w:rsidRDefault="00B62463" w:rsidP="00B62463">
            <w:pPr>
              <w:rPr>
                <w:lang w:val="en-US" w:bidi="en-US"/>
              </w:rPr>
            </w:pPr>
            <w:r w:rsidRPr="00B62463">
              <w:rPr>
                <w:lang w:val="en-US" w:bidi="en-US"/>
              </w:rPr>
              <w:t xml:space="preserve">- maximum levels for DON, ZON, </w:t>
            </w:r>
          </w:p>
          <w:p w14:paraId="5CBE4F24" w14:textId="77777777" w:rsidR="00B62463" w:rsidRPr="00B62463" w:rsidRDefault="00B62463" w:rsidP="00B62463">
            <w:pPr>
              <w:rPr>
                <w:lang w:val="en-US" w:bidi="en-US"/>
              </w:rPr>
            </w:pPr>
            <w:r w:rsidRPr="00B62463">
              <w:rPr>
                <w:lang w:val="en-US" w:bidi="en-US"/>
              </w:rPr>
              <w:t>Fumonisin, Ochratoxin A, T2-HT2</w:t>
            </w:r>
          </w:p>
        </w:tc>
      </w:tr>
      <w:tr w:rsidR="00B62463" w:rsidRPr="00B62463" w14:paraId="5F436F75" w14:textId="77777777" w:rsidTr="00C03569">
        <w:tc>
          <w:tcPr>
            <w:tcW w:w="5040" w:type="dxa"/>
          </w:tcPr>
          <w:p w14:paraId="6D4FC1AA" w14:textId="77777777" w:rsidR="00B62463" w:rsidRPr="00B62463" w:rsidRDefault="00BC6F19" w:rsidP="00B62463">
            <w:pPr>
              <w:rPr>
                <w:lang w:val="en-US" w:bidi="en-US"/>
              </w:rPr>
            </w:pPr>
            <w:hyperlink r:id="rId110" w:history="1">
              <w:r w:rsidR="00B62463" w:rsidRPr="00B62463">
                <w:rPr>
                  <w:color w:val="0000FF" w:themeColor="hyperlink"/>
                  <w:u w:val="single"/>
                  <w:lang w:val="en-US" w:bidi="en-US"/>
                </w:rPr>
                <w:t>http://eur-lex.europa.eu/LexUriServ/LexUriServ.do?uri=OJ:L:2006:234:0035:0040:EN:PDF</w:t>
              </w:r>
            </w:hyperlink>
          </w:p>
        </w:tc>
        <w:tc>
          <w:tcPr>
            <w:tcW w:w="4140" w:type="dxa"/>
          </w:tcPr>
          <w:p w14:paraId="27C5831B" w14:textId="77777777" w:rsidR="00B62463" w:rsidRPr="00B62463" w:rsidRDefault="00B62463" w:rsidP="00B62463">
            <w:pPr>
              <w:rPr>
                <w:lang w:bidi="en-US"/>
              </w:rPr>
            </w:pPr>
            <w:r w:rsidRPr="00B62463">
              <w:rPr>
                <w:lang w:bidi="en-US"/>
              </w:rPr>
              <w:t>- Fusarium toxins</w:t>
            </w:r>
          </w:p>
        </w:tc>
      </w:tr>
      <w:tr w:rsidR="00B62463" w:rsidRPr="00B62463" w14:paraId="2C3B3728" w14:textId="77777777" w:rsidTr="00C03569">
        <w:tc>
          <w:tcPr>
            <w:tcW w:w="5040" w:type="dxa"/>
          </w:tcPr>
          <w:p w14:paraId="3917D4BD" w14:textId="77777777" w:rsidR="00B62463" w:rsidRPr="00B62463" w:rsidRDefault="00BC6F19" w:rsidP="00B62463">
            <w:pPr>
              <w:rPr>
                <w:lang w:bidi="en-US"/>
              </w:rPr>
            </w:pPr>
            <w:hyperlink r:id="rId111" w:history="1">
              <w:r w:rsidR="00B62463" w:rsidRPr="00B62463">
                <w:rPr>
                  <w:color w:val="0000FF" w:themeColor="hyperlink"/>
                  <w:u w:val="single"/>
                  <w:lang w:bidi="en-US"/>
                </w:rPr>
                <w:t>http://eur-lex.europa.eu/LexUriServ/LexUriServ.do?uri=CONSLEG:2006R0401:20100313:EN:PDF</w:t>
              </w:r>
            </w:hyperlink>
          </w:p>
        </w:tc>
        <w:tc>
          <w:tcPr>
            <w:tcW w:w="4140" w:type="dxa"/>
          </w:tcPr>
          <w:p w14:paraId="62492C74" w14:textId="77777777" w:rsidR="00B62463" w:rsidRPr="00B62463" w:rsidRDefault="00B62463" w:rsidP="00B62463">
            <w:pPr>
              <w:rPr>
                <w:lang w:bidi="en-US"/>
              </w:rPr>
            </w:pPr>
            <w:r w:rsidRPr="00B62463">
              <w:rPr>
                <w:lang w:bidi="en-US"/>
              </w:rPr>
              <w:t>- DON, Afla, ZON,  Fumonisin B1, - B2, Ochratoxin A, T2-HT2</w:t>
            </w:r>
          </w:p>
        </w:tc>
      </w:tr>
    </w:tbl>
    <w:p w14:paraId="76BFCB46" w14:textId="77777777" w:rsidR="00B62463" w:rsidRPr="00B62463" w:rsidRDefault="00B62463" w:rsidP="00B62463">
      <w:pPr>
        <w:rPr>
          <w:lang w:val="en-GB"/>
        </w:rPr>
      </w:pPr>
    </w:p>
    <w:p w14:paraId="36E64327" w14:textId="77777777" w:rsidR="00B62463" w:rsidRPr="00B62463" w:rsidRDefault="00B62463" w:rsidP="00B62463">
      <w:pPr>
        <w:rPr>
          <w:bCs/>
          <w:u w:val="single"/>
          <w:lang w:bidi="en-US"/>
        </w:rPr>
      </w:pPr>
    </w:p>
    <w:p w14:paraId="3AAAF96C" w14:textId="77777777" w:rsidR="00B62463" w:rsidRPr="00B62463" w:rsidRDefault="00B62463" w:rsidP="00B62463">
      <w:pPr>
        <w:rPr>
          <w:b/>
          <w:bCs/>
          <w:lang w:bidi="en-US"/>
        </w:rPr>
      </w:pPr>
      <w:bookmarkStart w:id="1448" w:name="_Toc377039129"/>
    </w:p>
    <w:p w14:paraId="4C2F7E4C" w14:textId="77777777" w:rsidR="00B62463" w:rsidRPr="00B62463" w:rsidRDefault="00B62463" w:rsidP="00B62463">
      <w:pPr>
        <w:rPr>
          <w:lang w:val="en-US" w:bidi="en-US"/>
        </w:rPr>
      </w:pPr>
      <w:bookmarkStart w:id="1449" w:name="_Toc382941019"/>
      <w:proofErr w:type="gramStart"/>
      <w:r w:rsidRPr="00B62463">
        <w:rPr>
          <w:lang w:val="en-US" w:bidi="en-US"/>
        </w:rPr>
        <w:t>Reviewed wavelength of various mycotoxins.</w:t>
      </w:r>
      <w:bookmarkEnd w:id="1448"/>
      <w:bookmarkEnd w:id="1449"/>
      <w:proofErr w:type="gramEnd"/>
    </w:p>
    <w:tbl>
      <w:tblPr>
        <w:tblpPr w:leftFromText="141" w:rightFromText="141" w:vertAnchor="text" w:horzAnchor="margin" w:tblpX="108" w:tblpY="48"/>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2867"/>
        <w:gridCol w:w="2802"/>
      </w:tblGrid>
      <w:tr w:rsidR="00B62463" w:rsidRPr="00B62463" w14:paraId="16966765" w14:textId="77777777" w:rsidTr="00C03569">
        <w:tc>
          <w:tcPr>
            <w:tcW w:w="2791" w:type="dxa"/>
            <w:shd w:val="clear" w:color="auto" w:fill="A6A6A6"/>
          </w:tcPr>
          <w:p w14:paraId="550D102F" w14:textId="77777777" w:rsidR="00B62463" w:rsidRPr="00B62463" w:rsidRDefault="00B62463" w:rsidP="00B62463">
            <w:pPr>
              <w:rPr>
                <w:lang w:bidi="en-US"/>
              </w:rPr>
            </w:pPr>
            <w:r w:rsidRPr="00B62463">
              <w:rPr>
                <w:lang w:bidi="en-US"/>
              </w:rPr>
              <w:t>mycotoxin</w:t>
            </w:r>
          </w:p>
        </w:tc>
        <w:tc>
          <w:tcPr>
            <w:tcW w:w="2867" w:type="dxa"/>
            <w:shd w:val="clear" w:color="auto" w:fill="A6A6A6"/>
          </w:tcPr>
          <w:p w14:paraId="7132CE76" w14:textId="77777777" w:rsidR="00B62463" w:rsidRPr="00B62463" w:rsidRDefault="00B62463" w:rsidP="00B62463">
            <w:pPr>
              <w:rPr>
                <w:lang w:bidi="en-US"/>
              </w:rPr>
            </w:pPr>
            <w:r w:rsidRPr="00B62463">
              <w:rPr>
                <w:lang w:bidi="en-US"/>
              </w:rPr>
              <w:t></w:t>
            </w:r>
            <w:r w:rsidRPr="00B62463">
              <w:rPr>
                <w:vertAlign w:val="subscript"/>
                <w:lang w:bidi="en-US"/>
              </w:rPr>
              <w:t>excitation [nm]</w:t>
            </w:r>
          </w:p>
        </w:tc>
        <w:tc>
          <w:tcPr>
            <w:tcW w:w="2802" w:type="dxa"/>
            <w:shd w:val="clear" w:color="auto" w:fill="A6A6A6"/>
          </w:tcPr>
          <w:p w14:paraId="45277A94" w14:textId="77777777" w:rsidR="00B62463" w:rsidRPr="00B62463" w:rsidRDefault="00B62463" w:rsidP="00B62463">
            <w:pPr>
              <w:rPr>
                <w:lang w:bidi="en-US"/>
              </w:rPr>
            </w:pPr>
            <w:r w:rsidRPr="00B62463">
              <w:rPr>
                <w:lang w:bidi="en-US"/>
              </w:rPr>
              <w:t></w:t>
            </w:r>
            <w:r w:rsidRPr="00B62463">
              <w:rPr>
                <w:vertAlign w:val="subscript"/>
                <w:lang w:bidi="en-US"/>
              </w:rPr>
              <w:t>emmision [nm]</w:t>
            </w:r>
          </w:p>
        </w:tc>
      </w:tr>
      <w:tr w:rsidR="00B62463" w:rsidRPr="00B62463" w14:paraId="5B9B9F22" w14:textId="77777777" w:rsidTr="00C03569">
        <w:tc>
          <w:tcPr>
            <w:tcW w:w="2791" w:type="dxa"/>
            <w:shd w:val="clear" w:color="auto" w:fill="auto"/>
          </w:tcPr>
          <w:p w14:paraId="23094930" w14:textId="77777777" w:rsidR="00B62463" w:rsidRPr="00B62463" w:rsidRDefault="00B62463" w:rsidP="00B62463">
            <w:pPr>
              <w:rPr>
                <w:lang w:bidi="en-US"/>
              </w:rPr>
            </w:pPr>
            <w:r w:rsidRPr="00B62463">
              <w:rPr>
                <w:lang w:bidi="en-US"/>
              </w:rPr>
              <w:t xml:space="preserve">Aflatoxin </w:t>
            </w:r>
            <w:r w:rsidRPr="00B62463">
              <w:rPr>
                <w:lang w:bidi="en-US"/>
              </w:rPr>
              <w:fldChar w:fldCharType="begin"/>
            </w:r>
            <w:r>
              <w:rPr>
                <w:lang w:bidi="en-US"/>
              </w:rPr>
              <w:instrText xml:space="preserve"> ADDIN EN.CITE &lt;EndNote&gt;&lt;Cite&gt;&lt;Author&gt;Huang&lt;/Author&gt;&lt;Year&gt;2007&lt;/Year&gt;&lt;RecNum&gt;44&lt;/RecNum&gt;&lt;DisplayText&gt;(Huang and Elmashni, 2007)&lt;/DisplayText&gt;&lt;record&gt;&lt;rec-number&gt;44&lt;/rec-number&gt;&lt;foreign-keys&gt;&lt;key app="EN" db-id="w9v2rw9sbxv2vcevd9mvvvduvv5wp0adwzpa" timestamp="1389256425"&gt;44&lt;/key&gt;&lt;/foreign-keys&gt;&lt;ref-type name="Standard"&gt;58&lt;/ref-type&gt;&lt;contributors&gt;&lt;authors&gt;&lt;author&gt;Huang, J&lt;/author&gt;&lt;author&gt;Elmashni, D&lt;/author&gt;&lt;/authors&gt;&lt;/contributors&gt;&lt;titles&gt;&lt;title&gt;Analysis of Aflatoxins Using Fluorescence Detection&lt;/title&gt;&lt;secondary-title&gt;Thermo Scientific Application Note 381&lt;/secondary-title&gt;&lt;/titles&gt;&lt;dates&gt;&lt;year&gt;2007&lt;/year&gt;&lt;/dates&gt;&lt;work-type&gt;datasheet&lt;/work-type&gt;&lt;urls&gt;&lt;/urls&gt;&lt;/record&gt;&lt;/Cite&gt;&lt;/EndNote&gt;</w:instrText>
            </w:r>
            <w:r w:rsidRPr="00B62463">
              <w:rPr>
                <w:lang w:bidi="en-US"/>
              </w:rPr>
              <w:fldChar w:fldCharType="separate"/>
            </w:r>
            <w:r>
              <w:rPr>
                <w:noProof/>
                <w:lang w:bidi="en-US"/>
              </w:rPr>
              <w:t>(Huang and Elmashni, 2007)</w:t>
            </w:r>
            <w:r w:rsidRPr="00B62463">
              <w:fldChar w:fldCharType="end"/>
            </w:r>
          </w:p>
        </w:tc>
        <w:tc>
          <w:tcPr>
            <w:tcW w:w="2867" w:type="dxa"/>
            <w:shd w:val="clear" w:color="auto" w:fill="auto"/>
          </w:tcPr>
          <w:p w14:paraId="36497275" w14:textId="77777777" w:rsidR="00B62463" w:rsidRPr="00B62463" w:rsidRDefault="00B62463" w:rsidP="00B62463">
            <w:pPr>
              <w:rPr>
                <w:lang w:bidi="en-US"/>
              </w:rPr>
            </w:pPr>
            <w:r w:rsidRPr="00B62463">
              <w:rPr>
                <w:lang w:bidi="en-US"/>
              </w:rPr>
              <w:t>365</w:t>
            </w:r>
          </w:p>
        </w:tc>
        <w:tc>
          <w:tcPr>
            <w:tcW w:w="2802" w:type="dxa"/>
            <w:shd w:val="clear" w:color="auto" w:fill="auto"/>
          </w:tcPr>
          <w:p w14:paraId="3AB8B8F0" w14:textId="77777777" w:rsidR="00B62463" w:rsidRPr="00B62463" w:rsidRDefault="00B62463" w:rsidP="00B62463">
            <w:pPr>
              <w:rPr>
                <w:lang w:bidi="en-US"/>
              </w:rPr>
            </w:pPr>
            <w:r w:rsidRPr="00B62463">
              <w:rPr>
                <w:lang w:bidi="en-US"/>
              </w:rPr>
              <w:t>455</w:t>
            </w:r>
          </w:p>
        </w:tc>
      </w:tr>
      <w:tr w:rsidR="00B62463" w:rsidRPr="00B62463" w14:paraId="6CDEF193" w14:textId="77777777" w:rsidTr="00C03569">
        <w:tc>
          <w:tcPr>
            <w:tcW w:w="2791" w:type="dxa"/>
            <w:shd w:val="clear" w:color="auto" w:fill="auto"/>
          </w:tcPr>
          <w:p w14:paraId="7C34D448" w14:textId="77777777" w:rsidR="00B62463" w:rsidRPr="00B62463" w:rsidRDefault="00B62463" w:rsidP="00B62463">
            <w:pPr>
              <w:rPr>
                <w:lang w:bidi="en-US"/>
              </w:rPr>
            </w:pPr>
            <w:r w:rsidRPr="00B62463">
              <w:rPr>
                <w:lang w:bidi="en-US"/>
              </w:rPr>
              <w:t xml:space="preserve">Aflatoxin </w:t>
            </w:r>
            <w:r w:rsidRPr="00B62463">
              <w:rPr>
                <w:lang w:bidi="en-US"/>
              </w:rPr>
              <w:fldChar w:fldCharType="begin"/>
            </w:r>
            <w:r>
              <w:rPr>
                <w:lang w:bidi="en-US"/>
              </w:rPr>
              <w:instrText xml:space="preserve"> ADDIN EN.CITE &lt;EndNote&gt;&lt;Cite&gt;&lt;Author&gt;Rasch&lt;/Author&gt;&lt;Year&gt;2007&lt;/Year&gt;&lt;RecNum&gt;45&lt;/RecNum&gt;&lt;DisplayText&gt;(Rasch et al., 2007)&lt;/DisplayText&gt;&lt;record&gt;&lt;rec-number&gt;45&lt;/rec-number&gt;&lt;foreign-keys&gt;&lt;key app="EN" db-id="w9v2rw9sbxv2vcevd9mvvvduvv5wp0adwzpa" timestamp="1389256794"&gt;45&lt;/key&gt;&lt;/foreign-keys&gt;&lt;ref-type name="Unpublished Work"&gt;34&lt;/ref-type&gt;&lt;contributors&gt;&lt;authors&gt;&lt;author&gt;Rasch, C.&lt;/author&gt;&lt;author&gt;Steinbrück, D.&lt;/author&gt;&lt;author&gt;Kumke, MU&lt;/author&gt;&lt;author&gt;Löhmannsröben, HG&lt;/author&gt;&lt;/authors&gt;&lt;/contributors&gt;&lt;titles&gt;&lt;title&gt;Sensortechnologie für die Identifizierung von Mykotoxinen in Getreide&lt;/title&gt;&lt;/titles&gt;&lt;dates&gt;&lt;year&gt;2007&lt;/year&gt;&lt;/dates&gt;&lt;urls&gt;&lt;/urls&gt;&lt;/record&gt;&lt;/Cite&gt;&lt;/EndNote&gt;</w:instrText>
            </w:r>
            <w:r w:rsidRPr="00B62463">
              <w:rPr>
                <w:lang w:bidi="en-US"/>
              </w:rPr>
              <w:fldChar w:fldCharType="separate"/>
            </w:r>
            <w:r>
              <w:rPr>
                <w:noProof/>
                <w:lang w:bidi="en-US"/>
              </w:rPr>
              <w:t>(Rasch et al., 2007)</w:t>
            </w:r>
            <w:r w:rsidRPr="00B62463">
              <w:fldChar w:fldCharType="end"/>
            </w:r>
          </w:p>
        </w:tc>
        <w:tc>
          <w:tcPr>
            <w:tcW w:w="2867" w:type="dxa"/>
            <w:shd w:val="clear" w:color="auto" w:fill="auto"/>
          </w:tcPr>
          <w:p w14:paraId="11C0D4CE" w14:textId="77777777" w:rsidR="00B62463" w:rsidRPr="00B62463" w:rsidRDefault="00B62463" w:rsidP="00B62463">
            <w:pPr>
              <w:rPr>
                <w:lang w:bidi="en-US"/>
              </w:rPr>
            </w:pPr>
            <w:r w:rsidRPr="00B62463">
              <w:rPr>
                <w:lang w:bidi="en-US"/>
              </w:rPr>
              <w:t>360</w:t>
            </w:r>
          </w:p>
        </w:tc>
        <w:tc>
          <w:tcPr>
            <w:tcW w:w="2802" w:type="dxa"/>
            <w:shd w:val="clear" w:color="auto" w:fill="auto"/>
          </w:tcPr>
          <w:p w14:paraId="2DB0A60C" w14:textId="77777777" w:rsidR="00B62463" w:rsidRPr="00B62463" w:rsidRDefault="00B62463" w:rsidP="00B62463">
            <w:pPr>
              <w:rPr>
                <w:lang w:bidi="en-US"/>
              </w:rPr>
            </w:pPr>
            <w:r w:rsidRPr="00B62463">
              <w:rPr>
                <w:lang w:bidi="en-US"/>
              </w:rPr>
              <w:t>427</w:t>
            </w:r>
          </w:p>
        </w:tc>
      </w:tr>
      <w:tr w:rsidR="00B62463" w:rsidRPr="00B62463" w14:paraId="24C32950" w14:textId="77777777" w:rsidTr="00C03569">
        <w:tc>
          <w:tcPr>
            <w:tcW w:w="2791" w:type="dxa"/>
            <w:shd w:val="clear" w:color="auto" w:fill="auto"/>
          </w:tcPr>
          <w:p w14:paraId="3FE67EBA" w14:textId="77777777" w:rsidR="00B62463" w:rsidRPr="00B62463" w:rsidRDefault="00B62463" w:rsidP="00B62463">
            <w:pPr>
              <w:rPr>
                <w:lang w:bidi="en-US"/>
              </w:rPr>
            </w:pPr>
            <w:r w:rsidRPr="00B62463">
              <w:rPr>
                <w:lang w:bidi="en-US"/>
              </w:rPr>
              <w:t xml:space="preserve">Ochratoxin A </w:t>
            </w:r>
            <w:r w:rsidRPr="00B62463">
              <w:rPr>
                <w:lang w:bidi="en-US"/>
              </w:rPr>
              <w:fldChar w:fldCharType="begin"/>
            </w:r>
            <w:r>
              <w:rPr>
                <w:lang w:bidi="en-US"/>
              </w:rPr>
              <w:instrText xml:space="preserve"> ADDIN EN.CITE &lt;EndNote&gt;&lt;Cite&gt;&lt;Author&gt;Rasch&lt;/Author&gt;&lt;Year&gt;2007&lt;/Year&gt;&lt;RecNum&gt;45&lt;/RecNum&gt;&lt;DisplayText&gt;(Rasch et al., 2007)&lt;/DisplayText&gt;&lt;record&gt;&lt;rec-number&gt;45&lt;/rec-number&gt;&lt;foreign-keys&gt;&lt;key app="EN" db-id="w9v2rw9sbxv2vcevd9mvvvduvv5wp0adwzpa" timestamp="1389256794"&gt;45&lt;/key&gt;&lt;/foreign-keys&gt;&lt;ref-type name="Unpublished Work"&gt;34&lt;/ref-type&gt;&lt;contributors&gt;&lt;authors&gt;&lt;author&gt;Rasch, C.&lt;/author&gt;&lt;author&gt;Steinbrück, D.&lt;/author&gt;&lt;author&gt;Kumke, MU&lt;/author&gt;&lt;author&gt;Löhmannsröben, HG&lt;/author&gt;&lt;/authors&gt;&lt;/contributors&gt;&lt;titles&gt;&lt;title&gt;Sensortechnologie für die Identifizierung von Mykotoxinen in Getreide&lt;/title&gt;&lt;/titles&gt;&lt;dates&gt;&lt;year&gt;2007&lt;/year&gt;&lt;/dates&gt;&lt;urls&gt;&lt;/urls&gt;&lt;/record&gt;&lt;/Cite&gt;&lt;/EndNote&gt;</w:instrText>
            </w:r>
            <w:r w:rsidRPr="00B62463">
              <w:rPr>
                <w:lang w:bidi="en-US"/>
              </w:rPr>
              <w:fldChar w:fldCharType="separate"/>
            </w:r>
            <w:r>
              <w:rPr>
                <w:noProof/>
                <w:lang w:bidi="en-US"/>
              </w:rPr>
              <w:t>(Rasch et al., 2007)</w:t>
            </w:r>
            <w:r w:rsidRPr="00B62463">
              <w:fldChar w:fldCharType="end"/>
            </w:r>
          </w:p>
        </w:tc>
        <w:tc>
          <w:tcPr>
            <w:tcW w:w="2867" w:type="dxa"/>
            <w:shd w:val="clear" w:color="auto" w:fill="auto"/>
          </w:tcPr>
          <w:p w14:paraId="089875D2" w14:textId="77777777" w:rsidR="00B62463" w:rsidRPr="00B62463" w:rsidRDefault="00B62463" w:rsidP="00B62463">
            <w:pPr>
              <w:rPr>
                <w:lang w:bidi="en-US"/>
              </w:rPr>
            </w:pPr>
            <w:r w:rsidRPr="00B62463">
              <w:rPr>
                <w:lang w:bidi="en-US"/>
              </w:rPr>
              <w:t>333/380</w:t>
            </w:r>
          </w:p>
        </w:tc>
        <w:tc>
          <w:tcPr>
            <w:tcW w:w="2802" w:type="dxa"/>
            <w:shd w:val="clear" w:color="auto" w:fill="auto"/>
          </w:tcPr>
          <w:p w14:paraId="5BECC15E" w14:textId="77777777" w:rsidR="00B62463" w:rsidRPr="00B62463" w:rsidRDefault="00B62463" w:rsidP="00B62463">
            <w:pPr>
              <w:rPr>
                <w:lang w:bidi="en-US"/>
              </w:rPr>
            </w:pPr>
            <w:r w:rsidRPr="00B62463">
              <w:rPr>
                <w:lang w:bidi="en-US"/>
              </w:rPr>
              <w:t>455/427</w:t>
            </w:r>
          </w:p>
        </w:tc>
      </w:tr>
      <w:tr w:rsidR="00B62463" w:rsidRPr="00B62463" w14:paraId="3D6C959A" w14:textId="77777777" w:rsidTr="00C03569">
        <w:tc>
          <w:tcPr>
            <w:tcW w:w="2791" w:type="dxa"/>
            <w:shd w:val="clear" w:color="auto" w:fill="auto"/>
          </w:tcPr>
          <w:p w14:paraId="6E14A6B2" w14:textId="77777777" w:rsidR="00B62463" w:rsidRPr="00B62463" w:rsidRDefault="00B62463" w:rsidP="00B62463">
            <w:pPr>
              <w:rPr>
                <w:lang w:bidi="en-US"/>
              </w:rPr>
            </w:pPr>
            <w:r w:rsidRPr="00B62463">
              <w:rPr>
                <w:lang w:bidi="en-US"/>
              </w:rPr>
              <w:t xml:space="preserve">Ochratoxin B </w:t>
            </w:r>
            <w:r w:rsidRPr="00B62463">
              <w:rPr>
                <w:lang w:bidi="en-US"/>
              </w:rPr>
              <w:fldChar w:fldCharType="begin"/>
            </w:r>
            <w:r>
              <w:rPr>
                <w:lang w:bidi="en-US"/>
              </w:rPr>
              <w:instrText xml:space="preserve"> ADDIN EN.CITE &lt;EndNote&gt;&lt;Cite&gt;&lt;Author&gt;Rasch&lt;/Author&gt;&lt;Year&gt;2007&lt;/Year&gt;&lt;RecNum&gt;45&lt;/RecNum&gt;&lt;DisplayText&gt;(Rasch et al., 2007)&lt;/DisplayText&gt;&lt;record&gt;&lt;rec-number&gt;45&lt;/rec-number&gt;&lt;foreign-keys&gt;&lt;key app="EN" db-id="w9v2rw9sbxv2vcevd9mvvvduvv5wp0adwzpa" timestamp="1389256794"&gt;45&lt;/key&gt;&lt;/foreign-keys&gt;&lt;ref-type name="Unpublished Work"&gt;34&lt;/ref-type&gt;&lt;contributors&gt;&lt;authors&gt;&lt;author&gt;Rasch, C.&lt;/author&gt;&lt;author&gt;Steinbrück, D.&lt;/author&gt;&lt;author&gt;Kumke, MU&lt;/author&gt;&lt;author&gt;Löhmannsröben, HG&lt;/author&gt;&lt;/authors&gt;&lt;/contributors&gt;&lt;titles&gt;&lt;title&gt;Sensortechnologie für die Identifizierung von Mykotoxinen in Getreide&lt;/title&gt;&lt;/titles&gt;&lt;dates&gt;&lt;year&gt;2007&lt;/year&gt;&lt;/dates&gt;&lt;urls&gt;&lt;/urls&gt;&lt;/record&gt;&lt;/Cite&gt;&lt;/EndNote&gt;</w:instrText>
            </w:r>
            <w:r w:rsidRPr="00B62463">
              <w:rPr>
                <w:lang w:bidi="en-US"/>
              </w:rPr>
              <w:fldChar w:fldCharType="separate"/>
            </w:r>
            <w:r>
              <w:rPr>
                <w:noProof/>
                <w:lang w:bidi="en-US"/>
              </w:rPr>
              <w:t>(Rasch et al., 2007)</w:t>
            </w:r>
            <w:r w:rsidRPr="00B62463">
              <w:fldChar w:fldCharType="end"/>
            </w:r>
          </w:p>
        </w:tc>
        <w:tc>
          <w:tcPr>
            <w:tcW w:w="2867" w:type="dxa"/>
            <w:shd w:val="clear" w:color="auto" w:fill="auto"/>
          </w:tcPr>
          <w:p w14:paraId="294BE331" w14:textId="77777777" w:rsidR="00B62463" w:rsidRPr="00B62463" w:rsidRDefault="00B62463" w:rsidP="00B62463">
            <w:pPr>
              <w:rPr>
                <w:lang w:bidi="en-US"/>
              </w:rPr>
            </w:pPr>
            <w:r w:rsidRPr="00B62463">
              <w:rPr>
                <w:lang w:bidi="en-US"/>
              </w:rPr>
              <w:t>320/367</w:t>
            </w:r>
          </w:p>
        </w:tc>
        <w:tc>
          <w:tcPr>
            <w:tcW w:w="2802" w:type="dxa"/>
            <w:shd w:val="clear" w:color="auto" w:fill="auto"/>
          </w:tcPr>
          <w:p w14:paraId="5F579143" w14:textId="77777777" w:rsidR="00B62463" w:rsidRPr="00B62463" w:rsidRDefault="00B62463" w:rsidP="00B62463">
            <w:pPr>
              <w:rPr>
                <w:lang w:bidi="en-US"/>
              </w:rPr>
            </w:pPr>
            <w:r w:rsidRPr="00B62463">
              <w:rPr>
                <w:lang w:bidi="en-US"/>
              </w:rPr>
              <w:t>460/422</w:t>
            </w:r>
          </w:p>
        </w:tc>
      </w:tr>
      <w:tr w:rsidR="00B62463" w:rsidRPr="00B62463" w14:paraId="0831FA07" w14:textId="77777777" w:rsidTr="00C03569">
        <w:tc>
          <w:tcPr>
            <w:tcW w:w="2791" w:type="dxa"/>
            <w:shd w:val="clear" w:color="auto" w:fill="auto"/>
          </w:tcPr>
          <w:p w14:paraId="09B3FBC2" w14:textId="77777777" w:rsidR="00B62463" w:rsidRPr="00B62463" w:rsidRDefault="00B62463" w:rsidP="00B62463">
            <w:pPr>
              <w:rPr>
                <w:lang w:bidi="en-US"/>
              </w:rPr>
            </w:pPr>
            <w:r w:rsidRPr="00B62463">
              <w:rPr>
                <w:lang w:bidi="en-US"/>
              </w:rPr>
              <w:t xml:space="preserve">Zearalenone </w:t>
            </w:r>
            <w:r w:rsidRPr="00B62463">
              <w:rPr>
                <w:lang w:bidi="en-US"/>
              </w:rPr>
              <w:fldChar w:fldCharType="begin"/>
            </w:r>
            <w:r>
              <w:rPr>
                <w:lang w:bidi="en-US"/>
              </w:rPr>
              <w:instrText xml:space="preserve"> ADDIN EN.CITE &lt;EndNote&gt;&lt;Cite&gt;&lt;Author&gt;Rasch&lt;/Author&gt;&lt;Year&gt;2007&lt;/Year&gt;&lt;RecNum&gt;45&lt;/RecNum&gt;&lt;DisplayText&gt;(Rasch et al., 2007)&lt;/DisplayText&gt;&lt;record&gt;&lt;rec-number&gt;45&lt;/rec-number&gt;&lt;foreign-keys&gt;&lt;key app="EN" db-id="w9v2rw9sbxv2vcevd9mvvvduvv5wp0adwzpa" timestamp="1389256794"&gt;45&lt;/key&gt;&lt;/foreign-keys&gt;&lt;ref-type name="Unpublished Work"&gt;34&lt;/ref-type&gt;&lt;contributors&gt;&lt;authors&gt;&lt;author&gt;Rasch, C.&lt;/author&gt;&lt;author&gt;Steinbrück, D.&lt;/author&gt;&lt;author&gt;Kumke, MU&lt;/author&gt;&lt;author&gt;Löhmannsröben, HG&lt;/author&gt;&lt;/authors&gt;&lt;/contributors&gt;&lt;titles&gt;&lt;title&gt;Sensortechnologie für die Identifizierung von Mykotoxinen in Getreide&lt;/title&gt;&lt;/titles&gt;&lt;dates&gt;&lt;year&gt;2007&lt;/year&gt;&lt;/dates&gt;&lt;urls&gt;&lt;/urls&gt;&lt;/record&gt;&lt;/Cite&gt;&lt;/EndNote&gt;</w:instrText>
            </w:r>
            <w:r w:rsidRPr="00B62463">
              <w:rPr>
                <w:lang w:bidi="en-US"/>
              </w:rPr>
              <w:fldChar w:fldCharType="separate"/>
            </w:r>
            <w:r>
              <w:rPr>
                <w:noProof/>
                <w:lang w:bidi="en-US"/>
              </w:rPr>
              <w:t>(Rasch et al., 2007)</w:t>
            </w:r>
            <w:r w:rsidRPr="00B62463">
              <w:fldChar w:fldCharType="end"/>
            </w:r>
          </w:p>
        </w:tc>
        <w:tc>
          <w:tcPr>
            <w:tcW w:w="2867" w:type="dxa"/>
            <w:shd w:val="clear" w:color="auto" w:fill="auto"/>
          </w:tcPr>
          <w:p w14:paraId="58CDE78A" w14:textId="77777777" w:rsidR="00B62463" w:rsidRPr="00B62463" w:rsidRDefault="00B62463" w:rsidP="00B62463">
            <w:pPr>
              <w:rPr>
                <w:lang w:bidi="en-US"/>
              </w:rPr>
            </w:pPr>
            <w:r w:rsidRPr="00B62463">
              <w:rPr>
                <w:lang w:bidi="en-US"/>
              </w:rPr>
              <w:t>318</w:t>
            </w:r>
          </w:p>
        </w:tc>
        <w:tc>
          <w:tcPr>
            <w:tcW w:w="2802" w:type="dxa"/>
            <w:shd w:val="clear" w:color="auto" w:fill="auto"/>
          </w:tcPr>
          <w:p w14:paraId="6E387D76" w14:textId="77777777" w:rsidR="00B62463" w:rsidRPr="00B62463" w:rsidRDefault="00B62463" w:rsidP="00B62463">
            <w:pPr>
              <w:rPr>
                <w:lang w:bidi="en-US"/>
              </w:rPr>
            </w:pPr>
            <w:r w:rsidRPr="00B62463">
              <w:rPr>
                <w:lang w:bidi="en-US"/>
              </w:rPr>
              <w:t>466</w:t>
            </w:r>
          </w:p>
        </w:tc>
      </w:tr>
      <w:tr w:rsidR="00B62463" w:rsidRPr="00B62463" w14:paraId="58D08737" w14:textId="77777777" w:rsidTr="00C03569">
        <w:tc>
          <w:tcPr>
            <w:tcW w:w="2791" w:type="dxa"/>
            <w:shd w:val="clear" w:color="auto" w:fill="auto"/>
          </w:tcPr>
          <w:p w14:paraId="0051903A" w14:textId="77777777" w:rsidR="00B62463" w:rsidRPr="00B62463" w:rsidRDefault="00B62463" w:rsidP="00B62463">
            <w:pPr>
              <w:rPr>
                <w:lang w:bidi="en-US"/>
              </w:rPr>
            </w:pPr>
            <w:r w:rsidRPr="00B62463">
              <w:rPr>
                <w:lang w:bidi="en-US"/>
              </w:rPr>
              <w:t xml:space="preserve">Aflatoxins </w:t>
            </w:r>
            <w:r w:rsidRPr="00B62463">
              <w:rPr>
                <w:lang w:bidi="en-US"/>
              </w:rPr>
              <w:fldChar w:fldCharType="begin"/>
            </w:r>
            <w:r>
              <w:rPr>
                <w:lang w:bidi="en-US"/>
              </w:rPr>
              <w:instrText xml:space="preserve"> ADDIN EN.CITE &lt;EndNote&gt;&lt;Cite&gt;&lt;Author&gt;Jansen&lt;/Author&gt;&lt;Year&gt;1987&lt;/Year&gt;&lt;RecNum&gt;46&lt;/RecNum&gt;&lt;DisplayText&gt;(Jansen et al., 1987)&lt;/DisplayText&gt;&lt;record&gt;&lt;rec-number&gt;46&lt;/rec-number&gt;&lt;foreign-keys&gt;&lt;key app="EN" db-id="w9v2rw9sbxv2vcevd9mvvvduvv5wp0adwzpa" timestamp="1389256907"&gt;46&lt;/key&gt;&lt;/foreign-keys&gt;&lt;ref-type name="Journal Article"&gt;17&lt;/ref-type&gt;&lt;contributors&gt;&lt;authors&gt;&lt;author&gt;Jansen, H.&lt;/author&gt;&lt;author&gt;Jansen, R.&lt;/author&gt;&lt;author&gt;Brinkman, U. A. T.&lt;/author&gt;&lt;author&gt;Frei, R. W.&lt;/author&gt;&lt;/authors&gt;&lt;/contributors&gt;&lt;auth-address&gt;Jansen, H&amp;#xD;Free Univ Amsterdam,Dept Analyt Chem,De Boelelaan 1083,1081 Hv Amsterdam,Netherlands&lt;/auth-address&gt;&lt;titles&gt;&lt;title&gt;Fluorescence Enhancement for Aflatoxins in Hplc by Post-Column Split-Flow Iodine Addition from a Solid-Phase Iodine Reservoir&lt;/title&gt;&lt;secondary-title&gt;Chromatographia&lt;/secondary-title&gt;&lt;alt-title&gt;Chromatographia&amp;#xD;Chromatographia&lt;/alt-title&gt;&lt;/titles&gt;&lt;periodical&gt;&lt;full-title&gt;Chromatographia&lt;/full-title&gt;&lt;abbr-1&gt;Chromatographia&lt;/abbr-1&gt;&lt;/periodical&gt;&lt;pages&gt;555-559&lt;/pages&gt;&lt;volume&gt;24&lt;/volume&gt;&lt;dates&gt;&lt;year&gt;1987&lt;/year&gt;&lt;/dates&gt;&lt;isbn&gt;0009-5893&lt;/isbn&gt;&lt;accession-num&gt;ISI:A1987L971400083&lt;/accession-num&gt;&lt;urls&gt;&lt;related-urls&gt;&lt;url&gt;&amp;lt;Go to ISI&amp;gt;://A1987L971400083&lt;/url&gt;&lt;/related-urls&gt;&lt;/urls&gt;&lt;language&gt;English&lt;/language&gt;&lt;/record&gt;&lt;/Cite&gt;&lt;/EndNote&gt;</w:instrText>
            </w:r>
            <w:r w:rsidRPr="00B62463">
              <w:rPr>
                <w:lang w:bidi="en-US"/>
              </w:rPr>
              <w:fldChar w:fldCharType="separate"/>
            </w:r>
            <w:r>
              <w:rPr>
                <w:noProof/>
                <w:lang w:bidi="en-US"/>
              </w:rPr>
              <w:t>(Jansen et al., 1987)</w:t>
            </w:r>
            <w:r w:rsidRPr="00B62463">
              <w:fldChar w:fldCharType="end"/>
            </w:r>
          </w:p>
        </w:tc>
        <w:tc>
          <w:tcPr>
            <w:tcW w:w="2867" w:type="dxa"/>
            <w:shd w:val="clear" w:color="auto" w:fill="auto"/>
          </w:tcPr>
          <w:p w14:paraId="54169E97" w14:textId="77777777" w:rsidR="00B62463" w:rsidRPr="00B62463" w:rsidRDefault="00B62463" w:rsidP="00B62463">
            <w:pPr>
              <w:rPr>
                <w:lang w:bidi="en-US"/>
              </w:rPr>
            </w:pPr>
            <w:r w:rsidRPr="00B62463">
              <w:rPr>
                <w:lang w:bidi="en-US"/>
              </w:rPr>
              <w:t>365</w:t>
            </w:r>
          </w:p>
        </w:tc>
        <w:tc>
          <w:tcPr>
            <w:tcW w:w="2802" w:type="dxa"/>
            <w:shd w:val="clear" w:color="auto" w:fill="auto"/>
          </w:tcPr>
          <w:p w14:paraId="02CEF66E" w14:textId="77777777" w:rsidR="00B62463" w:rsidRPr="00B62463" w:rsidRDefault="00B62463" w:rsidP="00B62463">
            <w:pPr>
              <w:rPr>
                <w:lang w:bidi="en-US"/>
              </w:rPr>
            </w:pPr>
            <w:r w:rsidRPr="00B62463">
              <w:rPr>
                <w:lang w:bidi="en-US"/>
              </w:rPr>
              <w:t>440</w:t>
            </w:r>
          </w:p>
        </w:tc>
      </w:tr>
    </w:tbl>
    <w:p w14:paraId="52E03E18" w14:textId="77777777" w:rsidR="00B62463" w:rsidRPr="00B62463" w:rsidRDefault="00B62463" w:rsidP="00B62463">
      <w:pPr>
        <w:rPr>
          <w:lang w:bidi="en-US"/>
        </w:rPr>
      </w:pPr>
    </w:p>
    <w:p w14:paraId="7FBB0BE3" w14:textId="77777777" w:rsidR="00B62463" w:rsidRPr="00B62463" w:rsidRDefault="00B62463" w:rsidP="00B62463">
      <w:pPr>
        <w:rPr>
          <w:lang w:bidi="en-US"/>
        </w:rPr>
      </w:pPr>
    </w:p>
    <w:p w14:paraId="45C3F641" w14:textId="77777777" w:rsidR="00B62463" w:rsidRPr="00B62463" w:rsidRDefault="00B62463" w:rsidP="00B62463">
      <w:pPr>
        <w:rPr>
          <w:lang w:bidi="en-US"/>
        </w:rPr>
      </w:pPr>
    </w:p>
    <w:p w14:paraId="09CAFFF2" w14:textId="77777777" w:rsidR="00B62463" w:rsidRPr="00B62463" w:rsidRDefault="00B62463" w:rsidP="00B62463">
      <w:pPr>
        <w:rPr>
          <w:lang w:bidi="en-US"/>
        </w:rPr>
      </w:pPr>
    </w:p>
    <w:p w14:paraId="4BC9A2B5" w14:textId="77777777" w:rsidR="00B62463" w:rsidRPr="00B62463" w:rsidRDefault="00B62463" w:rsidP="00B62463">
      <w:pPr>
        <w:rPr>
          <w:bCs/>
          <w:u w:val="single"/>
          <w:lang w:bidi="en-US"/>
        </w:rPr>
      </w:pPr>
      <w:r w:rsidRPr="00B62463">
        <w:rPr>
          <w:lang w:bidi="en-US"/>
        </w:rPr>
        <w:br w:type="page"/>
      </w:r>
    </w:p>
    <w:p w14:paraId="1173D1A6" w14:textId="77777777" w:rsidR="00B62463" w:rsidRPr="00B62463" w:rsidRDefault="00B62463" w:rsidP="008A1E5A">
      <w:pPr>
        <w:rPr>
          <w:lang w:val="en-US" w:bidi="en-US"/>
        </w:rPr>
      </w:pPr>
      <w:bookmarkStart w:id="1450" w:name="_Toc377039130"/>
      <w:bookmarkStart w:id="1451" w:name="_Toc382941020"/>
      <w:r w:rsidRPr="00B62463">
        <w:rPr>
          <w:lang w:val="en-US" w:bidi="en-US"/>
        </w:rPr>
        <w:lastRenderedPageBreak/>
        <w:t xml:space="preserve">Spectrophotometric parameters for various mycotoxins from </w:t>
      </w:r>
      <w:hyperlink r:id="rId112" w:history="1">
        <w:r w:rsidR="00905BA6" w:rsidRPr="008B57DA">
          <w:rPr>
            <w:rStyle w:val="Hyperlink"/>
            <w:b/>
            <w:bCs/>
            <w:lang w:val="en-US" w:bidi="en-US"/>
          </w:rPr>
          <w:t>http://www.fao.org/docrep/x5036e/x5036E0c.htm</w:t>
        </w:r>
      </w:hyperlink>
      <w:bookmarkEnd w:id="1450"/>
      <w:bookmarkEnd w:id="1451"/>
    </w:p>
    <w:tbl>
      <w:tblPr>
        <w:tblW w:w="8932" w:type="dxa"/>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4A0" w:firstRow="1" w:lastRow="0" w:firstColumn="1" w:lastColumn="0" w:noHBand="0" w:noVBand="1"/>
      </w:tblPr>
      <w:tblGrid>
        <w:gridCol w:w="1894"/>
        <w:gridCol w:w="1944"/>
        <w:gridCol w:w="2123"/>
        <w:gridCol w:w="1738"/>
        <w:gridCol w:w="1233"/>
      </w:tblGrid>
      <w:tr w:rsidR="00B62463" w:rsidRPr="00B62463" w14:paraId="09EAAE14" w14:textId="77777777" w:rsidTr="00C03569">
        <w:trPr>
          <w:tblCellSpacing w:w="7" w:type="dxa"/>
        </w:trPr>
        <w:tc>
          <w:tcPr>
            <w:tcW w:w="1048" w:type="pct"/>
            <w:shd w:val="clear" w:color="auto" w:fill="A6A6A6"/>
          </w:tcPr>
          <w:p w14:paraId="233E8341" w14:textId="77777777" w:rsidR="00B62463" w:rsidRPr="00B62463" w:rsidRDefault="00B62463" w:rsidP="00B62463">
            <w:pPr>
              <w:rPr>
                <w:lang w:bidi="en-US"/>
              </w:rPr>
            </w:pPr>
            <w:r w:rsidRPr="00B62463">
              <w:rPr>
                <w:lang w:bidi="en-US"/>
              </w:rPr>
              <w:t>mycotoxin</w:t>
            </w:r>
          </w:p>
        </w:tc>
        <w:tc>
          <w:tcPr>
            <w:tcW w:w="1080" w:type="pct"/>
            <w:shd w:val="clear" w:color="auto" w:fill="A6A6A6"/>
          </w:tcPr>
          <w:p w14:paraId="303E2610" w14:textId="77777777" w:rsidR="00B62463" w:rsidRPr="00B62463" w:rsidRDefault="00B62463" w:rsidP="00B62463">
            <w:pPr>
              <w:rPr>
                <w:lang w:bidi="en-US"/>
              </w:rPr>
            </w:pPr>
            <w:r w:rsidRPr="00B62463">
              <w:rPr>
                <w:lang w:bidi="en-US"/>
              </w:rPr>
              <w:t>molecular weight</w:t>
            </w:r>
          </w:p>
        </w:tc>
        <w:tc>
          <w:tcPr>
            <w:tcW w:w="1181" w:type="pct"/>
            <w:shd w:val="clear" w:color="auto" w:fill="A6A6A6"/>
          </w:tcPr>
          <w:p w14:paraId="5B46F84C" w14:textId="77777777" w:rsidR="00B62463" w:rsidRPr="00B62463" w:rsidRDefault="00905BA6" w:rsidP="00B62463">
            <w:pPr>
              <w:rPr>
                <w:lang w:bidi="en-US"/>
              </w:rPr>
            </w:pPr>
            <w:r w:rsidRPr="00B62463">
              <w:rPr>
                <w:lang w:bidi="en-US"/>
              </w:rPr>
              <w:t>S</w:t>
            </w:r>
            <w:r w:rsidR="00B62463" w:rsidRPr="00B62463">
              <w:rPr>
                <w:lang w:bidi="en-US"/>
              </w:rPr>
              <w:t>olvent</w:t>
            </w:r>
          </w:p>
        </w:tc>
        <w:tc>
          <w:tcPr>
            <w:tcW w:w="965" w:type="pct"/>
            <w:shd w:val="clear" w:color="auto" w:fill="A6A6A6"/>
          </w:tcPr>
          <w:p w14:paraId="4CB05632" w14:textId="77777777" w:rsidR="00B62463" w:rsidRPr="00B62463" w:rsidRDefault="00B62463" w:rsidP="00B62463">
            <w:pPr>
              <w:rPr>
                <w:lang w:bidi="en-US"/>
              </w:rPr>
            </w:pPr>
            <w:r w:rsidRPr="00B62463">
              <w:rPr>
                <w:lang w:bidi="en-US"/>
              </w:rPr>
              <w:t>absorbtivity</w:t>
            </w:r>
          </w:p>
        </w:tc>
        <w:tc>
          <w:tcPr>
            <w:tcW w:w="678" w:type="pct"/>
            <w:shd w:val="clear" w:color="auto" w:fill="A6A6A6"/>
          </w:tcPr>
          <w:p w14:paraId="23E7AD28" w14:textId="77777777" w:rsidR="00B62463" w:rsidRPr="00B62463" w:rsidRDefault="00B62463" w:rsidP="00B62463">
            <w:pPr>
              <w:rPr>
                <w:lang w:bidi="en-US"/>
              </w:rPr>
            </w:pPr>
            <w:r w:rsidRPr="00B62463">
              <w:rPr>
                <w:lang w:bidi="en-US"/>
              </w:rPr>
              <w:t>-max (nm)</w:t>
            </w:r>
          </w:p>
        </w:tc>
      </w:tr>
      <w:tr w:rsidR="00B62463" w:rsidRPr="00B62463" w14:paraId="06A8639A" w14:textId="77777777" w:rsidTr="00C03569">
        <w:trPr>
          <w:tblCellSpacing w:w="7" w:type="dxa"/>
        </w:trPr>
        <w:tc>
          <w:tcPr>
            <w:tcW w:w="1048" w:type="pct"/>
          </w:tcPr>
          <w:p w14:paraId="0B24E0E1" w14:textId="77777777" w:rsidR="00B62463" w:rsidRPr="00B62463" w:rsidRDefault="00B62463" w:rsidP="00B62463">
            <w:pPr>
              <w:rPr>
                <w:lang w:bidi="en-US"/>
              </w:rPr>
            </w:pPr>
            <w:r w:rsidRPr="00B62463">
              <w:rPr>
                <w:lang w:bidi="en-US"/>
              </w:rPr>
              <w:t>Aflatoxin B.</w:t>
            </w:r>
          </w:p>
        </w:tc>
        <w:tc>
          <w:tcPr>
            <w:tcW w:w="1080" w:type="pct"/>
          </w:tcPr>
          <w:p w14:paraId="20D3C047" w14:textId="77777777" w:rsidR="00B62463" w:rsidRPr="00B62463" w:rsidRDefault="00B62463" w:rsidP="00B62463">
            <w:pPr>
              <w:rPr>
                <w:lang w:bidi="en-US"/>
              </w:rPr>
            </w:pPr>
            <w:r w:rsidRPr="00B62463">
              <w:rPr>
                <w:lang w:bidi="en-US"/>
              </w:rPr>
              <w:t>312</w:t>
            </w:r>
          </w:p>
        </w:tc>
        <w:tc>
          <w:tcPr>
            <w:tcW w:w="1181" w:type="pct"/>
          </w:tcPr>
          <w:p w14:paraId="76842188" w14:textId="77777777" w:rsidR="00B62463" w:rsidRPr="00B62463" w:rsidRDefault="00B62463" w:rsidP="00B62463">
            <w:pPr>
              <w:rPr>
                <w:lang w:bidi="en-US"/>
              </w:rPr>
            </w:pPr>
            <w:r w:rsidRPr="00B62463">
              <w:rPr>
                <w:lang w:bidi="en-US"/>
              </w:rPr>
              <w:t>Benzene:acetonitrile</w:t>
            </w:r>
          </w:p>
        </w:tc>
        <w:tc>
          <w:tcPr>
            <w:tcW w:w="965" w:type="pct"/>
          </w:tcPr>
          <w:p w14:paraId="46075205" w14:textId="77777777" w:rsidR="00B62463" w:rsidRPr="00B62463" w:rsidRDefault="00B62463" w:rsidP="00B62463">
            <w:pPr>
              <w:rPr>
                <w:lang w:bidi="en-US"/>
              </w:rPr>
            </w:pPr>
            <w:r w:rsidRPr="00B62463">
              <w:rPr>
                <w:lang w:bidi="en-US"/>
              </w:rPr>
              <w:t> </w:t>
            </w:r>
          </w:p>
        </w:tc>
        <w:tc>
          <w:tcPr>
            <w:tcW w:w="678" w:type="pct"/>
          </w:tcPr>
          <w:p w14:paraId="21E26E26" w14:textId="77777777" w:rsidR="00B62463" w:rsidRPr="00B62463" w:rsidRDefault="00B62463" w:rsidP="00B62463">
            <w:pPr>
              <w:rPr>
                <w:lang w:bidi="en-US"/>
              </w:rPr>
            </w:pPr>
            <w:r w:rsidRPr="00B62463">
              <w:rPr>
                <w:lang w:bidi="en-US"/>
              </w:rPr>
              <w:t> </w:t>
            </w:r>
          </w:p>
        </w:tc>
      </w:tr>
      <w:tr w:rsidR="00B62463" w:rsidRPr="00B62463" w14:paraId="46D5C37F" w14:textId="77777777" w:rsidTr="00C03569">
        <w:trPr>
          <w:tblCellSpacing w:w="7" w:type="dxa"/>
        </w:trPr>
        <w:tc>
          <w:tcPr>
            <w:tcW w:w="1048" w:type="pct"/>
          </w:tcPr>
          <w:p w14:paraId="0501BC7A" w14:textId="77777777" w:rsidR="00B62463" w:rsidRPr="00B62463" w:rsidRDefault="00B62463" w:rsidP="00B62463">
            <w:pPr>
              <w:rPr>
                <w:lang w:bidi="en-US"/>
              </w:rPr>
            </w:pPr>
            <w:r w:rsidRPr="00B62463">
              <w:rPr>
                <w:lang w:bidi="en-US"/>
              </w:rPr>
              <w:t> </w:t>
            </w:r>
          </w:p>
        </w:tc>
        <w:tc>
          <w:tcPr>
            <w:tcW w:w="1080" w:type="pct"/>
          </w:tcPr>
          <w:p w14:paraId="2EA84A45" w14:textId="77777777" w:rsidR="00B62463" w:rsidRPr="00B62463" w:rsidRDefault="00B62463" w:rsidP="00B62463">
            <w:pPr>
              <w:rPr>
                <w:lang w:bidi="en-US"/>
              </w:rPr>
            </w:pPr>
            <w:r w:rsidRPr="00B62463">
              <w:rPr>
                <w:lang w:bidi="en-US"/>
              </w:rPr>
              <w:t> </w:t>
            </w:r>
          </w:p>
        </w:tc>
        <w:tc>
          <w:tcPr>
            <w:tcW w:w="1181" w:type="pct"/>
          </w:tcPr>
          <w:p w14:paraId="09360A84" w14:textId="77777777" w:rsidR="00B62463" w:rsidRPr="00B62463" w:rsidRDefault="00B62463" w:rsidP="00B62463">
            <w:pPr>
              <w:rPr>
                <w:lang w:bidi="en-US"/>
              </w:rPr>
            </w:pPr>
            <w:r w:rsidRPr="00B62463">
              <w:rPr>
                <w:lang w:bidi="en-US"/>
              </w:rPr>
              <w:t>(98:2 v/v)</w:t>
            </w:r>
          </w:p>
        </w:tc>
        <w:tc>
          <w:tcPr>
            <w:tcW w:w="965" w:type="pct"/>
          </w:tcPr>
          <w:p w14:paraId="793E2E6F" w14:textId="77777777" w:rsidR="00B62463" w:rsidRPr="00B62463" w:rsidRDefault="00B62463" w:rsidP="00B62463">
            <w:pPr>
              <w:rPr>
                <w:lang w:bidi="en-US"/>
              </w:rPr>
            </w:pPr>
            <w:r w:rsidRPr="00B62463">
              <w:rPr>
                <w:lang w:bidi="en-US"/>
              </w:rPr>
              <w:t>19,800</w:t>
            </w:r>
          </w:p>
        </w:tc>
        <w:tc>
          <w:tcPr>
            <w:tcW w:w="678" w:type="pct"/>
          </w:tcPr>
          <w:p w14:paraId="61885946" w14:textId="77777777" w:rsidR="00B62463" w:rsidRPr="00B62463" w:rsidRDefault="00B62463" w:rsidP="00B62463">
            <w:pPr>
              <w:rPr>
                <w:lang w:bidi="en-US"/>
              </w:rPr>
            </w:pPr>
            <w:r w:rsidRPr="00B62463">
              <w:rPr>
                <w:lang w:bidi="en-US"/>
              </w:rPr>
              <w:t>353</w:t>
            </w:r>
          </w:p>
        </w:tc>
      </w:tr>
      <w:tr w:rsidR="00B62463" w:rsidRPr="00B62463" w14:paraId="39A29ADE" w14:textId="77777777" w:rsidTr="00C03569">
        <w:trPr>
          <w:tblCellSpacing w:w="7" w:type="dxa"/>
        </w:trPr>
        <w:tc>
          <w:tcPr>
            <w:tcW w:w="1048" w:type="pct"/>
          </w:tcPr>
          <w:p w14:paraId="11B9BCA6" w14:textId="77777777" w:rsidR="00B62463" w:rsidRPr="00B62463" w:rsidRDefault="00B62463" w:rsidP="00B62463">
            <w:pPr>
              <w:rPr>
                <w:lang w:bidi="en-US"/>
              </w:rPr>
            </w:pPr>
            <w:r w:rsidRPr="00B62463">
              <w:rPr>
                <w:lang w:bidi="en-US"/>
              </w:rPr>
              <w:t xml:space="preserve">Aflatoxin B1 </w:t>
            </w:r>
          </w:p>
        </w:tc>
        <w:tc>
          <w:tcPr>
            <w:tcW w:w="1080" w:type="pct"/>
          </w:tcPr>
          <w:p w14:paraId="1D86FA28" w14:textId="77777777" w:rsidR="00B62463" w:rsidRPr="00B62463" w:rsidRDefault="00B62463" w:rsidP="00B62463">
            <w:pPr>
              <w:rPr>
                <w:lang w:bidi="en-US"/>
              </w:rPr>
            </w:pPr>
            <w:r w:rsidRPr="00B62463">
              <w:rPr>
                <w:lang w:bidi="en-US"/>
              </w:rPr>
              <w:t>312</w:t>
            </w:r>
          </w:p>
        </w:tc>
        <w:tc>
          <w:tcPr>
            <w:tcW w:w="1181" w:type="pct"/>
          </w:tcPr>
          <w:p w14:paraId="5E379FCE" w14:textId="77777777" w:rsidR="00B62463" w:rsidRPr="00B62463" w:rsidRDefault="00B62463" w:rsidP="00B62463">
            <w:pPr>
              <w:rPr>
                <w:lang w:bidi="en-US"/>
              </w:rPr>
            </w:pPr>
            <w:r w:rsidRPr="00B62463">
              <w:rPr>
                <w:lang w:bidi="en-US"/>
              </w:rPr>
              <w:t>Chloroform</w:t>
            </w:r>
          </w:p>
        </w:tc>
        <w:tc>
          <w:tcPr>
            <w:tcW w:w="965" w:type="pct"/>
          </w:tcPr>
          <w:p w14:paraId="16FA826C" w14:textId="77777777" w:rsidR="00B62463" w:rsidRPr="00B62463" w:rsidRDefault="00B62463" w:rsidP="00B62463">
            <w:pPr>
              <w:rPr>
                <w:lang w:bidi="en-US"/>
              </w:rPr>
            </w:pPr>
            <w:r w:rsidRPr="00B62463">
              <w:rPr>
                <w:lang w:bidi="en-US"/>
              </w:rPr>
              <w:t>22,300</w:t>
            </w:r>
          </w:p>
        </w:tc>
        <w:tc>
          <w:tcPr>
            <w:tcW w:w="678" w:type="pct"/>
          </w:tcPr>
          <w:p w14:paraId="236A21E2" w14:textId="77777777" w:rsidR="00B62463" w:rsidRPr="00B62463" w:rsidRDefault="00B62463" w:rsidP="00B62463">
            <w:pPr>
              <w:rPr>
                <w:lang w:bidi="en-US"/>
              </w:rPr>
            </w:pPr>
            <w:r w:rsidRPr="00B62463">
              <w:rPr>
                <w:lang w:bidi="en-US"/>
              </w:rPr>
              <w:t>353</w:t>
            </w:r>
          </w:p>
        </w:tc>
      </w:tr>
      <w:tr w:rsidR="00B62463" w:rsidRPr="00B62463" w14:paraId="402C6A51" w14:textId="77777777" w:rsidTr="00C03569">
        <w:trPr>
          <w:tblCellSpacing w:w="7" w:type="dxa"/>
        </w:trPr>
        <w:tc>
          <w:tcPr>
            <w:tcW w:w="1048" w:type="pct"/>
          </w:tcPr>
          <w:p w14:paraId="2E1C003B" w14:textId="77777777" w:rsidR="00B62463" w:rsidRPr="00B62463" w:rsidRDefault="00B62463" w:rsidP="00B62463">
            <w:pPr>
              <w:rPr>
                <w:lang w:bidi="en-US"/>
              </w:rPr>
            </w:pPr>
            <w:r w:rsidRPr="00B62463">
              <w:rPr>
                <w:lang w:bidi="en-US"/>
              </w:rPr>
              <w:t>Aflatoxin B2</w:t>
            </w:r>
          </w:p>
        </w:tc>
        <w:tc>
          <w:tcPr>
            <w:tcW w:w="1080" w:type="pct"/>
          </w:tcPr>
          <w:p w14:paraId="03419926" w14:textId="77777777" w:rsidR="00B62463" w:rsidRPr="00B62463" w:rsidRDefault="00B62463" w:rsidP="00B62463">
            <w:pPr>
              <w:rPr>
                <w:lang w:bidi="en-US"/>
              </w:rPr>
            </w:pPr>
            <w:r w:rsidRPr="00B62463">
              <w:rPr>
                <w:lang w:bidi="en-US"/>
              </w:rPr>
              <w:t>314</w:t>
            </w:r>
          </w:p>
        </w:tc>
        <w:tc>
          <w:tcPr>
            <w:tcW w:w="1181" w:type="pct"/>
          </w:tcPr>
          <w:p w14:paraId="069D05C0" w14:textId="77777777" w:rsidR="00B62463" w:rsidRPr="00B62463" w:rsidRDefault="00B62463" w:rsidP="00B62463">
            <w:pPr>
              <w:rPr>
                <w:lang w:bidi="en-US"/>
              </w:rPr>
            </w:pPr>
            <w:r w:rsidRPr="00B62463">
              <w:rPr>
                <w:lang w:bidi="en-US"/>
              </w:rPr>
              <w:t>Benzene:acetonitrile</w:t>
            </w:r>
          </w:p>
        </w:tc>
        <w:tc>
          <w:tcPr>
            <w:tcW w:w="965" w:type="pct"/>
          </w:tcPr>
          <w:p w14:paraId="50F23A0B" w14:textId="77777777" w:rsidR="00B62463" w:rsidRPr="00B62463" w:rsidRDefault="00B62463" w:rsidP="00B62463">
            <w:pPr>
              <w:rPr>
                <w:lang w:bidi="en-US"/>
              </w:rPr>
            </w:pPr>
            <w:r w:rsidRPr="00B62463">
              <w:rPr>
                <w:lang w:bidi="en-US"/>
              </w:rPr>
              <w:t> </w:t>
            </w:r>
          </w:p>
        </w:tc>
        <w:tc>
          <w:tcPr>
            <w:tcW w:w="678" w:type="pct"/>
          </w:tcPr>
          <w:p w14:paraId="77A997AB" w14:textId="77777777" w:rsidR="00B62463" w:rsidRPr="00B62463" w:rsidRDefault="00B62463" w:rsidP="00B62463">
            <w:pPr>
              <w:rPr>
                <w:lang w:bidi="en-US"/>
              </w:rPr>
            </w:pPr>
            <w:r w:rsidRPr="00B62463">
              <w:rPr>
                <w:lang w:bidi="en-US"/>
              </w:rPr>
              <w:t> </w:t>
            </w:r>
          </w:p>
        </w:tc>
      </w:tr>
      <w:tr w:rsidR="00B62463" w:rsidRPr="00B62463" w14:paraId="658AFC97" w14:textId="77777777" w:rsidTr="00C03569">
        <w:trPr>
          <w:tblCellSpacing w:w="7" w:type="dxa"/>
        </w:trPr>
        <w:tc>
          <w:tcPr>
            <w:tcW w:w="1048" w:type="pct"/>
          </w:tcPr>
          <w:p w14:paraId="02F76E2F" w14:textId="77777777" w:rsidR="00B62463" w:rsidRPr="00B62463" w:rsidRDefault="00B62463" w:rsidP="00B62463">
            <w:pPr>
              <w:rPr>
                <w:lang w:bidi="en-US"/>
              </w:rPr>
            </w:pPr>
            <w:r w:rsidRPr="00B62463">
              <w:rPr>
                <w:lang w:bidi="en-US"/>
              </w:rPr>
              <w:t> </w:t>
            </w:r>
          </w:p>
        </w:tc>
        <w:tc>
          <w:tcPr>
            <w:tcW w:w="1080" w:type="pct"/>
          </w:tcPr>
          <w:p w14:paraId="694AC2DC" w14:textId="77777777" w:rsidR="00B62463" w:rsidRPr="00B62463" w:rsidRDefault="00B62463" w:rsidP="00B62463">
            <w:pPr>
              <w:rPr>
                <w:lang w:bidi="en-US"/>
              </w:rPr>
            </w:pPr>
            <w:r w:rsidRPr="00B62463">
              <w:rPr>
                <w:lang w:bidi="en-US"/>
              </w:rPr>
              <w:t> </w:t>
            </w:r>
          </w:p>
        </w:tc>
        <w:tc>
          <w:tcPr>
            <w:tcW w:w="1181" w:type="pct"/>
          </w:tcPr>
          <w:p w14:paraId="74225E31" w14:textId="77777777" w:rsidR="00B62463" w:rsidRPr="00B62463" w:rsidRDefault="00B62463" w:rsidP="00B62463">
            <w:pPr>
              <w:rPr>
                <w:lang w:bidi="en-US"/>
              </w:rPr>
            </w:pPr>
            <w:r w:rsidRPr="00B62463">
              <w:rPr>
                <w:lang w:bidi="en-US"/>
              </w:rPr>
              <w:t>(98:2 v/v)</w:t>
            </w:r>
          </w:p>
        </w:tc>
        <w:tc>
          <w:tcPr>
            <w:tcW w:w="965" w:type="pct"/>
          </w:tcPr>
          <w:p w14:paraId="658480B3" w14:textId="77777777" w:rsidR="00B62463" w:rsidRPr="00B62463" w:rsidRDefault="00B62463" w:rsidP="00B62463">
            <w:pPr>
              <w:rPr>
                <w:lang w:bidi="en-US"/>
              </w:rPr>
            </w:pPr>
            <w:r w:rsidRPr="00B62463">
              <w:rPr>
                <w:lang w:bidi="en-US"/>
              </w:rPr>
              <w:t>20,900</w:t>
            </w:r>
          </w:p>
        </w:tc>
        <w:tc>
          <w:tcPr>
            <w:tcW w:w="678" w:type="pct"/>
          </w:tcPr>
          <w:p w14:paraId="274A3975" w14:textId="77777777" w:rsidR="00B62463" w:rsidRPr="00B62463" w:rsidRDefault="00B62463" w:rsidP="00B62463">
            <w:pPr>
              <w:rPr>
                <w:lang w:bidi="en-US"/>
              </w:rPr>
            </w:pPr>
            <w:r w:rsidRPr="00B62463">
              <w:rPr>
                <w:lang w:bidi="en-US"/>
              </w:rPr>
              <w:t>355</w:t>
            </w:r>
          </w:p>
        </w:tc>
      </w:tr>
      <w:tr w:rsidR="00B62463" w:rsidRPr="00B62463" w14:paraId="3627D8B3" w14:textId="77777777" w:rsidTr="00C03569">
        <w:trPr>
          <w:tblCellSpacing w:w="7" w:type="dxa"/>
        </w:trPr>
        <w:tc>
          <w:tcPr>
            <w:tcW w:w="1048" w:type="pct"/>
          </w:tcPr>
          <w:p w14:paraId="20092AD0" w14:textId="77777777" w:rsidR="00B62463" w:rsidRPr="00B62463" w:rsidRDefault="00B62463" w:rsidP="00B62463">
            <w:pPr>
              <w:rPr>
                <w:lang w:bidi="en-US"/>
              </w:rPr>
            </w:pPr>
            <w:r w:rsidRPr="00B62463">
              <w:rPr>
                <w:lang w:bidi="en-US"/>
              </w:rPr>
              <w:t>Aflatoxin G1</w:t>
            </w:r>
          </w:p>
        </w:tc>
        <w:tc>
          <w:tcPr>
            <w:tcW w:w="1080" w:type="pct"/>
          </w:tcPr>
          <w:p w14:paraId="1ABC2E01" w14:textId="77777777" w:rsidR="00B62463" w:rsidRPr="00B62463" w:rsidRDefault="00B62463" w:rsidP="00B62463">
            <w:pPr>
              <w:rPr>
                <w:lang w:bidi="en-US"/>
              </w:rPr>
            </w:pPr>
            <w:r w:rsidRPr="00B62463">
              <w:rPr>
                <w:lang w:bidi="en-US"/>
              </w:rPr>
              <w:t>328</w:t>
            </w:r>
          </w:p>
        </w:tc>
        <w:tc>
          <w:tcPr>
            <w:tcW w:w="1181" w:type="pct"/>
          </w:tcPr>
          <w:p w14:paraId="403D97EE" w14:textId="77777777" w:rsidR="00B62463" w:rsidRPr="00B62463" w:rsidRDefault="00B62463" w:rsidP="00B62463">
            <w:pPr>
              <w:rPr>
                <w:lang w:bidi="en-US"/>
              </w:rPr>
            </w:pPr>
            <w:r w:rsidRPr="00B62463">
              <w:rPr>
                <w:lang w:bidi="en-US"/>
              </w:rPr>
              <w:t>Benzene:acetonitrile</w:t>
            </w:r>
          </w:p>
        </w:tc>
        <w:tc>
          <w:tcPr>
            <w:tcW w:w="965" w:type="pct"/>
          </w:tcPr>
          <w:p w14:paraId="15FA6ED0" w14:textId="77777777" w:rsidR="00B62463" w:rsidRPr="00B62463" w:rsidRDefault="00B62463" w:rsidP="00B62463">
            <w:pPr>
              <w:rPr>
                <w:lang w:bidi="en-US"/>
              </w:rPr>
            </w:pPr>
            <w:r w:rsidRPr="00B62463">
              <w:rPr>
                <w:lang w:bidi="en-US"/>
              </w:rPr>
              <w:t> </w:t>
            </w:r>
          </w:p>
        </w:tc>
        <w:tc>
          <w:tcPr>
            <w:tcW w:w="678" w:type="pct"/>
          </w:tcPr>
          <w:p w14:paraId="4379E3E0" w14:textId="77777777" w:rsidR="00B62463" w:rsidRPr="00B62463" w:rsidRDefault="00B62463" w:rsidP="00B62463">
            <w:pPr>
              <w:rPr>
                <w:lang w:bidi="en-US"/>
              </w:rPr>
            </w:pPr>
            <w:r w:rsidRPr="00B62463">
              <w:rPr>
                <w:lang w:bidi="en-US"/>
              </w:rPr>
              <w:t> </w:t>
            </w:r>
          </w:p>
        </w:tc>
      </w:tr>
      <w:tr w:rsidR="00B62463" w:rsidRPr="00B62463" w14:paraId="1715C5C4" w14:textId="77777777" w:rsidTr="00C03569">
        <w:trPr>
          <w:tblCellSpacing w:w="7" w:type="dxa"/>
        </w:trPr>
        <w:tc>
          <w:tcPr>
            <w:tcW w:w="1048" w:type="pct"/>
          </w:tcPr>
          <w:p w14:paraId="31B11A14" w14:textId="77777777" w:rsidR="00B62463" w:rsidRPr="00B62463" w:rsidRDefault="00B62463" w:rsidP="00B62463">
            <w:pPr>
              <w:rPr>
                <w:lang w:bidi="en-US"/>
              </w:rPr>
            </w:pPr>
            <w:r w:rsidRPr="00B62463">
              <w:rPr>
                <w:lang w:bidi="en-US"/>
              </w:rPr>
              <w:t> </w:t>
            </w:r>
          </w:p>
        </w:tc>
        <w:tc>
          <w:tcPr>
            <w:tcW w:w="1080" w:type="pct"/>
          </w:tcPr>
          <w:p w14:paraId="72423CF1" w14:textId="77777777" w:rsidR="00B62463" w:rsidRPr="00B62463" w:rsidRDefault="00B62463" w:rsidP="00B62463">
            <w:pPr>
              <w:rPr>
                <w:lang w:bidi="en-US"/>
              </w:rPr>
            </w:pPr>
            <w:r w:rsidRPr="00B62463">
              <w:rPr>
                <w:lang w:bidi="en-US"/>
              </w:rPr>
              <w:t> </w:t>
            </w:r>
          </w:p>
        </w:tc>
        <w:tc>
          <w:tcPr>
            <w:tcW w:w="1181" w:type="pct"/>
          </w:tcPr>
          <w:p w14:paraId="7228D4EC" w14:textId="77777777" w:rsidR="00B62463" w:rsidRPr="00B62463" w:rsidRDefault="00B62463" w:rsidP="00B62463">
            <w:pPr>
              <w:rPr>
                <w:lang w:bidi="en-US"/>
              </w:rPr>
            </w:pPr>
            <w:r w:rsidRPr="00B62463">
              <w:rPr>
                <w:lang w:bidi="en-US"/>
              </w:rPr>
              <w:t>(98:2 v/v)</w:t>
            </w:r>
          </w:p>
        </w:tc>
        <w:tc>
          <w:tcPr>
            <w:tcW w:w="965" w:type="pct"/>
          </w:tcPr>
          <w:p w14:paraId="237D46D1" w14:textId="77777777" w:rsidR="00B62463" w:rsidRPr="00B62463" w:rsidRDefault="00B62463" w:rsidP="00B62463">
            <w:pPr>
              <w:rPr>
                <w:lang w:bidi="en-US"/>
              </w:rPr>
            </w:pPr>
            <w:r w:rsidRPr="00B62463">
              <w:rPr>
                <w:lang w:bidi="en-US"/>
              </w:rPr>
              <w:t>17,100</w:t>
            </w:r>
          </w:p>
        </w:tc>
        <w:tc>
          <w:tcPr>
            <w:tcW w:w="678" w:type="pct"/>
          </w:tcPr>
          <w:p w14:paraId="181274C1" w14:textId="77777777" w:rsidR="00B62463" w:rsidRPr="00B62463" w:rsidRDefault="00B62463" w:rsidP="00B62463">
            <w:pPr>
              <w:rPr>
                <w:lang w:bidi="en-US"/>
              </w:rPr>
            </w:pPr>
            <w:r w:rsidRPr="00B62463">
              <w:rPr>
                <w:lang w:bidi="en-US"/>
              </w:rPr>
              <w:t>355</w:t>
            </w:r>
          </w:p>
        </w:tc>
      </w:tr>
      <w:tr w:rsidR="00B62463" w:rsidRPr="00B62463" w14:paraId="7EAA9678" w14:textId="77777777" w:rsidTr="00C03569">
        <w:trPr>
          <w:tblCellSpacing w:w="7" w:type="dxa"/>
        </w:trPr>
        <w:tc>
          <w:tcPr>
            <w:tcW w:w="1048" w:type="pct"/>
          </w:tcPr>
          <w:p w14:paraId="3950A5C7" w14:textId="77777777" w:rsidR="00B62463" w:rsidRPr="00B62463" w:rsidRDefault="00B62463" w:rsidP="00B62463">
            <w:pPr>
              <w:rPr>
                <w:lang w:bidi="en-US"/>
              </w:rPr>
            </w:pPr>
            <w:r w:rsidRPr="00B62463">
              <w:rPr>
                <w:lang w:bidi="en-US"/>
              </w:rPr>
              <w:t>Aflatoxin G2</w:t>
            </w:r>
          </w:p>
        </w:tc>
        <w:tc>
          <w:tcPr>
            <w:tcW w:w="1080" w:type="pct"/>
          </w:tcPr>
          <w:p w14:paraId="65F49842" w14:textId="77777777" w:rsidR="00B62463" w:rsidRPr="00B62463" w:rsidRDefault="00B62463" w:rsidP="00B62463">
            <w:pPr>
              <w:rPr>
                <w:lang w:bidi="en-US"/>
              </w:rPr>
            </w:pPr>
            <w:r w:rsidRPr="00B62463">
              <w:rPr>
                <w:lang w:bidi="en-US"/>
              </w:rPr>
              <w:t>330</w:t>
            </w:r>
          </w:p>
        </w:tc>
        <w:tc>
          <w:tcPr>
            <w:tcW w:w="1181" w:type="pct"/>
          </w:tcPr>
          <w:p w14:paraId="73821B6D" w14:textId="77777777" w:rsidR="00B62463" w:rsidRPr="00B62463" w:rsidRDefault="00B62463" w:rsidP="00B62463">
            <w:pPr>
              <w:rPr>
                <w:lang w:bidi="en-US"/>
              </w:rPr>
            </w:pPr>
            <w:r w:rsidRPr="00B62463">
              <w:rPr>
                <w:lang w:bidi="en-US"/>
              </w:rPr>
              <w:t>Benzene:acetonitrile</w:t>
            </w:r>
          </w:p>
        </w:tc>
        <w:tc>
          <w:tcPr>
            <w:tcW w:w="965" w:type="pct"/>
          </w:tcPr>
          <w:p w14:paraId="616323AD" w14:textId="77777777" w:rsidR="00B62463" w:rsidRPr="00B62463" w:rsidRDefault="00B62463" w:rsidP="00B62463">
            <w:pPr>
              <w:rPr>
                <w:lang w:bidi="en-US"/>
              </w:rPr>
            </w:pPr>
            <w:r w:rsidRPr="00B62463">
              <w:rPr>
                <w:lang w:bidi="en-US"/>
              </w:rPr>
              <w:t> </w:t>
            </w:r>
          </w:p>
        </w:tc>
        <w:tc>
          <w:tcPr>
            <w:tcW w:w="678" w:type="pct"/>
          </w:tcPr>
          <w:p w14:paraId="335C8016" w14:textId="77777777" w:rsidR="00B62463" w:rsidRPr="00B62463" w:rsidRDefault="00B62463" w:rsidP="00B62463">
            <w:pPr>
              <w:rPr>
                <w:lang w:bidi="en-US"/>
              </w:rPr>
            </w:pPr>
            <w:r w:rsidRPr="00B62463">
              <w:rPr>
                <w:lang w:bidi="en-US"/>
              </w:rPr>
              <w:t> </w:t>
            </w:r>
          </w:p>
        </w:tc>
      </w:tr>
      <w:tr w:rsidR="00B62463" w:rsidRPr="00B62463" w14:paraId="0F329208" w14:textId="77777777" w:rsidTr="00C03569">
        <w:trPr>
          <w:tblCellSpacing w:w="7" w:type="dxa"/>
        </w:trPr>
        <w:tc>
          <w:tcPr>
            <w:tcW w:w="1048" w:type="pct"/>
          </w:tcPr>
          <w:p w14:paraId="715B688F" w14:textId="77777777" w:rsidR="00B62463" w:rsidRPr="00B62463" w:rsidRDefault="00B62463" w:rsidP="00B62463">
            <w:pPr>
              <w:rPr>
                <w:lang w:bidi="en-US"/>
              </w:rPr>
            </w:pPr>
            <w:r w:rsidRPr="00B62463">
              <w:rPr>
                <w:lang w:bidi="en-US"/>
              </w:rPr>
              <w:t> </w:t>
            </w:r>
          </w:p>
        </w:tc>
        <w:tc>
          <w:tcPr>
            <w:tcW w:w="1080" w:type="pct"/>
          </w:tcPr>
          <w:p w14:paraId="5AC7369A" w14:textId="77777777" w:rsidR="00B62463" w:rsidRPr="00B62463" w:rsidRDefault="00B62463" w:rsidP="00B62463">
            <w:pPr>
              <w:rPr>
                <w:lang w:bidi="en-US"/>
              </w:rPr>
            </w:pPr>
            <w:r w:rsidRPr="00B62463">
              <w:rPr>
                <w:lang w:bidi="en-US"/>
              </w:rPr>
              <w:t> </w:t>
            </w:r>
          </w:p>
        </w:tc>
        <w:tc>
          <w:tcPr>
            <w:tcW w:w="1181" w:type="pct"/>
          </w:tcPr>
          <w:p w14:paraId="27868724" w14:textId="77777777" w:rsidR="00B62463" w:rsidRPr="00B62463" w:rsidRDefault="00B62463" w:rsidP="00B62463">
            <w:pPr>
              <w:rPr>
                <w:lang w:bidi="en-US"/>
              </w:rPr>
            </w:pPr>
            <w:r w:rsidRPr="00B62463">
              <w:rPr>
                <w:lang w:bidi="en-US"/>
              </w:rPr>
              <w:t>(98:2 v/v)</w:t>
            </w:r>
          </w:p>
        </w:tc>
        <w:tc>
          <w:tcPr>
            <w:tcW w:w="965" w:type="pct"/>
          </w:tcPr>
          <w:p w14:paraId="6EFB37B5" w14:textId="77777777" w:rsidR="00B62463" w:rsidRPr="00B62463" w:rsidRDefault="00B62463" w:rsidP="00B62463">
            <w:pPr>
              <w:rPr>
                <w:lang w:bidi="en-US"/>
              </w:rPr>
            </w:pPr>
            <w:r w:rsidRPr="00B62463">
              <w:rPr>
                <w:lang w:bidi="en-US"/>
              </w:rPr>
              <w:t> </w:t>
            </w:r>
          </w:p>
        </w:tc>
        <w:tc>
          <w:tcPr>
            <w:tcW w:w="678" w:type="pct"/>
          </w:tcPr>
          <w:p w14:paraId="36950D78" w14:textId="77777777" w:rsidR="00B62463" w:rsidRPr="00B62463" w:rsidRDefault="00B62463" w:rsidP="00B62463">
            <w:pPr>
              <w:rPr>
                <w:lang w:bidi="en-US"/>
              </w:rPr>
            </w:pPr>
            <w:r w:rsidRPr="00B62463">
              <w:rPr>
                <w:lang w:bidi="en-US"/>
              </w:rPr>
              <w:t>357</w:t>
            </w:r>
          </w:p>
        </w:tc>
      </w:tr>
      <w:tr w:rsidR="00B62463" w:rsidRPr="00B62463" w14:paraId="430C2880" w14:textId="77777777" w:rsidTr="00C03569">
        <w:trPr>
          <w:tblCellSpacing w:w="7" w:type="dxa"/>
        </w:trPr>
        <w:tc>
          <w:tcPr>
            <w:tcW w:w="1048" w:type="pct"/>
          </w:tcPr>
          <w:p w14:paraId="221903CA" w14:textId="77777777" w:rsidR="00B62463" w:rsidRPr="00B62463" w:rsidRDefault="00B62463" w:rsidP="00B62463">
            <w:pPr>
              <w:rPr>
                <w:lang w:bidi="en-US"/>
              </w:rPr>
            </w:pPr>
            <w:r w:rsidRPr="00B62463">
              <w:rPr>
                <w:lang w:bidi="en-US"/>
              </w:rPr>
              <w:t>Aflatoxin M1</w:t>
            </w:r>
          </w:p>
        </w:tc>
        <w:tc>
          <w:tcPr>
            <w:tcW w:w="1080" w:type="pct"/>
          </w:tcPr>
          <w:p w14:paraId="34B32FC7" w14:textId="77777777" w:rsidR="00B62463" w:rsidRPr="00B62463" w:rsidRDefault="00B62463" w:rsidP="00B62463">
            <w:pPr>
              <w:rPr>
                <w:lang w:bidi="en-US"/>
              </w:rPr>
            </w:pPr>
            <w:r w:rsidRPr="00B62463">
              <w:rPr>
                <w:lang w:bidi="en-US"/>
              </w:rPr>
              <w:t>328</w:t>
            </w:r>
          </w:p>
        </w:tc>
        <w:tc>
          <w:tcPr>
            <w:tcW w:w="1181" w:type="pct"/>
          </w:tcPr>
          <w:p w14:paraId="593CC580" w14:textId="77777777" w:rsidR="00B62463" w:rsidRPr="00B62463" w:rsidRDefault="00B62463" w:rsidP="00B62463">
            <w:pPr>
              <w:rPr>
                <w:lang w:bidi="en-US"/>
              </w:rPr>
            </w:pPr>
            <w:r w:rsidRPr="00B62463">
              <w:rPr>
                <w:lang w:bidi="en-US"/>
              </w:rPr>
              <w:t>Chloroform</w:t>
            </w:r>
          </w:p>
        </w:tc>
        <w:tc>
          <w:tcPr>
            <w:tcW w:w="965" w:type="pct"/>
          </w:tcPr>
          <w:p w14:paraId="0B71A209" w14:textId="77777777" w:rsidR="00B62463" w:rsidRPr="00B62463" w:rsidRDefault="00B62463" w:rsidP="00B62463">
            <w:pPr>
              <w:rPr>
                <w:lang w:bidi="en-US"/>
              </w:rPr>
            </w:pPr>
            <w:r w:rsidRPr="00B62463">
              <w:rPr>
                <w:lang w:bidi="en-US"/>
              </w:rPr>
              <w:t>19,950</w:t>
            </w:r>
          </w:p>
        </w:tc>
        <w:tc>
          <w:tcPr>
            <w:tcW w:w="678" w:type="pct"/>
          </w:tcPr>
          <w:p w14:paraId="2161E147" w14:textId="77777777" w:rsidR="00B62463" w:rsidRPr="00B62463" w:rsidRDefault="00B62463" w:rsidP="00B62463">
            <w:pPr>
              <w:rPr>
                <w:lang w:bidi="en-US"/>
              </w:rPr>
            </w:pPr>
            <w:r w:rsidRPr="00B62463">
              <w:rPr>
                <w:lang w:bidi="en-US"/>
              </w:rPr>
              <w:t>357</w:t>
            </w:r>
          </w:p>
        </w:tc>
      </w:tr>
      <w:tr w:rsidR="00B62463" w:rsidRPr="00B62463" w14:paraId="5C34C826" w14:textId="77777777" w:rsidTr="00C03569">
        <w:trPr>
          <w:tblCellSpacing w:w="7" w:type="dxa"/>
        </w:trPr>
        <w:tc>
          <w:tcPr>
            <w:tcW w:w="1048" w:type="pct"/>
          </w:tcPr>
          <w:p w14:paraId="447A89D2" w14:textId="77777777" w:rsidR="00B62463" w:rsidRPr="00B62463" w:rsidRDefault="00B62463" w:rsidP="00B62463">
            <w:pPr>
              <w:rPr>
                <w:lang w:bidi="en-US"/>
              </w:rPr>
            </w:pPr>
            <w:r w:rsidRPr="00B62463">
              <w:rPr>
                <w:lang w:bidi="en-US"/>
              </w:rPr>
              <w:t>Ochratoxin A</w:t>
            </w:r>
          </w:p>
        </w:tc>
        <w:tc>
          <w:tcPr>
            <w:tcW w:w="1080" w:type="pct"/>
          </w:tcPr>
          <w:p w14:paraId="2C061688" w14:textId="77777777" w:rsidR="00B62463" w:rsidRPr="00B62463" w:rsidRDefault="00B62463" w:rsidP="00B62463">
            <w:pPr>
              <w:rPr>
                <w:lang w:bidi="en-US"/>
              </w:rPr>
            </w:pPr>
            <w:r w:rsidRPr="00B62463">
              <w:rPr>
                <w:lang w:bidi="en-US"/>
              </w:rPr>
              <w:t>403</w:t>
            </w:r>
          </w:p>
        </w:tc>
        <w:tc>
          <w:tcPr>
            <w:tcW w:w="1181" w:type="pct"/>
          </w:tcPr>
          <w:p w14:paraId="009B1FB3" w14:textId="77777777" w:rsidR="00B62463" w:rsidRPr="00B62463" w:rsidRDefault="00B62463" w:rsidP="00B62463">
            <w:pPr>
              <w:rPr>
                <w:lang w:bidi="en-US"/>
              </w:rPr>
            </w:pPr>
            <w:r w:rsidRPr="00B62463">
              <w:rPr>
                <w:lang w:bidi="en-US"/>
              </w:rPr>
              <w:t>Benzene:acetic acid</w:t>
            </w:r>
          </w:p>
        </w:tc>
        <w:tc>
          <w:tcPr>
            <w:tcW w:w="965" w:type="pct"/>
          </w:tcPr>
          <w:p w14:paraId="5A1BC3A8" w14:textId="77777777" w:rsidR="00B62463" w:rsidRPr="00B62463" w:rsidRDefault="00B62463" w:rsidP="00B62463">
            <w:pPr>
              <w:rPr>
                <w:lang w:bidi="en-US"/>
              </w:rPr>
            </w:pPr>
            <w:r w:rsidRPr="00B62463">
              <w:rPr>
                <w:lang w:bidi="en-US"/>
              </w:rPr>
              <w:t> </w:t>
            </w:r>
          </w:p>
        </w:tc>
        <w:tc>
          <w:tcPr>
            <w:tcW w:w="678" w:type="pct"/>
          </w:tcPr>
          <w:p w14:paraId="762DF59F" w14:textId="77777777" w:rsidR="00B62463" w:rsidRPr="00B62463" w:rsidRDefault="00B62463" w:rsidP="00B62463">
            <w:pPr>
              <w:rPr>
                <w:lang w:bidi="en-US"/>
              </w:rPr>
            </w:pPr>
            <w:r w:rsidRPr="00B62463">
              <w:rPr>
                <w:lang w:bidi="en-US"/>
              </w:rPr>
              <w:t> </w:t>
            </w:r>
          </w:p>
        </w:tc>
      </w:tr>
      <w:tr w:rsidR="00B62463" w:rsidRPr="00B62463" w14:paraId="6213CA6F" w14:textId="77777777" w:rsidTr="00C03569">
        <w:trPr>
          <w:tblCellSpacing w:w="7" w:type="dxa"/>
        </w:trPr>
        <w:tc>
          <w:tcPr>
            <w:tcW w:w="1048" w:type="pct"/>
          </w:tcPr>
          <w:p w14:paraId="6FEF4F84" w14:textId="77777777" w:rsidR="00B62463" w:rsidRPr="00B62463" w:rsidRDefault="00B62463" w:rsidP="00B62463">
            <w:pPr>
              <w:rPr>
                <w:lang w:bidi="en-US"/>
              </w:rPr>
            </w:pPr>
            <w:r w:rsidRPr="00B62463">
              <w:rPr>
                <w:lang w:bidi="en-US"/>
              </w:rPr>
              <w:t> </w:t>
            </w:r>
          </w:p>
        </w:tc>
        <w:tc>
          <w:tcPr>
            <w:tcW w:w="1080" w:type="pct"/>
          </w:tcPr>
          <w:p w14:paraId="4ACA6281" w14:textId="77777777" w:rsidR="00B62463" w:rsidRPr="00B62463" w:rsidRDefault="00B62463" w:rsidP="00B62463">
            <w:pPr>
              <w:rPr>
                <w:lang w:bidi="en-US"/>
              </w:rPr>
            </w:pPr>
            <w:r w:rsidRPr="00B62463">
              <w:rPr>
                <w:lang w:bidi="en-US"/>
              </w:rPr>
              <w:t> </w:t>
            </w:r>
          </w:p>
        </w:tc>
        <w:tc>
          <w:tcPr>
            <w:tcW w:w="1181" w:type="pct"/>
          </w:tcPr>
          <w:p w14:paraId="5131C9E7" w14:textId="77777777" w:rsidR="00B62463" w:rsidRPr="00B62463" w:rsidRDefault="00B62463" w:rsidP="00B62463">
            <w:pPr>
              <w:rPr>
                <w:lang w:bidi="en-US"/>
              </w:rPr>
            </w:pPr>
            <w:r w:rsidRPr="00B62463">
              <w:rPr>
                <w:lang w:bidi="en-US"/>
              </w:rPr>
              <w:t>(99:1 v/v)</w:t>
            </w:r>
          </w:p>
        </w:tc>
        <w:tc>
          <w:tcPr>
            <w:tcW w:w="965" w:type="pct"/>
          </w:tcPr>
          <w:p w14:paraId="7E1B70FD" w14:textId="77777777" w:rsidR="00B62463" w:rsidRPr="00B62463" w:rsidRDefault="00B62463" w:rsidP="00B62463">
            <w:pPr>
              <w:rPr>
                <w:lang w:bidi="en-US"/>
              </w:rPr>
            </w:pPr>
            <w:r w:rsidRPr="00B62463">
              <w:rPr>
                <w:lang w:bidi="en-US"/>
              </w:rPr>
              <w:t>5,550</w:t>
            </w:r>
          </w:p>
        </w:tc>
        <w:tc>
          <w:tcPr>
            <w:tcW w:w="678" w:type="pct"/>
          </w:tcPr>
          <w:p w14:paraId="7DCAA473" w14:textId="77777777" w:rsidR="00B62463" w:rsidRPr="00B62463" w:rsidRDefault="00B62463" w:rsidP="00B62463">
            <w:pPr>
              <w:rPr>
                <w:lang w:bidi="en-US"/>
              </w:rPr>
            </w:pPr>
            <w:r w:rsidRPr="00B62463">
              <w:rPr>
                <w:lang w:bidi="en-US"/>
              </w:rPr>
              <w:t>333</w:t>
            </w:r>
          </w:p>
        </w:tc>
      </w:tr>
      <w:tr w:rsidR="00B62463" w:rsidRPr="00B62463" w14:paraId="1E8BFF3C" w14:textId="77777777" w:rsidTr="00C03569">
        <w:trPr>
          <w:tblCellSpacing w:w="7" w:type="dxa"/>
        </w:trPr>
        <w:tc>
          <w:tcPr>
            <w:tcW w:w="1048" w:type="pct"/>
          </w:tcPr>
          <w:p w14:paraId="2C49EB81" w14:textId="77777777" w:rsidR="00B62463" w:rsidRPr="00B62463" w:rsidRDefault="00B62463" w:rsidP="00B62463">
            <w:pPr>
              <w:rPr>
                <w:lang w:bidi="en-US"/>
              </w:rPr>
            </w:pPr>
            <w:r w:rsidRPr="00B62463">
              <w:rPr>
                <w:lang w:bidi="en-US"/>
              </w:rPr>
              <w:t>Ochratoxin B</w:t>
            </w:r>
          </w:p>
        </w:tc>
        <w:tc>
          <w:tcPr>
            <w:tcW w:w="1080" w:type="pct"/>
          </w:tcPr>
          <w:p w14:paraId="2ADC6BE9" w14:textId="77777777" w:rsidR="00B62463" w:rsidRPr="00B62463" w:rsidRDefault="00B62463" w:rsidP="00B62463">
            <w:pPr>
              <w:rPr>
                <w:lang w:bidi="en-US"/>
              </w:rPr>
            </w:pPr>
            <w:r w:rsidRPr="00B62463">
              <w:rPr>
                <w:lang w:bidi="en-US"/>
              </w:rPr>
              <w:t>369</w:t>
            </w:r>
          </w:p>
        </w:tc>
        <w:tc>
          <w:tcPr>
            <w:tcW w:w="1181" w:type="pct"/>
          </w:tcPr>
          <w:p w14:paraId="65249E63" w14:textId="77777777" w:rsidR="00B62463" w:rsidRPr="00B62463" w:rsidRDefault="00B62463" w:rsidP="00B62463">
            <w:pPr>
              <w:rPr>
                <w:lang w:bidi="en-US"/>
              </w:rPr>
            </w:pPr>
            <w:r w:rsidRPr="00B62463">
              <w:rPr>
                <w:lang w:bidi="en-US"/>
              </w:rPr>
              <w:t>Benzene:acetic acid</w:t>
            </w:r>
          </w:p>
        </w:tc>
        <w:tc>
          <w:tcPr>
            <w:tcW w:w="965" w:type="pct"/>
          </w:tcPr>
          <w:p w14:paraId="48DD2683" w14:textId="77777777" w:rsidR="00B62463" w:rsidRPr="00B62463" w:rsidRDefault="00B62463" w:rsidP="00B62463">
            <w:pPr>
              <w:rPr>
                <w:lang w:bidi="en-US"/>
              </w:rPr>
            </w:pPr>
            <w:r w:rsidRPr="00B62463">
              <w:rPr>
                <w:lang w:bidi="en-US"/>
              </w:rPr>
              <w:t> </w:t>
            </w:r>
          </w:p>
        </w:tc>
        <w:tc>
          <w:tcPr>
            <w:tcW w:w="678" w:type="pct"/>
          </w:tcPr>
          <w:p w14:paraId="671B54AB" w14:textId="77777777" w:rsidR="00B62463" w:rsidRPr="00B62463" w:rsidRDefault="00B62463" w:rsidP="00B62463">
            <w:pPr>
              <w:rPr>
                <w:lang w:bidi="en-US"/>
              </w:rPr>
            </w:pPr>
            <w:r w:rsidRPr="00B62463">
              <w:rPr>
                <w:lang w:bidi="en-US"/>
              </w:rPr>
              <w:t> </w:t>
            </w:r>
          </w:p>
        </w:tc>
      </w:tr>
      <w:tr w:rsidR="00B62463" w:rsidRPr="00B62463" w14:paraId="119E184E" w14:textId="77777777" w:rsidTr="00C03569">
        <w:trPr>
          <w:tblCellSpacing w:w="7" w:type="dxa"/>
        </w:trPr>
        <w:tc>
          <w:tcPr>
            <w:tcW w:w="1048" w:type="pct"/>
          </w:tcPr>
          <w:p w14:paraId="7BCB75D6" w14:textId="77777777" w:rsidR="00B62463" w:rsidRPr="00B62463" w:rsidRDefault="00B62463" w:rsidP="00B62463">
            <w:pPr>
              <w:rPr>
                <w:lang w:bidi="en-US"/>
              </w:rPr>
            </w:pPr>
            <w:r w:rsidRPr="00B62463">
              <w:rPr>
                <w:lang w:bidi="en-US"/>
              </w:rPr>
              <w:t> </w:t>
            </w:r>
          </w:p>
        </w:tc>
        <w:tc>
          <w:tcPr>
            <w:tcW w:w="1080" w:type="pct"/>
          </w:tcPr>
          <w:p w14:paraId="4774992A" w14:textId="77777777" w:rsidR="00B62463" w:rsidRPr="00B62463" w:rsidRDefault="00B62463" w:rsidP="00B62463">
            <w:pPr>
              <w:rPr>
                <w:lang w:bidi="en-US"/>
              </w:rPr>
            </w:pPr>
            <w:r w:rsidRPr="00B62463">
              <w:rPr>
                <w:lang w:bidi="en-US"/>
              </w:rPr>
              <w:t> </w:t>
            </w:r>
          </w:p>
        </w:tc>
        <w:tc>
          <w:tcPr>
            <w:tcW w:w="1181" w:type="pct"/>
          </w:tcPr>
          <w:p w14:paraId="5F24B500" w14:textId="77777777" w:rsidR="00B62463" w:rsidRPr="00B62463" w:rsidRDefault="00B62463" w:rsidP="00B62463">
            <w:pPr>
              <w:rPr>
                <w:lang w:bidi="en-US"/>
              </w:rPr>
            </w:pPr>
            <w:r w:rsidRPr="00B62463">
              <w:rPr>
                <w:lang w:bidi="en-US"/>
              </w:rPr>
              <w:t>(99:1 v/v)</w:t>
            </w:r>
          </w:p>
        </w:tc>
        <w:tc>
          <w:tcPr>
            <w:tcW w:w="965" w:type="pct"/>
          </w:tcPr>
          <w:p w14:paraId="1E40AB8D" w14:textId="77777777" w:rsidR="00B62463" w:rsidRPr="00B62463" w:rsidRDefault="00B62463" w:rsidP="00B62463">
            <w:pPr>
              <w:rPr>
                <w:lang w:bidi="en-US"/>
              </w:rPr>
            </w:pPr>
            <w:r w:rsidRPr="00B62463">
              <w:rPr>
                <w:lang w:bidi="en-US"/>
              </w:rPr>
              <w:t>6,000</w:t>
            </w:r>
          </w:p>
        </w:tc>
        <w:tc>
          <w:tcPr>
            <w:tcW w:w="678" w:type="pct"/>
          </w:tcPr>
          <w:p w14:paraId="3201FEF0" w14:textId="77777777" w:rsidR="00B62463" w:rsidRPr="00B62463" w:rsidRDefault="00B62463" w:rsidP="00B62463">
            <w:pPr>
              <w:rPr>
                <w:lang w:bidi="en-US"/>
              </w:rPr>
            </w:pPr>
            <w:r w:rsidRPr="00B62463">
              <w:rPr>
                <w:lang w:bidi="en-US"/>
              </w:rPr>
              <w:t>320</w:t>
            </w:r>
          </w:p>
        </w:tc>
      </w:tr>
      <w:tr w:rsidR="00B62463" w:rsidRPr="00B62463" w14:paraId="14955AF7" w14:textId="77777777" w:rsidTr="00C03569">
        <w:trPr>
          <w:tblCellSpacing w:w="7" w:type="dxa"/>
        </w:trPr>
        <w:tc>
          <w:tcPr>
            <w:tcW w:w="1048" w:type="pct"/>
          </w:tcPr>
          <w:p w14:paraId="79171703" w14:textId="77777777" w:rsidR="00B62463" w:rsidRPr="00B62463" w:rsidRDefault="00B62463" w:rsidP="00B62463">
            <w:pPr>
              <w:rPr>
                <w:lang w:bidi="en-US"/>
              </w:rPr>
            </w:pPr>
            <w:r w:rsidRPr="00B62463">
              <w:rPr>
                <w:lang w:bidi="en-US"/>
              </w:rPr>
              <w:t>Ochratoxin A</w:t>
            </w:r>
          </w:p>
        </w:tc>
        <w:tc>
          <w:tcPr>
            <w:tcW w:w="1080" w:type="pct"/>
          </w:tcPr>
          <w:p w14:paraId="05DAD484" w14:textId="77777777" w:rsidR="00B62463" w:rsidRPr="00B62463" w:rsidRDefault="00B62463" w:rsidP="00B62463">
            <w:pPr>
              <w:rPr>
                <w:lang w:bidi="en-US"/>
              </w:rPr>
            </w:pPr>
            <w:r w:rsidRPr="00B62463">
              <w:rPr>
                <w:lang w:bidi="en-US"/>
              </w:rPr>
              <w:t>431</w:t>
            </w:r>
          </w:p>
        </w:tc>
        <w:tc>
          <w:tcPr>
            <w:tcW w:w="1181" w:type="pct"/>
          </w:tcPr>
          <w:p w14:paraId="37177A56" w14:textId="77777777" w:rsidR="00B62463" w:rsidRPr="00B62463" w:rsidRDefault="00B62463" w:rsidP="00B62463">
            <w:pPr>
              <w:rPr>
                <w:lang w:bidi="en-US"/>
              </w:rPr>
            </w:pPr>
            <w:r w:rsidRPr="00B62463">
              <w:rPr>
                <w:lang w:bidi="en-US"/>
              </w:rPr>
              <w:t>Benzene:acetic acid</w:t>
            </w:r>
          </w:p>
        </w:tc>
        <w:tc>
          <w:tcPr>
            <w:tcW w:w="965" w:type="pct"/>
          </w:tcPr>
          <w:p w14:paraId="1ABCF96E" w14:textId="77777777" w:rsidR="00B62463" w:rsidRPr="00B62463" w:rsidRDefault="00B62463" w:rsidP="00B62463">
            <w:pPr>
              <w:rPr>
                <w:lang w:bidi="en-US"/>
              </w:rPr>
            </w:pPr>
            <w:r w:rsidRPr="00B62463">
              <w:rPr>
                <w:lang w:bidi="en-US"/>
              </w:rPr>
              <w:t> </w:t>
            </w:r>
          </w:p>
        </w:tc>
        <w:tc>
          <w:tcPr>
            <w:tcW w:w="678" w:type="pct"/>
          </w:tcPr>
          <w:p w14:paraId="5EB9AFAD" w14:textId="77777777" w:rsidR="00B62463" w:rsidRPr="00B62463" w:rsidRDefault="00B62463" w:rsidP="00B62463">
            <w:pPr>
              <w:rPr>
                <w:lang w:bidi="en-US"/>
              </w:rPr>
            </w:pPr>
            <w:r w:rsidRPr="00B62463">
              <w:rPr>
                <w:lang w:bidi="en-US"/>
              </w:rPr>
              <w:t> </w:t>
            </w:r>
          </w:p>
        </w:tc>
      </w:tr>
      <w:tr w:rsidR="00B62463" w:rsidRPr="00B62463" w14:paraId="7A5EF6F2" w14:textId="77777777" w:rsidTr="00C03569">
        <w:trPr>
          <w:tblCellSpacing w:w="7" w:type="dxa"/>
        </w:trPr>
        <w:tc>
          <w:tcPr>
            <w:tcW w:w="1048" w:type="pct"/>
          </w:tcPr>
          <w:p w14:paraId="40CF6469" w14:textId="77777777" w:rsidR="00B62463" w:rsidRPr="00B62463" w:rsidRDefault="00B62463" w:rsidP="00B62463">
            <w:pPr>
              <w:rPr>
                <w:lang w:bidi="en-US"/>
              </w:rPr>
            </w:pPr>
            <w:r w:rsidRPr="00B62463">
              <w:rPr>
                <w:lang w:bidi="en-US"/>
              </w:rPr>
              <w:t>ethyl ester</w:t>
            </w:r>
          </w:p>
        </w:tc>
        <w:tc>
          <w:tcPr>
            <w:tcW w:w="1080" w:type="pct"/>
          </w:tcPr>
          <w:p w14:paraId="6F4BF033" w14:textId="77777777" w:rsidR="00B62463" w:rsidRPr="00B62463" w:rsidRDefault="00B62463" w:rsidP="00B62463">
            <w:pPr>
              <w:rPr>
                <w:lang w:bidi="en-US"/>
              </w:rPr>
            </w:pPr>
            <w:r w:rsidRPr="00B62463">
              <w:rPr>
                <w:lang w:bidi="en-US"/>
              </w:rPr>
              <w:t> </w:t>
            </w:r>
          </w:p>
        </w:tc>
        <w:tc>
          <w:tcPr>
            <w:tcW w:w="1181" w:type="pct"/>
          </w:tcPr>
          <w:p w14:paraId="4F4ACF7C" w14:textId="77777777" w:rsidR="00B62463" w:rsidRPr="00B62463" w:rsidRDefault="00B62463" w:rsidP="00B62463">
            <w:pPr>
              <w:rPr>
                <w:lang w:bidi="en-US"/>
              </w:rPr>
            </w:pPr>
            <w:r w:rsidRPr="00B62463">
              <w:rPr>
                <w:lang w:bidi="en-US"/>
              </w:rPr>
              <w:t>(99:1 v/v)</w:t>
            </w:r>
          </w:p>
        </w:tc>
        <w:tc>
          <w:tcPr>
            <w:tcW w:w="965" w:type="pct"/>
          </w:tcPr>
          <w:p w14:paraId="0406A4BD" w14:textId="77777777" w:rsidR="00B62463" w:rsidRPr="00B62463" w:rsidRDefault="00B62463" w:rsidP="00B62463">
            <w:pPr>
              <w:rPr>
                <w:lang w:bidi="en-US"/>
              </w:rPr>
            </w:pPr>
            <w:r w:rsidRPr="00B62463">
              <w:rPr>
                <w:lang w:bidi="en-US"/>
              </w:rPr>
              <w:t>6,200</w:t>
            </w:r>
          </w:p>
        </w:tc>
        <w:tc>
          <w:tcPr>
            <w:tcW w:w="678" w:type="pct"/>
          </w:tcPr>
          <w:p w14:paraId="0DEA8E3A" w14:textId="77777777" w:rsidR="00B62463" w:rsidRPr="00B62463" w:rsidRDefault="00B62463" w:rsidP="00B62463">
            <w:pPr>
              <w:rPr>
                <w:lang w:bidi="en-US"/>
              </w:rPr>
            </w:pPr>
            <w:r w:rsidRPr="00B62463">
              <w:rPr>
                <w:lang w:bidi="en-US"/>
              </w:rPr>
              <w:t>333</w:t>
            </w:r>
          </w:p>
        </w:tc>
      </w:tr>
      <w:tr w:rsidR="00B62463" w:rsidRPr="00B62463" w14:paraId="7EC4E73D" w14:textId="77777777" w:rsidTr="00C03569">
        <w:trPr>
          <w:tblCellSpacing w:w="7" w:type="dxa"/>
        </w:trPr>
        <w:tc>
          <w:tcPr>
            <w:tcW w:w="1048" w:type="pct"/>
          </w:tcPr>
          <w:p w14:paraId="2834A4BE" w14:textId="77777777" w:rsidR="00B62463" w:rsidRPr="00B62463" w:rsidRDefault="00B62463" w:rsidP="00B62463">
            <w:pPr>
              <w:rPr>
                <w:lang w:bidi="en-US"/>
              </w:rPr>
            </w:pPr>
            <w:r w:rsidRPr="00B62463">
              <w:rPr>
                <w:lang w:bidi="en-US"/>
              </w:rPr>
              <w:t>Ochratoxin B</w:t>
            </w:r>
          </w:p>
        </w:tc>
        <w:tc>
          <w:tcPr>
            <w:tcW w:w="1080" w:type="pct"/>
          </w:tcPr>
          <w:p w14:paraId="06A0C633" w14:textId="77777777" w:rsidR="00B62463" w:rsidRPr="00B62463" w:rsidRDefault="00B62463" w:rsidP="00B62463">
            <w:pPr>
              <w:rPr>
                <w:lang w:bidi="en-US"/>
              </w:rPr>
            </w:pPr>
            <w:r w:rsidRPr="00B62463">
              <w:rPr>
                <w:lang w:bidi="en-US"/>
              </w:rPr>
              <w:t>397</w:t>
            </w:r>
          </w:p>
        </w:tc>
        <w:tc>
          <w:tcPr>
            <w:tcW w:w="1181" w:type="pct"/>
          </w:tcPr>
          <w:p w14:paraId="60E03657" w14:textId="77777777" w:rsidR="00B62463" w:rsidRPr="00B62463" w:rsidRDefault="00B62463" w:rsidP="00B62463">
            <w:pPr>
              <w:rPr>
                <w:lang w:bidi="en-US"/>
              </w:rPr>
            </w:pPr>
            <w:r w:rsidRPr="00B62463">
              <w:rPr>
                <w:lang w:bidi="en-US"/>
              </w:rPr>
              <w:t>Benzene:acetic acid</w:t>
            </w:r>
          </w:p>
        </w:tc>
        <w:tc>
          <w:tcPr>
            <w:tcW w:w="965" w:type="pct"/>
          </w:tcPr>
          <w:p w14:paraId="1491A111" w14:textId="77777777" w:rsidR="00B62463" w:rsidRPr="00B62463" w:rsidRDefault="00B62463" w:rsidP="00B62463">
            <w:pPr>
              <w:rPr>
                <w:lang w:bidi="en-US"/>
              </w:rPr>
            </w:pPr>
            <w:r w:rsidRPr="00B62463">
              <w:rPr>
                <w:lang w:bidi="en-US"/>
              </w:rPr>
              <w:t> </w:t>
            </w:r>
          </w:p>
        </w:tc>
        <w:tc>
          <w:tcPr>
            <w:tcW w:w="678" w:type="pct"/>
          </w:tcPr>
          <w:p w14:paraId="31DCCD83" w14:textId="77777777" w:rsidR="00B62463" w:rsidRPr="00B62463" w:rsidRDefault="00B62463" w:rsidP="00B62463">
            <w:pPr>
              <w:rPr>
                <w:lang w:bidi="en-US"/>
              </w:rPr>
            </w:pPr>
            <w:r w:rsidRPr="00B62463">
              <w:rPr>
                <w:lang w:bidi="en-US"/>
              </w:rPr>
              <w:t> </w:t>
            </w:r>
          </w:p>
        </w:tc>
      </w:tr>
      <w:tr w:rsidR="00B62463" w:rsidRPr="00B62463" w14:paraId="0458AE54" w14:textId="77777777" w:rsidTr="00C03569">
        <w:trPr>
          <w:tblCellSpacing w:w="7" w:type="dxa"/>
        </w:trPr>
        <w:tc>
          <w:tcPr>
            <w:tcW w:w="1048" w:type="pct"/>
          </w:tcPr>
          <w:p w14:paraId="62E80864" w14:textId="77777777" w:rsidR="00B62463" w:rsidRPr="00B62463" w:rsidRDefault="00B62463" w:rsidP="00B62463">
            <w:pPr>
              <w:rPr>
                <w:lang w:bidi="en-US"/>
              </w:rPr>
            </w:pPr>
          </w:p>
        </w:tc>
        <w:tc>
          <w:tcPr>
            <w:tcW w:w="1080" w:type="pct"/>
          </w:tcPr>
          <w:p w14:paraId="7A96E0A2" w14:textId="77777777" w:rsidR="00B62463" w:rsidRPr="00B62463" w:rsidRDefault="00B62463" w:rsidP="00B62463">
            <w:pPr>
              <w:rPr>
                <w:lang w:bidi="en-US"/>
              </w:rPr>
            </w:pPr>
            <w:r w:rsidRPr="00B62463">
              <w:rPr>
                <w:lang w:bidi="en-US"/>
              </w:rPr>
              <w:t> </w:t>
            </w:r>
          </w:p>
        </w:tc>
        <w:tc>
          <w:tcPr>
            <w:tcW w:w="1181" w:type="pct"/>
          </w:tcPr>
          <w:p w14:paraId="09348DCF" w14:textId="77777777" w:rsidR="00B62463" w:rsidRPr="00B62463" w:rsidRDefault="00B62463" w:rsidP="00B62463">
            <w:pPr>
              <w:rPr>
                <w:lang w:bidi="en-US"/>
              </w:rPr>
            </w:pPr>
            <w:r w:rsidRPr="00B62463">
              <w:rPr>
                <w:lang w:bidi="en-US"/>
              </w:rPr>
              <w:t>(99:1 v/v)</w:t>
            </w:r>
          </w:p>
        </w:tc>
        <w:tc>
          <w:tcPr>
            <w:tcW w:w="965" w:type="pct"/>
          </w:tcPr>
          <w:p w14:paraId="4030E17E" w14:textId="77777777" w:rsidR="00B62463" w:rsidRPr="00B62463" w:rsidRDefault="00B62463" w:rsidP="00B62463">
            <w:pPr>
              <w:rPr>
                <w:lang w:bidi="en-US"/>
              </w:rPr>
            </w:pPr>
            <w:r w:rsidRPr="00B62463">
              <w:rPr>
                <w:lang w:bidi="en-US"/>
              </w:rPr>
              <w:t> </w:t>
            </w:r>
          </w:p>
        </w:tc>
        <w:tc>
          <w:tcPr>
            <w:tcW w:w="678" w:type="pct"/>
          </w:tcPr>
          <w:p w14:paraId="2E476775" w14:textId="77777777" w:rsidR="00B62463" w:rsidRPr="00B62463" w:rsidRDefault="00B62463" w:rsidP="00B62463">
            <w:pPr>
              <w:rPr>
                <w:lang w:bidi="en-US"/>
              </w:rPr>
            </w:pPr>
            <w:r w:rsidRPr="00B62463">
              <w:rPr>
                <w:lang w:bidi="en-US"/>
              </w:rPr>
              <w:t>320</w:t>
            </w:r>
          </w:p>
        </w:tc>
      </w:tr>
      <w:tr w:rsidR="00B62463" w:rsidRPr="00B62463" w14:paraId="027FD5E6" w14:textId="77777777" w:rsidTr="00C03569">
        <w:trPr>
          <w:tblCellSpacing w:w="7" w:type="dxa"/>
        </w:trPr>
        <w:tc>
          <w:tcPr>
            <w:tcW w:w="1048" w:type="pct"/>
          </w:tcPr>
          <w:p w14:paraId="5924702E" w14:textId="77777777" w:rsidR="00B62463" w:rsidRPr="00B62463" w:rsidRDefault="00B62463" w:rsidP="00B62463">
            <w:pPr>
              <w:rPr>
                <w:lang w:bidi="en-US"/>
              </w:rPr>
            </w:pPr>
            <w:r w:rsidRPr="00B62463">
              <w:rPr>
                <w:lang w:bidi="en-US"/>
              </w:rPr>
              <w:t>Patulin</w:t>
            </w:r>
          </w:p>
        </w:tc>
        <w:tc>
          <w:tcPr>
            <w:tcW w:w="1080" w:type="pct"/>
          </w:tcPr>
          <w:p w14:paraId="65F0803B" w14:textId="77777777" w:rsidR="00B62463" w:rsidRPr="00B62463" w:rsidRDefault="00B62463" w:rsidP="00B62463">
            <w:pPr>
              <w:rPr>
                <w:lang w:bidi="en-US"/>
              </w:rPr>
            </w:pPr>
            <w:r w:rsidRPr="00B62463">
              <w:rPr>
                <w:lang w:bidi="en-US"/>
              </w:rPr>
              <w:t>154</w:t>
            </w:r>
          </w:p>
        </w:tc>
        <w:tc>
          <w:tcPr>
            <w:tcW w:w="1181" w:type="pct"/>
          </w:tcPr>
          <w:p w14:paraId="56744A5F" w14:textId="77777777" w:rsidR="00B62463" w:rsidRPr="00B62463" w:rsidRDefault="00B62463" w:rsidP="00B62463">
            <w:pPr>
              <w:rPr>
                <w:lang w:bidi="en-US"/>
              </w:rPr>
            </w:pPr>
            <w:r w:rsidRPr="00B62463">
              <w:rPr>
                <w:lang w:bidi="en-US"/>
              </w:rPr>
              <w:t>Absolute ethanol</w:t>
            </w:r>
          </w:p>
        </w:tc>
        <w:tc>
          <w:tcPr>
            <w:tcW w:w="965" w:type="pct"/>
          </w:tcPr>
          <w:p w14:paraId="465610C7" w14:textId="77777777" w:rsidR="00B62463" w:rsidRPr="00B62463" w:rsidRDefault="00B62463" w:rsidP="00B62463">
            <w:pPr>
              <w:rPr>
                <w:lang w:bidi="en-US"/>
              </w:rPr>
            </w:pPr>
            <w:r w:rsidRPr="00B62463">
              <w:rPr>
                <w:lang w:bidi="en-US"/>
              </w:rPr>
              <w:t>14,540</w:t>
            </w:r>
          </w:p>
        </w:tc>
        <w:tc>
          <w:tcPr>
            <w:tcW w:w="678" w:type="pct"/>
          </w:tcPr>
          <w:p w14:paraId="6ECE7C34" w14:textId="77777777" w:rsidR="00B62463" w:rsidRPr="00B62463" w:rsidRDefault="00B62463" w:rsidP="00B62463">
            <w:pPr>
              <w:rPr>
                <w:lang w:bidi="en-US"/>
              </w:rPr>
            </w:pPr>
            <w:r w:rsidRPr="00B62463">
              <w:rPr>
                <w:lang w:bidi="en-US"/>
              </w:rPr>
              <w:t>276</w:t>
            </w:r>
          </w:p>
        </w:tc>
      </w:tr>
      <w:tr w:rsidR="00B62463" w:rsidRPr="00B62463" w14:paraId="3775487A" w14:textId="77777777" w:rsidTr="00C03569">
        <w:trPr>
          <w:tblCellSpacing w:w="7" w:type="dxa"/>
        </w:trPr>
        <w:tc>
          <w:tcPr>
            <w:tcW w:w="1048" w:type="pct"/>
          </w:tcPr>
          <w:p w14:paraId="7D3D8788" w14:textId="77777777" w:rsidR="00B62463" w:rsidRPr="00B62463" w:rsidRDefault="00B62463" w:rsidP="00B62463">
            <w:pPr>
              <w:rPr>
                <w:lang w:bidi="en-US"/>
              </w:rPr>
            </w:pPr>
            <w:r w:rsidRPr="00B62463">
              <w:rPr>
                <w:lang w:bidi="en-US"/>
              </w:rPr>
              <w:t>Patulin</w:t>
            </w:r>
          </w:p>
        </w:tc>
        <w:tc>
          <w:tcPr>
            <w:tcW w:w="1080" w:type="pct"/>
          </w:tcPr>
          <w:p w14:paraId="3C856857" w14:textId="77777777" w:rsidR="00B62463" w:rsidRPr="00B62463" w:rsidRDefault="00B62463" w:rsidP="00B62463">
            <w:pPr>
              <w:rPr>
                <w:lang w:bidi="en-US"/>
              </w:rPr>
            </w:pPr>
            <w:r w:rsidRPr="00B62463">
              <w:rPr>
                <w:lang w:bidi="en-US"/>
              </w:rPr>
              <w:t>154</w:t>
            </w:r>
          </w:p>
        </w:tc>
        <w:tc>
          <w:tcPr>
            <w:tcW w:w="1181" w:type="pct"/>
          </w:tcPr>
          <w:p w14:paraId="6500ACCB" w14:textId="77777777" w:rsidR="00B62463" w:rsidRPr="00B62463" w:rsidRDefault="00B62463" w:rsidP="00B62463">
            <w:pPr>
              <w:rPr>
                <w:lang w:bidi="en-US"/>
              </w:rPr>
            </w:pPr>
            <w:r w:rsidRPr="00B62463">
              <w:rPr>
                <w:lang w:bidi="en-US"/>
              </w:rPr>
              <w:t>Methanol</w:t>
            </w:r>
          </w:p>
        </w:tc>
        <w:tc>
          <w:tcPr>
            <w:tcW w:w="965" w:type="pct"/>
          </w:tcPr>
          <w:p w14:paraId="65F1C3C2" w14:textId="77777777" w:rsidR="00B62463" w:rsidRPr="00B62463" w:rsidRDefault="00B62463" w:rsidP="00B62463">
            <w:pPr>
              <w:rPr>
                <w:lang w:bidi="en-US"/>
              </w:rPr>
            </w:pPr>
            <w:r w:rsidRPr="00B62463">
              <w:rPr>
                <w:lang w:bidi="en-US"/>
              </w:rPr>
              <w:t>12,880</w:t>
            </w:r>
          </w:p>
        </w:tc>
        <w:tc>
          <w:tcPr>
            <w:tcW w:w="678" w:type="pct"/>
          </w:tcPr>
          <w:p w14:paraId="06EFC56B" w14:textId="77777777" w:rsidR="00B62463" w:rsidRPr="00B62463" w:rsidRDefault="00B62463" w:rsidP="00B62463">
            <w:pPr>
              <w:rPr>
                <w:lang w:bidi="en-US"/>
              </w:rPr>
            </w:pPr>
            <w:r w:rsidRPr="00B62463">
              <w:rPr>
                <w:lang w:bidi="en-US"/>
              </w:rPr>
              <w:t>275</w:t>
            </w:r>
          </w:p>
        </w:tc>
      </w:tr>
      <w:tr w:rsidR="00B62463" w:rsidRPr="00B62463" w14:paraId="2E5E85CA" w14:textId="77777777" w:rsidTr="00C03569">
        <w:trPr>
          <w:tblCellSpacing w:w="7" w:type="dxa"/>
        </w:trPr>
        <w:tc>
          <w:tcPr>
            <w:tcW w:w="1048" w:type="pct"/>
          </w:tcPr>
          <w:p w14:paraId="296A4969" w14:textId="77777777" w:rsidR="00B62463" w:rsidRPr="00B62463" w:rsidRDefault="00B62463" w:rsidP="00B62463">
            <w:pPr>
              <w:rPr>
                <w:lang w:bidi="en-US"/>
              </w:rPr>
            </w:pPr>
            <w:r w:rsidRPr="00B62463">
              <w:rPr>
                <w:lang w:bidi="en-US"/>
              </w:rPr>
              <w:t>Sterigmatocystin</w:t>
            </w:r>
          </w:p>
        </w:tc>
        <w:tc>
          <w:tcPr>
            <w:tcW w:w="1080" w:type="pct"/>
          </w:tcPr>
          <w:p w14:paraId="6D8F19DB" w14:textId="77777777" w:rsidR="00B62463" w:rsidRPr="00B62463" w:rsidRDefault="00B62463" w:rsidP="00B62463">
            <w:pPr>
              <w:rPr>
                <w:lang w:bidi="en-US"/>
              </w:rPr>
            </w:pPr>
            <w:r w:rsidRPr="00B62463">
              <w:rPr>
                <w:lang w:bidi="en-US"/>
              </w:rPr>
              <w:t>324</w:t>
            </w:r>
          </w:p>
        </w:tc>
        <w:tc>
          <w:tcPr>
            <w:tcW w:w="1181" w:type="pct"/>
          </w:tcPr>
          <w:p w14:paraId="25DFE929" w14:textId="77777777" w:rsidR="00B62463" w:rsidRPr="00B62463" w:rsidRDefault="00B62463" w:rsidP="00B62463">
            <w:pPr>
              <w:rPr>
                <w:lang w:bidi="en-US"/>
              </w:rPr>
            </w:pPr>
            <w:r w:rsidRPr="00B62463">
              <w:rPr>
                <w:lang w:bidi="en-US"/>
              </w:rPr>
              <w:t>Benzene</w:t>
            </w:r>
          </w:p>
        </w:tc>
        <w:tc>
          <w:tcPr>
            <w:tcW w:w="965" w:type="pct"/>
          </w:tcPr>
          <w:p w14:paraId="1A009473" w14:textId="77777777" w:rsidR="00B62463" w:rsidRPr="00B62463" w:rsidRDefault="00B62463" w:rsidP="00B62463">
            <w:pPr>
              <w:rPr>
                <w:lang w:bidi="en-US"/>
              </w:rPr>
            </w:pPr>
            <w:r w:rsidRPr="00B62463">
              <w:rPr>
                <w:lang w:bidi="en-US"/>
              </w:rPr>
              <w:t>15,200</w:t>
            </w:r>
          </w:p>
        </w:tc>
        <w:tc>
          <w:tcPr>
            <w:tcW w:w="678" w:type="pct"/>
          </w:tcPr>
          <w:p w14:paraId="234BCF5A" w14:textId="77777777" w:rsidR="00B62463" w:rsidRPr="00B62463" w:rsidRDefault="00B62463" w:rsidP="00B62463">
            <w:pPr>
              <w:rPr>
                <w:lang w:bidi="en-US"/>
              </w:rPr>
            </w:pPr>
            <w:r w:rsidRPr="00B62463">
              <w:rPr>
                <w:lang w:bidi="en-US"/>
              </w:rPr>
              <w:t>325</w:t>
            </w:r>
          </w:p>
        </w:tc>
      </w:tr>
      <w:tr w:rsidR="00B62463" w:rsidRPr="00B62463" w14:paraId="1C398F1B" w14:textId="77777777" w:rsidTr="00C03569">
        <w:trPr>
          <w:tblCellSpacing w:w="7" w:type="dxa"/>
        </w:trPr>
        <w:tc>
          <w:tcPr>
            <w:tcW w:w="1048" w:type="pct"/>
          </w:tcPr>
          <w:p w14:paraId="7B3F64E8" w14:textId="77777777" w:rsidR="00B62463" w:rsidRPr="00B62463" w:rsidRDefault="00B62463" w:rsidP="00B62463">
            <w:pPr>
              <w:rPr>
                <w:lang w:bidi="en-US"/>
              </w:rPr>
            </w:pPr>
            <w:r w:rsidRPr="00B62463">
              <w:rPr>
                <w:lang w:bidi="en-US"/>
              </w:rPr>
              <w:lastRenderedPageBreak/>
              <w:t>Citrinin</w:t>
            </w:r>
          </w:p>
        </w:tc>
        <w:tc>
          <w:tcPr>
            <w:tcW w:w="1080" w:type="pct"/>
          </w:tcPr>
          <w:p w14:paraId="4A0EFFE8" w14:textId="77777777" w:rsidR="00B62463" w:rsidRPr="00B62463" w:rsidRDefault="00B62463" w:rsidP="00B62463">
            <w:pPr>
              <w:rPr>
                <w:lang w:bidi="en-US"/>
              </w:rPr>
            </w:pPr>
            <w:r w:rsidRPr="00B62463">
              <w:rPr>
                <w:lang w:bidi="en-US"/>
              </w:rPr>
              <w:t>259</w:t>
            </w:r>
          </w:p>
        </w:tc>
        <w:tc>
          <w:tcPr>
            <w:tcW w:w="1181" w:type="pct"/>
          </w:tcPr>
          <w:p w14:paraId="3C7C4937" w14:textId="77777777" w:rsidR="00B62463" w:rsidRPr="00B62463" w:rsidRDefault="00B62463" w:rsidP="00B62463">
            <w:pPr>
              <w:rPr>
                <w:lang w:bidi="en-US"/>
              </w:rPr>
            </w:pPr>
            <w:r w:rsidRPr="00B62463">
              <w:rPr>
                <w:lang w:bidi="en-US"/>
              </w:rPr>
              <w:t>Chloroform</w:t>
            </w:r>
          </w:p>
        </w:tc>
        <w:tc>
          <w:tcPr>
            <w:tcW w:w="965" w:type="pct"/>
          </w:tcPr>
          <w:p w14:paraId="071185F8" w14:textId="77777777" w:rsidR="00B62463" w:rsidRPr="00B62463" w:rsidRDefault="00B62463" w:rsidP="00B62463">
            <w:pPr>
              <w:rPr>
                <w:lang w:bidi="en-US"/>
              </w:rPr>
            </w:pPr>
            <w:r w:rsidRPr="00B62463">
              <w:rPr>
                <w:lang w:bidi="en-US"/>
              </w:rPr>
              <w:t>16,100</w:t>
            </w:r>
          </w:p>
        </w:tc>
        <w:tc>
          <w:tcPr>
            <w:tcW w:w="678" w:type="pct"/>
          </w:tcPr>
          <w:p w14:paraId="464D3D68" w14:textId="77777777" w:rsidR="00B62463" w:rsidRPr="00B62463" w:rsidRDefault="00B62463" w:rsidP="00B62463">
            <w:pPr>
              <w:rPr>
                <w:lang w:bidi="en-US"/>
              </w:rPr>
            </w:pPr>
            <w:r w:rsidRPr="00B62463">
              <w:rPr>
                <w:lang w:bidi="en-US"/>
              </w:rPr>
              <w:t>322</w:t>
            </w:r>
          </w:p>
        </w:tc>
      </w:tr>
      <w:tr w:rsidR="00B62463" w:rsidRPr="00B62463" w14:paraId="28C3CC29" w14:textId="77777777" w:rsidTr="00C03569">
        <w:trPr>
          <w:tblCellSpacing w:w="7" w:type="dxa"/>
        </w:trPr>
        <w:tc>
          <w:tcPr>
            <w:tcW w:w="1048" w:type="pct"/>
          </w:tcPr>
          <w:p w14:paraId="6733CDDB" w14:textId="77777777" w:rsidR="00B62463" w:rsidRPr="00B62463" w:rsidRDefault="00B62463" w:rsidP="00B62463">
            <w:pPr>
              <w:rPr>
                <w:lang w:bidi="en-US"/>
              </w:rPr>
            </w:pPr>
            <w:r w:rsidRPr="00B62463">
              <w:rPr>
                <w:lang w:bidi="en-US"/>
              </w:rPr>
              <w:t>Zearalenone</w:t>
            </w:r>
          </w:p>
        </w:tc>
        <w:tc>
          <w:tcPr>
            <w:tcW w:w="1080" w:type="pct"/>
          </w:tcPr>
          <w:p w14:paraId="496D3C99" w14:textId="77777777" w:rsidR="00B62463" w:rsidRPr="00B62463" w:rsidRDefault="00B62463" w:rsidP="00B62463">
            <w:pPr>
              <w:rPr>
                <w:lang w:bidi="en-US"/>
              </w:rPr>
            </w:pPr>
            <w:r w:rsidRPr="00B62463">
              <w:rPr>
                <w:lang w:bidi="en-US"/>
              </w:rPr>
              <w:t>318</w:t>
            </w:r>
          </w:p>
        </w:tc>
        <w:tc>
          <w:tcPr>
            <w:tcW w:w="1181" w:type="pct"/>
          </w:tcPr>
          <w:p w14:paraId="7EBAA4F3" w14:textId="77777777" w:rsidR="00B62463" w:rsidRPr="00B62463" w:rsidRDefault="00B62463" w:rsidP="00B62463">
            <w:pPr>
              <w:rPr>
                <w:lang w:bidi="en-US"/>
              </w:rPr>
            </w:pPr>
            <w:r w:rsidRPr="00B62463">
              <w:rPr>
                <w:lang w:bidi="en-US"/>
              </w:rPr>
              <w:t>Ethanol</w:t>
            </w:r>
          </w:p>
        </w:tc>
        <w:tc>
          <w:tcPr>
            <w:tcW w:w="965" w:type="pct"/>
          </w:tcPr>
          <w:p w14:paraId="595709A5" w14:textId="77777777" w:rsidR="00B62463" w:rsidRPr="00B62463" w:rsidRDefault="00B62463" w:rsidP="00B62463">
            <w:pPr>
              <w:rPr>
                <w:lang w:bidi="en-US"/>
              </w:rPr>
            </w:pPr>
            <w:r w:rsidRPr="00B62463">
              <w:rPr>
                <w:lang w:bidi="en-US"/>
              </w:rPr>
              <w:t>29,700</w:t>
            </w:r>
          </w:p>
        </w:tc>
        <w:tc>
          <w:tcPr>
            <w:tcW w:w="678" w:type="pct"/>
          </w:tcPr>
          <w:p w14:paraId="7B19D315" w14:textId="77777777" w:rsidR="00B62463" w:rsidRPr="00B62463" w:rsidRDefault="00B62463" w:rsidP="00B62463">
            <w:pPr>
              <w:rPr>
                <w:lang w:bidi="en-US"/>
              </w:rPr>
            </w:pPr>
            <w:r w:rsidRPr="00B62463">
              <w:rPr>
                <w:lang w:bidi="en-US"/>
              </w:rPr>
              <w:t>236</w:t>
            </w:r>
          </w:p>
        </w:tc>
      </w:tr>
      <w:tr w:rsidR="00B62463" w:rsidRPr="00B62463" w14:paraId="296BBA23" w14:textId="77777777" w:rsidTr="00C03569">
        <w:trPr>
          <w:tblCellSpacing w:w="7" w:type="dxa"/>
        </w:trPr>
        <w:tc>
          <w:tcPr>
            <w:tcW w:w="1048" w:type="pct"/>
          </w:tcPr>
          <w:p w14:paraId="7A7BFA5C" w14:textId="77777777" w:rsidR="00B62463" w:rsidRPr="00B62463" w:rsidRDefault="00B62463" w:rsidP="00B62463">
            <w:pPr>
              <w:rPr>
                <w:lang w:bidi="en-US"/>
              </w:rPr>
            </w:pPr>
            <w:r w:rsidRPr="00B62463">
              <w:rPr>
                <w:lang w:bidi="en-US"/>
              </w:rPr>
              <w:t>Zearalenone</w:t>
            </w:r>
          </w:p>
        </w:tc>
        <w:tc>
          <w:tcPr>
            <w:tcW w:w="1080" w:type="pct"/>
          </w:tcPr>
          <w:p w14:paraId="0140A7D7" w14:textId="77777777" w:rsidR="00B62463" w:rsidRPr="00B62463" w:rsidRDefault="00B62463" w:rsidP="00B62463">
            <w:pPr>
              <w:rPr>
                <w:lang w:bidi="en-US"/>
              </w:rPr>
            </w:pPr>
            <w:r w:rsidRPr="00B62463">
              <w:rPr>
                <w:lang w:bidi="en-US"/>
              </w:rPr>
              <w:t>318</w:t>
            </w:r>
          </w:p>
        </w:tc>
        <w:tc>
          <w:tcPr>
            <w:tcW w:w="1181" w:type="pct"/>
          </w:tcPr>
          <w:p w14:paraId="2873A5DE" w14:textId="77777777" w:rsidR="00B62463" w:rsidRPr="00B62463" w:rsidRDefault="00B62463" w:rsidP="00B62463">
            <w:pPr>
              <w:rPr>
                <w:lang w:bidi="en-US"/>
              </w:rPr>
            </w:pPr>
            <w:r w:rsidRPr="00B62463">
              <w:rPr>
                <w:lang w:bidi="en-US"/>
              </w:rPr>
              <w:t>Ethanol</w:t>
            </w:r>
          </w:p>
        </w:tc>
        <w:tc>
          <w:tcPr>
            <w:tcW w:w="965" w:type="pct"/>
          </w:tcPr>
          <w:p w14:paraId="77AF096B" w14:textId="77777777" w:rsidR="00B62463" w:rsidRPr="00B62463" w:rsidRDefault="00B62463" w:rsidP="00B62463">
            <w:pPr>
              <w:rPr>
                <w:lang w:bidi="en-US"/>
              </w:rPr>
            </w:pPr>
            <w:r w:rsidRPr="00B62463">
              <w:rPr>
                <w:lang w:bidi="en-US"/>
              </w:rPr>
              <w:t>13,909</w:t>
            </w:r>
          </w:p>
        </w:tc>
        <w:tc>
          <w:tcPr>
            <w:tcW w:w="678" w:type="pct"/>
          </w:tcPr>
          <w:p w14:paraId="11093610" w14:textId="77777777" w:rsidR="00B62463" w:rsidRPr="00B62463" w:rsidRDefault="00B62463" w:rsidP="00B62463">
            <w:pPr>
              <w:rPr>
                <w:lang w:bidi="en-US"/>
              </w:rPr>
            </w:pPr>
            <w:r w:rsidRPr="00B62463">
              <w:rPr>
                <w:lang w:bidi="en-US"/>
              </w:rPr>
              <w:t>274</w:t>
            </w:r>
          </w:p>
        </w:tc>
      </w:tr>
      <w:tr w:rsidR="00B62463" w:rsidRPr="00B62463" w14:paraId="0F576820" w14:textId="77777777" w:rsidTr="00C03569">
        <w:trPr>
          <w:tblCellSpacing w:w="7" w:type="dxa"/>
        </w:trPr>
        <w:tc>
          <w:tcPr>
            <w:tcW w:w="1048" w:type="pct"/>
          </w:tcPr>
          <w:p w14:paraId="24D09EA4" w14:textId="77777777" w:rsidR="00B62463" w:rsidRPr="00B62463" w:rsidRDefault="00B62463" w:rsidP="00B62463">
            <w:pPr>
              <w:rPr>
                <w:lang w:bidi="en-US"/>
              </w:rPr>
            </w:pPr>
            <w:r w:rsidRPr="00B62463">
              <w:rPr>
                <w:lang w:bidi="en-US"/>
              </w:rPr>
              <w:t>Zearalenone</w:t>
            </w:r>
          </w:p>
        </w:tc>
        <w:tc>
          <w:tcPr>
            <w:tcW w:w="1080" w:type="pct"/>
          </w:tcPr>
          <w:p w14:paraId="7262CFD1" w14:textId="77777777" w:rsidR="00B62463" w:rsidRPr="00B62463" w:rsidRDefault="00B62463" w:rsidP="00B62463">
            <w:pPr>
              <w:rPr>
                <w:lang w:bidi="en-US"/>
              </w:rPr>
            </w:pPr>
            <w:r w:rsidRPr="00B62463">
              <w:rPr>
                <w:lang w:bidi="en-US"/>
              </w:rPr>
              <w:t>318</w:t>
            </w:r>
          </w:p>
        </w:tc>
        <w:tc>
          <w:tcPr>
            <w:tcW w:w="1181" w:type="pct"/>
          </w:tcPr>
          <w:p w14:paraId="53CB87C0" w14:textId="77777777" w:rsidR="00B62463" w:rsidRPr="00B62463" w:rsidRDefault="00B62463" w:rsidP="00B62463">
            <w:pPr>
              <w:rPr>
                <w:lang w:bidi="en-US"/>
              </w:rPr>
            </w:pPr>
            <w:r w:rsidRPr="00B62463">
              <w:rPr>
                <w:lang w:bidi="en-US"/>
              </w:rPr>
              <w:t>Ethanol</w:t>
            </w:r>
          </w:p>
        </w:tc>
        <w:tc>
          <w:tcPr>
            <w:tcW w:w="965" w:type="pct"/>
          </w:tcPr>
          <w:p w14:paraId="4223B049" w14:textId="77777777" w:rsidR="00B62463" w:rsidRPr="00B62463" w:rsidRDefault="00B62463" w:rsidP="00B62463">
            <w:pPr>
              <w:rPr>
                <w:lang w:bidi="en-US"/>
              </w:rPr>
            </w:pPr>
            <w:r w:rsidRPr="00B62463">
              <w:rPr>
                <w:lang w:bidi="en-US"/>
              </w:rPr>
              <w:t>6,020</w:t>
            </w:r>
          </w:p>
        </w:tc>
        <w:tc>
          <w:tcPr>
            <w:tcW w:w="678" w:type="pct"/>
          </w:tcPr>
          <w:p w14:paraId="6E2EAAB2" w14:textId="77777777" w:rsidR="00B62463" w:rsidRPr="00B62463" w:rsidRDefault="00B62463" w:rsidP="00B62463">
            <w:pPr>
              <w:rPr>
                <w:lang w:bidi="en-US"/>
              </w:rPr>
            </w:pPr>
            <w:r w:rsidRPr="00B62463">
              <w:rPr>
                <w:lang w:bidi="en-US"/>
              </w:rPr>
              <w:t>316</w:t>
            </w:r>
          </w:p>
        </w:tc>
      </w:tr>
    </w:tbl>
    <w:p w14:paraId="27425809" w14:textId="77777777" w:rsidR="00B62463" w:rsidRPr="00B62463" w:rsidRDefault="00B62463" w:rsidP="00B62463">
      <w:pPr>
        <w:rPr>
          <w:lang w:val="en-GB"/>
        </w:rPr>
      </w:pPr>
    </w:p>
    <w:p w14:paraId="373824E4" w14:textId="77777777" w:rsidR="00E5063D" w:rsidRPr="001E7F88" w:rsidRDefault="00E5063D">
      <w:pPr>
        <w:rPr>
          <w:lang w:val="en-US"/>
        </w:rPr>
      </w:pPr>
    </w:p>
    <w:sectPr w:rsidR="00E5063D" w:rsidRPr="001E7F88">
      <w:headerReference w:type="default" r:id="rId113"/>
      <w:footerReference w:type="default" r:id="rId114"/>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19" w:author="Amare Ayalew" w:date="2017-03-07T18:09:00Z" w:initials="AA">
    <w:p w14:paraId="11FCD6B5" w14:textId="71E7E1E9" w:rsidR="00C93B5D" w:rsidRDefault="00C93B5D">
      <w:pPr>
        <w:pStyle w:val="CommentText"/>
      </w:pPr>
      <w:r>
        <w:rPr>
          <w:rStyle w:val="CommentReference"/>
        </w:rPr>
        <w:annotationRef/>
      </w:r>
      <w:r>
        <w:t>Would it be possible to highlight the rationale for the selection of the test systems presented in this section?</w:t>
      </w:r>
      <w:bookmarkStart w:id="1120" w:name="_GoBack"/>
      <w:bookmarkEnd w:id="1120"/>
    </w:p>
  </w:comment>
  <w:comment w:id="1230" w:author="Amare Ayalew" w:date="2017-03-07T16:26:00Z" w:initials="AA">
    <w:p w14:paraId="581C4B18" w14:textId="529264E7" w:rsidR="00143C80" w:rsidRDefault="00143C80">
      <w:pPr>
        <w:pStyle w:val="CommentText"/>
      </w:pPr>
      <w:r>
        <w:rPr>
          <w:rStyle w:val="CommentReference"/>
        </w:rPr>
        <w:annotationRef/>
      </w:r>
      <w:r>
        <w:t>It will be good to include a paragrapjh to introduce this section. This is more than the commerically available methods (includes reference methods and thus we proposed to elevate it to a separate chapter. (chapter heading)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7CA5E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4FC8B" w14:textId="77777777" w:rsidR="00BC6F19" w:rsidRDefault="00BC6F19" w:rsidP="009C59A6">
      <w:pPr>
        <w:spacing w:after="0" w:line="240" w:lineRule="auto"/>
      </w:pPr>
      <w:r>
        <w:separator/>
      </w:r>
    </w:p>
  </w:endnote>
  <w:endnote w:type="continuationSeparator" w:id="0">
    <w:p w14:paraId="4F24476E" w14:textId="77777777" w:rsidR="00BC6F19" w:rsidRDefault="00BC6F19" w:rsidP="009C59A6">
      <w:pPr>
        <w:spacing w:after="0" w:line="240" w:lineRule="auto"/>
      </w:pPr>
      <w:r>
        <w:continuationSeparator/>
      </w:r>
    </w:p>
  </w:endnote>
  <w:endnote w:type="continuationNotice" w:id="1">
    <w:p w14:paraId="36BF4E78" w14:textId="77777777" w:rsidR="00BC6F19" w:rsidRDefault="00BC6F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QHVSC X+ Minion Pro">
    <w:altName w:val="QHVSC X+ Minion Pro"/>
    <w:panose1 w:val="00000000000000000000"/>
    <w:charset w:val="00"/>
    <w:family w:val="roman"/>
    <w:notTrueType/>
    <w:pitch w:val="default"/>
    <w:sig w:usb0="00000003" w:usb1="00000000" w:usb2="00000000" w:usb3="00000000" w:csb0="00000001" w:csb1="00000000"/>
  </w:font>
  <w:font w:name="VOVOIQ+Frutiger-BoldItalic">
    <w:altName w:val="Frutiger"/>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OneGulliverA">
    <w:altName w:val="Arial Unicode MS"/>
    <w:panose1 w:val="00000000000000000000"/>
    <w:charset w:val="81"/>
    <w:family w:val="auto"/>
    <w:notTrueType/>
    <w:pitch w:val="default"/>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StempelGaramond-Roman">
    <w:panose1 w:val="00000000000000000000"/>
    <w:charset w:val="00"/>
    <w:family w:val="roman"/>
    <w:notTrueType/>
    <w:pitch w:val="default"/>
    <w:sig w:usb0="00000003" w:usb1="00000000" w:usb2="00000000" w:usb3="00000000" w:csb0="00000001" w:csb1="00000000"/>
  </w:font>
  <w:font w:name="StempelGaramond-Italic">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customXmlDelRangeStart w:id="1452" w:author="Amare Ayalew" w:date="2017-03-06T14:09:00Z"/>
    <w:sdt>
      <w:sdtPr>
        <w:rPr>
          <w:rFonts w:asciiTheme="majorHAnsi" w:eastAsiaTheme="majorEastAsia" w:hAnsiTheme="majorHAnsi" w:cstheme="majorBidi"/>
          <w:sz w:val="20"/>
          <w:szCs w:val="20"/>
        </w:rPr>
        <w:id w:val="-1146581807"/>
        <w:docPartObj>
          <w:docPartGallery w:val="Page Numbers (Bottom of Page)"/>
          <w:docPartUnique/>
        </w:docPartObj>
      </w:sdtPr>
      <w:sdtEndPr>
        <w:rPr>
          <w:rFonts w:asciiTheme="minorHAnsi" w:eastAsiaTheme="minorHAnsi" w:hAnsiTheme="minorHAnsi" w:cstheme="minorBidi"/>
          <w:sz w:val="22"/>
          <w:szCs w:val="22"/>
        </w:rPr>
      </w:sdtEndPr>
      <w:sdtContent>
        <w:customXmlDelRangeEnd w:id="1452"/>
        <w:customXmlInsRangeStart w:id="1453" w:author="Amare Ayalew" w:date="2017-03-06T14:09:00Z"/>
        <w:sdt>
          <w:sdtPr>
            <w:rPr>
              <w:rFonts w:asciiTheme="majorHAnsi" w:eastAsiaTheme="majorEastAsia" w:hAnsiTheme="majorHAnsi" w:cstheme="majorBidi"/>
              <w:sz w:val="20"/>
              <w:szCs w:val="20"/>
            </w:rPr>
            <w:id w:val="-1584141286"/>
            <w:docPartObj>
              <w:docPartGallery w:val="Page Numbers (Bottom of Page)"/>
              <w:docPartUnique/>
            </w:docPartObj>
          </w:sdtPr>
          <w:sdtEndPr>
            <w:rPr>
              <w:rFonts w:asciiTheme="minorHAnsi" w:eastAsiaTheme="minorHAnsi" w:hAnsiTheme="minorHAnsi" w:cstheme="minorBidi"/>
              <w:sz w:val="22"/>
              <w:szCs w:val="22"/>
            </w:rPr>
          </w:sdtEndPr>
          <w:sdtContent>
            <w:customXmlInsRangeEnd w:id="1453"/>
            <w:tr w:rsidR="00143C80" w14:paraId="1C8AC2D7" w14:textId="77777777">
              <w:trPr>
                <w:trHeight w:val="727"/>
              </w:trPr>
              <w:tc>
                <w:tcPr>
                  <w:tcW w:w="4000" w:type="pct"/>
                  <w:tcBorders>
                    <w:right w:val="triple" w:sz="4" w:space="0" w:color="4F81BD" w:themeColor="accent1"/>
                  </w:tcBorders>
                </w:tcPr>
                <w:p w14:paraId="04CB319A" w14:textId="6CED3BB3" w:rsidR="00143C80" w:rsidRDefault="00143C80">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023A95A0" w14:textId="64183BDC" w:rsidR="00143C80" w:rsidRDefault="00143C80">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C93B5D">
                    <w:rPr>
                      <w:noProof/>
                    </w:rPr>
                    <w:t>38</w:t>
                  </w:r>
                  <w:r>
                    <w:fldChar w:fldCharType="end"/>
                  </w:r>
                </w:p>
              </w:tc>
            </w:tr>
            <w:customXmlInsRangeStart w:id="1454" w:author="Amare Ayalew" w:date="2017-03-06T14:09:00Z"/>
          </w:sdtContent>
        </w:sdt>
        <w:customXmlInsRangeEnd w:id="1454"/>
        <w:customXmlDelRangeStart w:id="1455" w:author="Amare Ayalew" w:date="2017-03-06T14:09:00Z"/>
      </w:sdtContent>
    </w:sdt>
    <w:customXmlDelRangeEnd w:id="1455"/>
  </w:tbl>
  <w:p w14:paraId="12616FED" w14:textId="77777777" w:rsidR="00143C80" w:rsidRDefault="00143C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E3D96" w14:textId="77777777" w:rsidR="00BC6F19" w:rsidRDefault="00BC6F19" w:rsidP="009C59A6">
      <w:pPr>
        <w:spacing w:after="0" w:line="240" w:lineRule="auto"/>
      </w:pPr>
      <w:r>
        <w:separator/>
      </w:r>
    </w:p>
  </w:footnote>
  <w:footnote w:type="continuationSeparator" w:id="0">
    <w:p w14:paraId="2DC64A8C" w14:textId="77777777" w:rsidR="00BC6F19" w:rsidRDefault="00BC6F19" w:rsidP="009C59A6">
      <w:pPr>
        <w:spacing w:after="0" w:line="240" w:lineRule="auto"/>
      </w:pPr>
      <w:r>
        <w:continuationSeparator/>
      </w:r>
    </w:p>
  </w:footnote>
  <w:footnote w:type="continuationNotice" w:id="1">
    <w:p w14:paraId="04FCDC91" w14:textId="77777777" w:rsidR="00BC6F19" w:rsidRDefault="00BC6F1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D37E9" w14:textId="77777777" w:rsidR="00143C80" w:rsidRDefault="00143C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42A734"/>
    <w:lvl w:ilvl="0">
      <w:start w:val="1"/>
      <w:numFmt w:val="decimal"/>
      <w:lvlText w:val="%1."/>
      <w:lvlJc w:val="left"/>
      <w:pPr>
        <w:tabs>
          <w:tab w:val="num" w:pos="1492"/>
        </w:tabs>
        <w:ind w:left="1492" w:hanging="360"/>
      </w:pPr>
    </w:lvl>
  </w:abstractNum>
  <w:abstractNum w:abstractNumId="1">
    <w:nsid w:val="FFFFFF7D"/>
    <w:multiLevelType w:val="singleLevel"/>
    <w:tmpl w:val="F3DA7CE2"/>
    <w:lvl w:ilvl="0">
      <w:start w:val="1"/>
      <w:numFmt w:val="decimal"/>
      <w:lvlText w:val="%1."/>
      <w:lvlJc w:val="left"/>
      <w:pPr>
        <w:tabs>
          <w:tab w:val="num" w:pos="1209"/>
        </w:tabs>
        <w:ind w:left="1209" w:hanging="360"/>
      </w:pPr>
    </w:lvl>
  </w:abstractNum>
  <w:abstractNum w:abstractNumId="2">
    <w:nsid w:val="FFFFFF7E"/>
    <w:multiLevelType w:val="singleLevel"/>
    <w:tmpl w:val="2DC8BEDE"/>
    <w:lvl w:ilvl="0">
      <w:start w:val="1"/>
      <w:numFmt w:val="decimal"/>
      <w:lvlText w:val="%1."/>
      <w:lvlJc w:val="left"/>
      <w:pPr>
        <w:tabs>
          <w:tab w:val="num" w:pos="926"/>
        </w:tabs>
        <w:ind w:left="926" w:hanging="360"/>
      </w:pPr>
    </w:lvl>
  </w:abstractNum>
  <w:abstractNum w:abstractNumId="3">
    <w:nsid w:val="FFFFFF7F"/>
    <w:multiLevelType w:val="singleLevel"/>
    <w:tmpl w:val="D36C8866"/>
    <w:lvl w:ilvl="0">
      <w:start w:val="1"/>
      <w:numFmt w:val="decimal"/>
      <w:lvlText w:val="%1."/>
      <w:lvlJc w:val="left"/>
      <w:pPr>
        <w:tabs>
          <w:tab w:val="num" w:pos="643"/>
        </w:tabs>
        <w:ind w:left="643" w:hanging="360"/>
      </w:pPr>
    </w:lvl>
  </w:abstractNum>
  <w:abstractNum w:abstractNumId="4">
    <w:nsid w:val="FFFFFF80"/>
    <w:multiLevelType w:val="singleLevel"/>
    <w:tmpl w:val="A7B43B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887FC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64EA3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ABE0FA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AB4FD10"/>
    <w:lvl w:ilvl="0">
      <w:start w:val="1"/>
      <w:numFmt w:val="decimal"/>
      <w:lvlText w:val="%1."/>
      <w:lvlJc w:val="left"/>
      <w:pPr>
        <w:tabs>
          <w:tab w:val="num" w:pos="360"/>
        </w:tabs>
        <w:ind w:left="360" w:hanging="360"/>
      </w:pPr>
    </w:lvl>
  </w:abstractNum>
  <w:abstractNum w:abstractNumId="9">
    <w:nsid w:val="FFFFFF89"/>
    <w:multiLevelType w:val="singleLevel"/>
    <w:tmpl w:val="A51A4394"/>
    <w:lvl w:ilvl="0">
      <w:start w:val="1"/>
      <w:numFmt w:val="bullet"/>
      <w:lvlText w:val=""/>
      <w:lvlJc w:val="left"/>
      <w:pPr>
        <w:tabs>
          <w:tab w:val="num" w:pos="360"/>
        </w:tabs>
        <w:ind w:left="360" w:hanging="360"/>
      </w:pPr>
      <w:rPr>
        <w:rFonts w:ascii="Symbol" w:hAnsi="Symbol" w:hint="default"/>
      </w:rPr>
    </w:lvl>
  </w:abstractNum>
  <w:abstractNum w:abstractNumId="10">
    <w:nsid w:val="072A08C6"/>
    <w:multiLevelType w:val="hybridMultilevel"/>
    <w:tmpl w:val="646E4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F21F9C"/>
    <w:multiLevelType w:val="multilevel"/>
    <w:tmpl w:val="FA5ADB42"/>
    <w:lvl w:ilvl="0">
      <w:start w:val="1"/>
      <w:numFmt w:val="decimal"/>
      <w:lvlText w:val="%1."/>
      <w:lvlJc w:val="left"/>
      <w:pPr>
        <w:ind w:left="357" w:hanging="357"/>
      </w:pPr>
      <w:rPr>
        <w:rFonts w:hint="default"/>
      </w:rPr>
    </w:lvl>
    <w:lvl w:ilvl="1">
      <w:start w:val="1"/>
      <w:numFmt w:val="decimal"/>
      <w:isLgl/>
      <w:lvlText w:val="%1.%2."/>
      <w:lvlJc w:val="left"/>
      <w:pPr>
        <w:ind w:left="360" w:hanging="360"/>
      </w:pPr>
      <w:rPr>
        <w:rFonts w:hint="default"/>
        <w:i w:val="0"/>
      </w:rPr>
    </w:lvl>
    <w:lvl w:ilvl="2">
      <w:start w:val="1"/>
      <w:numFmt w:val="decimal"/>
      <w:lvlText w:val="(%3)"/>
      <w:lvlJc w:val="left"/>
      <w:pPr>
        <w:ind w:left="1713"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15C67CB3"/>
    <w:multiLevelType w:val="hybridMultilevel"/>
    <w:tmpl w:val="275EAAB8"/>
    <w:lvl w:ilvl="0" w:tplc="92146CF6">
      <w:start w:val="1"/>
      <w:numFmt w:val="bullet"/>
      <w:lvlText w:val="­"/>
      <w:lvlJc w:val="left"/>
      <w:pPr>
        <w:ind w:left="720" w:hanging="360"/>
      </w:pPr>
      <w:rPr>
        <w:rFonts w:ascii="Vladimir Script" w:hAnsi="Vladimir Script" w:hint="default"/>
        <w:sz w:val="22"/>
        <w:lang w:val="fr-FR"/>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C6742FC"/>
    <w:multiLevelType w:val="multilevel"/>
    <w:tmpl w:val="4A982C0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247553AB"/>
    <w:multiLevelType w:val="hybridMultilevel"/>
    <w:tmpl w:val="21727130"/>
    <w:lvl w:ilvl="0" w:tplc="3B12707A">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4C26CB4"/>
    <w:multiLevelType w:val="hybridMultilevel"/>
    <w:tmpl w:val="09D0F0CC"/>
    <w:lvl w:ilvl="0" w:tplc="3B12707A">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77C4BF4"/>
    <w:multiLevelType w:val="hybridMultilevel"/>
    <w:tmpl w:val="1968F2FC"/>
    <w:lvl w:ilvl="0" w:tplc="92146CF6">
      <w:start w:val="1"/>
      <w:numFmt w:val="bullet"/>
      <w:lvlText w:val="­"/>
      <w:lvlJc w:val="left"/>
      <w:pPr>
        <w:ind w:left="720" w:hanging="360"/>
      </w:pPr>
      <w:rPr>
        <w:rFonts w:ascii="Vladimir Script" w:hAnsi="Vladimir Scrip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C5D72DB"/>
    <w:multiLevelType w:val="hybridMultilevel"/>
    <w:tmpl w:val="F61C4584"/>
    <w:lvl w:ilvl="0" w:tplc="92146CF6">
      <w:start w:val="1"/>
      <w:numFmt w:val="bullet"/>
      <w:lvlText w:val="­"/>
      <w:lvlJc w:val="left"/>
      <w:pPr>
        <w:ind w:left="720" w:hanging="360"/>
      </w:pPr>
      <w:rPr>
        <w:rFonts w:ascii="Vladimir Script" w:hAnsi="Vladimir Script"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BAA0C72"/>
    <w:multiLevelType w:val="hybridMultilevel"/>
    <w:tmpl w:val="A9D2543E"/>
    <w:lvl w:ilvl="0" w:tplc="3B12707A">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4895995"/>
    <w:multiLevelType w:val="multilevel"/>
    <w:tmpl w:val="DC0692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3295DDE"/>
    <w:multiLevelType w:val="hybridMultilevel"/>
    <w:tmpl w:val="B4F0E252"/>
    <w:lvl w:ilvl="0" w:tplc="3B12707A">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6B459A5"/>
    <w:multiLevelType w:val="multilevel"/>
    <w:tmpl w:val="A29E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166A96"/>
    <w:multiLevelType w:val="hybridMultilevel"/>
    <w:tmpl w:val="4364B5F8"/>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44A0CF9"/>
    <w:multiLevelType w:val="hybridMultilevel"/>
    <w:tmpl w:val="C4A6BE08"/>
    <w:lvl w:ilvl="0" w:tplc="92146CF6">
      <w:start w:val="1"/>
      <w:numFmt w:val="bullet"/>
      <w:lvlText w:val="­"/>
      <w:lvlJc w:val="left"/>
      <w:pPr>
        <w:ind w:left="720" w:hanging="360"/>
      </w:pPr>
      <w:rPr>
        <w:rFonts w:ascii="Vladimir Script" w:hAnsi="Vladimir Scrip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A6709B5"/>
    <w:multiLevelType w:val="hybridMultilevel"/>
    <w:tmpl w:val="19E81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A54C5C"/>
    <w:multiLevelType w:val="hybridMultilevel"/>
    <w:tmpl w:val="7AF0E890"/>
    <w:lvl w:ilvl="0" w:tplc="92146CF6">
      <w:start w:val="1"/>
      <w:numFmt w:val="bullet"/>
      <w:lvlText w:val="­"/>
      <w:lvlJc w:val="left"/>
      <w:pPr>
        <w:ind w:left="720" w:hanging="360"/>
      </w:pPr>
      <w:rPr>
        <w:rFonts w:ascii="Vladimir Script" w:hAnsi="Vladimir Scrip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11"/>
  </w:num>
  <w:num w:numId="4">
    <w:abstractNumId w:val="12"/>
  </w:num>
  <w:num w:numId="5">
    <w:abstractNumId w:val="13"/>
  </w:num>
  <w:num w:numId="6">
    <w:abstractNumId w:val="20"/>
  </w:num>
  <w:num w:numId="7">
    <w:abstractNumId w:val="15"/>
  </w:num>
  <w:num w:numId="8">
    <w:abstractNumId w:val="18"/>
  </w:num>
  <w:num w:numId="9">
    <w:abstractNumId w:val="23"/>
  </w:num>
  <w:num w:numId="10">
    <w:abstractNumId w:val="14"/>
  </w:num>
  <w:num w:numId="11">
    <w:abstractNumId w:val="16"/>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2"/>
  </w:num>
  <w:num w:numId="23">
    <w:abstractNumId w:val="21"/>
  </w:num>
  <w:num w:numId="24">
    <w:abstractNumId w:val="19"/>
  </w:num>
  <w:num w:numId="25">
    <w:abstractNumId w:val="24"/>
  </w:num>
  <w:num w:numId="26">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Kimanya">
    <w15:presenceInfo w15:providerId="Windows Live" w15:userId="1a53592e815504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i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v2rw9sbxv2vcevd9mvvvduvv5wp0adwzpa&quot;&gt;mycotoxins_My EndNote Library Copy&lt;record-ids&gt;&lt;item&gt;1&lt;/item&gt;&lt;item&gt;2&lt;/item&gt;&lt;item&gt;4&lt;/item&gt;&lt;item&gt;5&lt;/item&gt;&lt;item&gt;6&lt;/item&gt;&lt;item&gt;7&lt;/item&gt;&lt;item&gt;9&lt;/item&gt;&lt;item&gt;10&lt;/item&gt;&lt;item&gt;11&lt;/item&gt;&lt;item&gt;14&lt;/item&gt;&lt;item&gt;15&lt;/item&gt;&lt;item&gt;16&lt;/item&gt;&lt;item&gt;18&lt;/item&gt;&lt;item&gt;19&lt;/item&gt;&lt;item&gt;20&lt;/item&gt;&lt;item&gt;21&lt;/item&gt;&lt;item&gt;22&lt;/item&gt;&lt;item&gt;25&lt;/item&gt;&lt;item&gt;26&lt;/item&gt;&lt;item&gt;27&lt;/item&gt;&lt;item&gt;28&lt;/item&gt;&lt;item&gt;29&lt;/item&gt;&lt;item&gt;31&lt;/item&gt;&lt;item&gt;32&lt;/item&gt;&lt;item&gt;33&lt;/item&gt;&lt;item&gt;35&lt;/item&gt;&lt;item&gt;36&lt;/item&gt;&lt;item&gt;38&lt;/item&gt;&lt;item&gt;40&lt;/item&gt;&lt;item&gt;42&lt;/item&gt;&lt;item&gt;43&lt;/item&gt;&lt;item&gt;44&lt;/item&gt;&lt;item&gt;45&lt;/item&gt;&lt;item&gt;46&lt;/item&gt;&lt;item&gt;47&lt;/item&gt;&lt;item&gt;50&lt;/item&gt;&lt;item&gt;51&lt;/item&gt;&lt;item&gt;52&lt;/item&gt;&lt;item&gt;53&lt;/item&gt;&lt;item&gt;54&lt;/item&gt;&lt;item&gt;55&lt;/item&gt;&lt;item&gt;56&lt;/item&gt;&lt;item&gt;57&lt;/item&gt;&lt;item&gt;58&lt;/item&gt;&lt;item&gt;59&lt;/item&gt;&lt;item&gt;128&lt;/item&gt;&lt;item&gt;129&lt;/item&gt;&lt;item&gt;130&lt;/item&gt;&lt;item&gt;131&lt;/item&gt;&lt;item&gt;133&lt;/item&gt;&lt;item&gt;134&lt;/item&gt;&lt;item&gt;140&lt;/item&gt;&lt;item&gt;145&lt;/item&gt;&lt;item&gt;146&lt;/item&gt;&lt;item&gt;147&lt;/item&gt;&lt;item&gt;148&lt;/item&gt;&lt;item&gt;149&lt;/item&gt;&lt;item&gt;151&lt;/item&gt;&lt;item&gt;153&lt;/item&gt;&lt;item&gt;154&lt;/item&gt;&lt;item&gt;155&lt;/item&gt;&lt;item&gt;156&lt;/item&gt;&lt;item&gt;157&lt;/item&gt;&lt;item&gt;163&lt;/item&gt;&lt;item&gt;165&lt;/item&gt;&lt;item&gt;167&lt;/item&gt;&lt;item&gt;168&lt;/item&gt;&lt;item&gt;175&lt;/item&gt;&lt;item&gt;179&lt;/item&gt;&lt;item&gt;181&lt;/item&gt;&lt;item&gt;182&lt;/item&gt;&lt;item&gt;183&lt;/item&gt;&lt;item&gt;189&lt;/item&gt;&lt;item&gt;193&lt;/item&gt;&lt;item&gt;195&lt;/item&gt;&lt;item&gt;229&lt;/item&gt;&lt;item&gt;262&lt;/item&gt;&lt;item&gt;268&lt;/item&gt;&lt;item&gt;270&lt;/item&gt;&lt;item&gt;278&lt;/item&gt;&lt;item&gt;283&lt;/item&gt;&lt;item&gt;286&lt;/item&gt;&lt;item&gt;303&lt;/item&gt;&lt;item&gt;309&lt;/item&gt;&lt;item&gt;310&lt;/item&gt;&lt;item&gt;312&lt;/item&gt;&lt;item&gt;313&lt;/item&gt;&lt;item&gt;314&lt;/item&gt;&lt;item&gt;315&lt;/item&gt;&lt;item&gt;317&lt;/item&gt;&lt;/record-ids&gt;&lt;/item&gt;&lt;/Libraries&gt;"/>
  </w:docVars>
  <w:rsids>
    <w:rsidRoot w:val="00C2134A"/>
    <w:rsid w:val="000327AA"/>
    <w:rsid w:val="00034973"/>
    <w:rsid w:val="00052BCD"/>
    <w:rsid w:val="0005462C"/>
    <w:rsid w:val="000625CC"/>
    <w:rsid w:val="00096B93"/>
    <w:rsid w:val="000B5F9C"/>
    <w:rsid w:val="000D09D4"/>
    <w:rsid w:val="001175D3"/>
    <w:rsid w:val="001337F5"/>
    <w:rsid w:val="00140C29"/>
    <w:rsid w:val="001412B4"/>
    <w:rsid w:val="00143C80"/>
    <w:rsid w:val="00161584"/>
    <w:rsid w:val="00163C3C"/>
    <w:rsid w:val="001A1CA9"/>
    <w:rsid w:val="001D329F"/>
    <w:rsid w:val="001E0803"/>
    <w:rsid w:val="001E7F88"/>
    <w:rsid w:val="00207EBD"/>
    <w:rsid w:val="00216A07"/>
    <w:rsid w:val="00227CDA"/>
    <w:rsid w:val="002418B8"/>
    <w:rsid w:val="0025595E"/>
    <w:rsid w:val="002639BA"/>
    <w:rsid w:val="002E27B2"/>
    <w:rsid w:val="002F78EF"/>
    <w:rsid w:val="00334BF1"/>
    <w:rsid w:val="003443DB"/>
    <w:rsid w:val="00372AD2"/>
    <w:rsid w:val="00376D23"/>
    <w:rsid w:val="00441E7F"/>
    <w:rsid w:val="00470063"/>
    <w:rsid w:val="004E2C17"/>
    <w:rsid w:val="004F194A"/>
    <w:rsid w:val="00506F0F"/>
    <w:rsid w:val="00515999"/>
    <w:rsid w:val="00544DAF"/>
    <w:rsid w:val="00585AE9"/>
    <w:rsid w:val="0059181A"/>
    <w:rsid w:val="005C1414"/>
    <w:rsid w:val="005D149A"/>
    <w:rsid w:val="005F55D1"/>
    <w:rsid w:val="005F65AA"/>
    <w:rsid w:val="0060001A"/>
    <w:rsid w:val="00662BCC"/>
    <w:rsid w:val="00662EEC"/>
    <w:rsid w:val="006678CD"/>
    <w:rsid w:val="00671EB5"/>
    <w:rsid w:val="00675397"/>
    <w:rsid w:val="00683661"/>
    <w:rsid w:val="00695824"/>
    <w:rsid w:val="006A74F6"/>
    <w:rsid w:val="006B6856"/>
    <w:rsid w:val="006C326B"/>
    <w:rsid w:val="006D2E60"/>
    <w:rsid w:val="006F30B1"/>
    <w:rsid w:val="00701A08"/>
    <w:rsid w:val="00726105"/>
    <w:rsid w:val="007578BD"/>
    <w:rsid w:val="00803967"/>
    <w:rsid w:val="00866282"/>
    <w:rsid w:val="0088133F"/>
    <w:rsid w:val="00895D41"/>
    <w:rsid w:val="00897282"/>
    <w:rsid w:val="008A1E5A"/>
    <w:rsid w:val="008C1EF6"/>
    <w:rsid w:val="008D164B"/>
    <w:rsid w:val="008D397B"/>
    <w:rsid w:val="00905BA6"/>
    <w:rsid w:val="00920788"/>
    <w:rsid w:val="009401BD"/>
    <w:rsid w:val="009510D1"/>
    <w:rsid w:val="00952D54"/>
    <w:rsid w:val="00955653"/>
    <w:rsid w:val="00956ADB"/>
    <w:rsid w:val="00990315"/>
    <w:rsid w:val="00996CEA"/>
    <w:rsid w:val="009C59A6"/>
    <w:rsid w:val="009C5EDA"/>
    <w:rsid w:val="00A05DCC"/>
    <w:rsid w:val="00A33484"/>
    <w:rsid w:val="00A63BB5"/>
    <w:rsid w:val="00A72302"/>
    <w:rsid w:val="00A853DF"/>
    <w:rsid w:val="00AC5793"/>
    <w:rsid w:val="00AD18E8"/>
    <w:rsid w:val="00AF0211"/>
    <w:rsid w:val="00B16486"/>
    <w:rsid w:val="00B615FA"/>
    <w:rsid w:val="00B62463"/>
    <w:rsid w:val="00B63CAD"/>
    <w:rsid w:val="00BA19B7"/>
    <w:rsid w:val="00BC6F19"/>
    <w:rsid w:val="00BD0825"/>
    <w:rsid w:val="00BD18D9"/>
    <w:rsid w:val="00BE0DDB"/>
    <w:rsid w:val="00C03569"/>
    <w:rsid w:val="00C04C93"/>
    <w:rsid w:val="00C07910"/>
    <w:rsid w:val="00C2134A"/>
    <w:rsid w:val="00C21B5B"/>
    <w:rsid w:val="00C22F8B"/>
    <w:rsid w:val="00C2613F"/>
    <w:rsid w:val="00C2623D"/>
    <w:rsid w:val="00C41DA6"/>
    <w:rsid w:val="00C5003B"/>
    <w:rsid w:val="00C60DE8"/>
    <w:rsid w:val="00C61E67"/>
    <w:rsid w:val="00C739BE"/>
    <w:rsid w:val="00C772DC"/>
    <w:rsid w:val="00C92788"/>
    <w:rsid w:val="00C93B5D"/>
    <w:rsid w:val="00CA7FC1"/>
    <w:rsid w:val="00CB1B06"/>
    <w:rsid w:val="00CE2DD9"/>
    <w:rsid w:val="00CF5714"/>
    <w:rsid w:val="00D26CC4"/>
    <w:rsid w:val="00D46F24"/>
    <w:rsid w:val="00D5289F"/>
    <w:rsid w:val="00D70B69"/>
    <w:rsid w:val="00E228BC"/>
    <w:rsid w:val="00E27A4B"/>
    <w:rsid w:val="00E46B70"/>
    <w:rsid w:val="00E5063D"/>
    <w:rsid w:val="00E80CC6"/>
    <w:rsid w:val="00EA02D4"/>
    <w:rsid w:val="00EE5626"/>
    <w:rsid w:val="00EF7A9F"/>
    <w:rsid w:val="00F075ED"/>
    <w:rsid w:val="00F4214F"/>
    <w:rsid w:val="00F8376E"/>
    <w:rsid w:val="00F91700"/>
    <w:rsid w:val="00FA6DDF"/>
    <w:rsid w:val="00FB71EF"/>
    <w:rsid w:val="00FD3523"/>
    <w:rsid w:val="00FE5D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F4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E7F88"/>
    <w:pPr>
      <w:keepNext/>
      <w:keepLines/>
      <w:numPr>
        <w:numId w:val="5"/>
      </w:numPr>
      <w:spacing w:before="200" w:after="120" w:line="360" w:lineRule="auto"/>
      <w:ind w:left="431" w:hanging="431"/>
      <w:jc w:val="both"/>
      <w:outlineLvl w:val="0"/>
    </w:pPr>
    <w:rPr>
      <w:rFonts w:ascii="Calibri" w:eastAsia="Times New Roman" w:hAnsi="Calibri" w:cs="Times New Roman"/>
      <w:bCs/>
      <w:sz w:val="28"/>
      <w:szCs w:val="28"/>
      <w:u w:val="single"/>
      <w:lang w:val="en-US" w:bidi="en-US"/>
    </w:rPr>
  </w:style>
  <w:style w:type="paragraph" w:styleId="Heading2">
    <w:name w:val="heading 2"/>
    <w:basedOn w:val="Normal"/>
    <w:next w:val="Normal"/>
    <w:link w:val="Heading2Char"/>
    <w:uiPriority w:val="9"/>
    <w:unhideWhenUsed/>
    <w:qFormat/>
    <w:rsid w:val="001E7F88"/>
    <w:pPr>
      <w:keepNext/>
      <w:keepLines/>
      <w:numPr>
        <w:ilvl w:val="1"/>
        <w:numId w:val="5"/>
      </w:numPr>
      <w:spacing w:before="200" w:after="120" w:line="360" w:lineRule="auto"/>
      <w:ind w:left="578" w:hanging="578"/>
      <w:jc w:val="both"/>
      <w:outlineLvl w:val="1"/>
    </w:pPr>
    <w:rPr>
      <w:rFonts w:ascii="Calibri" w:eastAsia="Times New Roman" w:hAnsi="Calibri" w:cs="Times New Roman"/>
      <w:bCs/>
      <w:sz w:val="28"/>
      <w:szCs w:val="26"/>
      <w:u w:val="single"/>
      <w:lang w:val="en-US" w:bidi="en-US"/>
    </w:rPr>
  </w:style>
  <w:style w:type="paragraph" w:styleId="Heading3">
    <w:name w:val="heading 3"/>
    <w:basedOn w:val="Normal"/>
    <w:next w:val="Normal"/>
    <w:link w:val="Heading3Char"/>
    <w:uiPriority w:val="9"/>
    <w:unhideWhenUsed/>
    <w:qFormat/>
    <w:rsid w:val="001E7F88"/>
    <w:pPr>
      <w:keepNext/>
      <w:keepLines/>
      <w:numPr>
        <w:ilvl w:val="2"/>
        <w:numId w:val="5"/>
      </w:numPr>
      <w:spacing w:before="200" w:after="120" w:line="360" w:lineRule="auto"/>
      <w:jc w:val="both"/>
      <w:outlineLvl w:val="2"/>
    </w:pPr>
    <w:rPr>
      <w:rFonts w:ascii="Calibri" w:eastAsia="Times New Roman" w:hAnsi="Calibri" w:cs="Times New Roman"/>
      <w:bCs/>
      <w:sz w:val="24"/>
      <w:u w:val="single"/>
      <w:lang w:val="en-US" w:bidi="en-US"/>
    </w:rPr>
  </w:style>
  <w:style w:type="paragraph" w:styleId="Heading4">
    <w:name w:val="heading 4"/>
    <w:basedOn w:val="Normal"/>
    <w:next w:val="Normal"/>
    <w:link w:val="Heading4Char"/>
    <w:uiPriority w:val="9"/>
    <w:unhideWhenUsed/>
    <w:qFormat/>
    <w:rsid w:val="001E7F88"/>
    <w:pPr>
      <w:keepNext/>
      <w:keepLines/>
      <w:numPr>
        <w:ilvl w:val="3"/>
        <w:numId w:val="5"/>
      </w:numPr>
      <w:spacing w:before="200" w:after="0" w:line="360" w:lineRule="auto"/>
      <w:jc w:val="both"/>
      <w:outlineLvl w:val="3"/>
    </w:pPr>
    <w:rPr>
      <w:rFonts w:ascii="Cambria" w:eastAsia="Times New Roman" w:hAnsi="Cambria" w:cs="Times New Roman"/>
      <w:b/>
      <w:bCs/>
      <w:i/>
      <w:iCs/>
      <w:color w:val="4F81BD"/>
      <w:sz w:val="24"/>
      <w:lang w:val="en-US" w:bidi="en-US"/>
    </w:rPr>
  </w:style>
  <w:style w:type="paragraph" w:styleId="Heading5">
    <w:name w:val="heading 5"/>
    <w:basedOn w:val="Normal"/>
    <w:next w:val="Normal"/>
    <w:link w:val="Heading5Char"/>
    <w:uiPriority w:val="9"/>
    <w:unhideWhenUsed/>
    <w:qFormat/>
    <w:rsid w:val="001E7F88"/>
    <w:pPr>
      <w:keepNext/>
      <w:keepLines/>
      <w:numPr>
        <w:ilvl w:val="4"/>
        <w:numId w:val="5"/>
      </w:numPr>
      <w:spacing w:before="200" w:after="0" w:line="360" w:lineRule="auto"/>
      <w:jc w:val="both"/>
      <w:outlineLvl w:val="4"/>
    </w:pPr>
    <w:rPr>
      <w:rFonts w:ascii="Cambria" w:eastAsia="Times New Roman" w:hAnsi="Cambria" w:cs="Times New Roman"/>
      <w:color w:val="243F60"/>
      <w:sz w:val="24"/>
      <w:lang w:val="en-US" w:bidi="en-US"/>
    </w:rPr>
  </w:style>
  <w:style w:type="paragraph" w:styleId="Heading6">
    <w:name w:val="heading 6"/>
    <w:basedOn w:val="Normal"/>
    <w:next w:val="Normal"/>
    <w:link w:val="Heading6Char"/>
    <w:uiPriority w:val="9"/>
    <w:unhideWhenUsed/>
    <w:qFormat/>
    <w:rsid w:val="001E7F88"/>
    <w:pPr>
      <w:keepNext/>
      <w:keepLines/>
      <w:numPr>
        <w:ilvl w:val="5"/>
        <w:numId w:val="5"/>
      </w:numPr>
      <w:spacing w:before="200" w:after="0" w:line="360" w:lineRule="auto"/>
      <w:jc w:val="both"/>
      <w:outlineLvl w:val="5"/>
    </w:pPr>
    <w:rPr>
      <w:rFonts w:ascii="Cambria" w:eastAsia="Times New Roman" w:hAnsi="Cambria" w:cs="Times New Roman"/>
      <w:i/>
      <w:iCs/>
      <w:color w:val="243F60"/>
      <w:sz w:val="24"/>
      <w:lang w:val="en-US" w:bidi="en-US"/>
    </w:rPr>
  </w:style>
  <w:style w:type="paragraph" w:styleId="Heading7">
    <w:name w:val="heading 7"/>
    <w:basedOn w:val="Normal"/>
    <w:next w:val="Normal"/>
    <w:link w:val="Heading7Char"/>
    <w:uiPriority w:val="9"/>
    <w:semiHidden/>
    <w:unhideWhenUsed/>
    <w:qFormat/>
    <w:rsid w:val="001E7F88"/>
    <w:pPr>
      <w:keepNext/>
      <w:keepLines/>
      <w:numPr>
        <w:ilvl w:val="6"/>
        <w:numId w:val="5"/>
      </w:numPr>
      <w:spacing w:before="200" w:after="0" w:line="360" w:lineRule="auto"/>
      <w:jc w:val="both"/>
      <w:outlineLvl w:val="6"/>
    </w:pPr>
    <w:rPr>
      <w:rFonts w:ascii="Cambria" w:eastAsia="Times New Roman" w:hAnsi="Cambria" w:cs="Times New Roman"/>
      <w:i/>
      <w:iCs/>
      <w:color w:val="404040"/>
      <w:sz w:val="24"/>
      <w:lang w:val="en-US" w:bidi="en-US"/>
    </w:rPr>
  </w:style>
  <w:style w:type="paragraph" w:styleId="Heading8">
    <w:name w:val="heading 8"/>
    <w:basedOn w:val="Normal"/>
    <w:next w:val="Normal"/>
    <w:link w:val="Heading8Char"/>
    <w:uiPriority w:val="9"/>
    <w:semiHidden/>
    <w:unhideWhenUsed/>
    <w:qFormat/>
    <w:rsid w:val="001E7F88"/>
    <w:pPr>
      <w:keepNext/>
      <w:keepLines/>
      <w:numPr>
        <w:ilvl w:val="7"/>
        <w:numId w:val="5"/>
      </w:numPr>
      <w:spacing w:before="200" w:after="0" w:line="360" w:lineRule="auto"/>
      <w:jc w:val="both"/>
      <w:outlineLvl w:val="7"/>
    </w:pPr>
    <w:rPr>
      <w:rFonts w:ascii="Cambria" w:eastAsia="Times New Roman" w:hAnsi="Cambria" w:cs="Times New Roman"/>
      <w:color w:val="4F81BD"/>
      <w:sz w:val="20"/>
      <w:szCs w:val="20"/>
      <w:lang w:val="en-US" w:bidi="en-US"/>
    </w:rPr>
  </w:style>
  <w:style w:type="paragraph" w:styleId="Heading9">
    <w:name w:val="heading 9"/>
    <w:basedOn w:val="Normal"/>
    <w:next w:val="Normal"/>
    <w:link w:val="Heading9Char"/>
    <w:uiPriority w:val="9"/>
    <w:semiHidden/>
    <w:unhideWhenUsed/>
    <w:qFormat/>
    <w:rsid w:val="001E7F88"/>
    <w:pPr>
      <w:keepNext/>
      <w:keepLines/>
      <w:numPr>
        <w:ilvl w:val="8"/>
        <w:numId w:val="5"/>
      </w:numPr>
      <w:spacing w:before="200" w:after="0" w:line="360" w:lineRule="auto"/>
      <w:jc w:val="both"/>
      <w:outlineLvl w:val="8"/>
    </w:pPr>
    <w:rPr>
      <w:rFonts w:ascii="Cambria" w:eastAsia="Times New Roman" w:hAnsi="Cambria" w:cs="Times New Roman"/>
      <w:i/>
      <w:iCs/>
      <w:color w:val="404040"/>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7F88"/>
    <w:pPr>
      <w:spacing w:before="100" w:beforeAutospacing="1" w:after="100" w:afterAutospacing="1" w:line="360" w:lineRule="auto"/>
      <w:jc w:val="both"/>
    </w:pPr>
    <w:rPr>
      <w:rFonts w:ascii="Calibri" w:eastAsia="Times New Roman" w:hAnsi="Calibri" w:cs="Times New Roman"/>
      <w:sz w:val="24"/>
      <w:lang w:val="en-US" w:eastAsia="de-DE" w:bidi="en-US"/>
    </w:rPr>
  </w:style>
  <w:style w:type="paragraph" w:styleId="BalloonText">
    <w:name w:val="Balloon Text"/>
    <w:basedOn w:val="Normal"/>
    <w:link w:val="BalloonTextChar"/>
    <w:uiPriority w:val="99"/>
    <w:semiHidden/>
    <w:unhideWhenUsed/>
    <w:rsid w:val="001E7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F88"/>
    <w:rPr>
      <w:rFonts w:ascii="Tahoma" w:hAnsi="Tahoma" w:cs="Tahoma"/>
      <w:sz w:val="16"/>
      <w:szCs w:val="16"/>
    </w:rPr>
  </w:style>
  <w:style w:type="character" w:customStyle="1" w:styleId="Heading1Char">
    <w:name w:val="Heading 1 Char"/>
    <w:basedOn w:val="DefaultParagraphFont"/>
    <w:link w:val="Heading1"/>
    <w:uiPriority w:val="9"/>
    <w:rsid w:val="001E7F88"/>
    <w:rPr>
      <w:rFonts w:ascii="Calibri" w:eastAsia="Times New Roman" w:hAnsi="Calibri" w:cs="Times New Roman"/>
      <w:bCs/>
      <w:sz w:val="28"/>
      <w:szCs w:val="28"/>
      <w:u w:val="single"/>
      <w:lang w:val="en-US" w:bidi="en-US"/>
    </w:rPr>
  </w:style>
  <w:style w:type="character" w:customStyle="1" w:styleId="Heading2Char">
    <w:name w:val="Heading 2 Char"/>
    <w:basedOn w:val="DefaultParagraphFont"/>
    <w:link w:val="Heading2"/>
    <w:uiPriority w:val="9"/>
    <w:rsid w:val="001E7F88"/>
    <w:rPr>
      <w:rFonts w:ascii="Calibri" w:eastAsia="Times New Roman" w:hAnsi="Calibri" w:cs="Times New Roman"/>
      <w:bCs/>
      <w:sz w:val="28"/>
      <w:szCs w:val="26"/>
      <w:u w:val="single"/>
      <w:lang w:val="en-US" w:bidi="en-US"/>
    </w:rPr>
  </w:style>
  <w:style w:type="character" w:customStyle="1" w:styleId="Heading3Char">
    <w:name w:val="Heading 3 Char"/>
    <w:basedOn w:val="DefaultParagraphFont"/>
    <w:link w:val="Heading3"/>
    <w:uiPriority w:val="9"/>
    <w:rsid w:val="001E7F88"/>
    <w:rPr>
      <w:rFonts w:ascii="Calibri" w:eastAsia="Times New Roman" w:hAnsi="Calibri" w:cs="Times New Roman"/>
      <w:bCs/>
      <w:sz w:val="24"/>
      <w:u w:val="single"/>
      <w:lang w:val="en-US" w:bidi="en-US"/>
    </w:rPr>
  </w:style>
  <w:style w:type="character" w:customStyle="1" w:styleId="Heading4Char">
    <w:name w:val="Heading 4 Char"/>
    <w:basedOn w:val="DefaultParagraphFont"/>
    <w:link w:val="Heading4"/>
    <w:uiPriority w:val="9"/>
    <w:rsid w:val="001E7F88"/>
    <w:rPr>
      <w:rFonts w:ascii="Cambria" w:eastAsia="Times New Roman" w:hAnsi="Cambria" w:cs="Times New Roman"/>
      <w:b/>
      <w:bCs/>
      <w:i/>
      <w:iCs/>
      <w:color w:val="4F81BD"/>
      <w:sz w:val="24"/>
      <w:lang w:val="en-US" w:bidi="en-US"/>
    </w:rPr>
  </w:style>
  <w:style w:type="character" w:customStyle="1" w:styleId="Heading5Char">
    <w:name w:val="Heading 5 Char"/>
    <w:basedOn w:val="DefaultParagraphFont"/>
    <w:link w:val="Heading5"/>
    <w:uiPriority w:val="9"/>
    <w:rsid w:val="001E7F88"/>
    <w:rPr>
      <w:rFonts w:ascii="Cambria" w:eastAsia="Times New Roman" w:hAnsi="Cambria" w:cs="Times New Roman"/>
      <w:color w:val="243F60"/>
      <w:sz w:val="24"/>
      <w:lang w:val="en-US" w:bidi="en-US"/>
    </w:rPr>
  </w:style>
  <w:style w:type="character" w:customStyle="1" w:styleId="Heading6Char">
    <w:name w:val="Heading 6 Char"/>
    <w:basedOn w:val="DefaultParagraphFont"/>
    <w:link w:val="Heading6"/>
    <w:uiPriority w:val="9"/>
    <w:rsid w:val="001E7F88"/>
    <w:rPr>
      <w:rFonts w:ascii="Cambria" w:eastAsia="Times New Roman" w:hAnsi="Cambria" w:cs="Times New Roman"/>
      <w:i/>
      <w:iCs/>
      <w:color w:val="243F60"/>
      <w:sz w:val="24"/>
      <w:lang w:val="en-US" w:bidi="en-US"/>
    </w:rPr>
  </w:style>
  <w:style w:type="character" w:customStyle="1" w:styleId="Heading7Char">
    <w:name w:val="Heading 7 Char"/>
    <w:basedOn w:val="DefaultParagraphFont"/>
    <w:link w:val="Heading7"/>
    <w:uiPriority w:val="9"/>
    <w:semiHidden/>
    <w:rsid w:val="001E7F88"/>
    <w:rPr>
      <w:rFonts w:ascii="Cambria" w:eastAsia="Times New Roman" w:hAnsi="Cambria" w:cs="Times New Roman"/>
      <w:i/>
      <w:iCs/>
      <w:color w:val="404040"/>
      <w:sz w:val="24"/>
      <w:lang w:val="en-US" w:bidi="en-US"/>
    </w:rPr>
  </w:style>
  <w:style w:type="character" w:customStyle="1" w:styleId="Heading8Char">
    <w:name w:val="Heading 8 Char"/>
    <w:basedOn w:val="DefaultParagraphFont"/>
    <w:link w:val="Heading8"/>
    <w:uiPriority w:val="9"/>
    <w:semiHidden/>
    <w:rsid w:val="001E7F88"/>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uiPriority w:val="9"/>
    <w:semiHidden/>
    <w:rsid w:val="001E7F88"/>
    <w:rPr>
      <w:rFonts w:ascii="Cambria" w:eastAsia="Times New Roman" w:hAnsi="Cambria" w:cs="Times New Roman"/>
      <w:i/>
      <w:iCs/>
      <w:color w:val="404040"/>
      <w:sz w:val="20"/>
      <w:szCs w:val="20"/>
      <w:lang w:val="en-US" w:bidi="en-US"/>
    </w:rPr>
  </w:style>
  <w:style w:type="character" w:styleId="Hyperlink">
    <w:name w:val="Hyperlink"/>
    <w:uiPriority w:val="99"/>
    <w:rsid w:val="001E7F88"/>
    <w:rPr>
      <w:color w:val="0000FF"/>
      <w:u w:val="single"/>
    </w:rPr>
  </w:style>
  <w:style w:type="table" w:customStyle="1" w:styleId="Tabellengitternetz">
    <w:name w:val="Tabellengitternetz"/>
    <w:basedOn w:val="TableNormal"/>
    <w:uiPriority w:val="59"/>
    <w:rsid w:val="001E7F88"/>
    <w:pPr>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1E7F88"/>
    <w:rPr>
      <w:b/>
      <w:bCs/>
    </w:rPr>
  </w:style>
  <w:style w:type="table" w:styleId="LightShading">
    <w:name w:val="Light Shading"/>
    <w:basedOn w:val="TableNormal"/>
    <w:uiPriority w:val="60"/>
    <w:rsid w:val="001E7F88"/>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oogqs-tidbit1">
    <w:name w:val="goog_qs-tidbit1"/>
    <w:rsid w:val="001E7F88"/>
    <w:rPr>
      <w:vanish w:val="0"/>
      <w:webHidden w:val="0"/>
      <w:specVanish w:val="0"/>
    </w:rPr>
  </w:style>
  <w:style w:type="paragraph" w:styleId="ListParagraph">
    <w:name w:val="List Paragraph"/>
    <w:basedOn w:val="Normal"/>
    <w:uiPriority w:val="34"/>
    <w:qFormat/>
    <w:rsid w:val="001E7F88"/>
    <w:pPr>
      <w:spacing w:line="360" w:lineRule="auto"/>
      <w:ind w:left="720"/>
      <w:contextualSpacing/>
      <w:jc w:val="both"/>
    </w:pPr>
    <w:rPr>
      <w:rFonts w:ascii="Calibri" w:eastAsia="Times New Roman" w:hAnsi="Calibri" w:cs="Times New Roman"/>
      <w:sz w:val="24"/>
      <w:lang w:val="en-US" w:bidi="en-US"/>
    </w:rPr>
  </w:style>
  <w:style w:type="character" w:customStyle="1" w:styleId="ft">
    <w:name w:val="ft"/>
    <w:rsid w:val="001E7F88"/>
  </w:style>
  <w:style w:type="character" w:styleId="Emphasis">
    <w:name w:val="Emphasis"/>
    <w:uiPriority w:val="20"/>
    <w:qFormat/>
    <w:rsid w:val="001E7F88"/>
    <w:rPr>
      <w:i/>
      <w:iCs/>
    </w:rPr>
  </w:style>
  <w:style w:type="paragraph" w:customStyle="1" w:styleId="Listenabsatz1">
    <w:name w:val="Listenabsatz1"/>
    <w:basedOn w:val="Normal"/>
    <w:rsid w:val="001E7F88"/>
    <w:pPr>
      <w:ind w:left="720"/>
      <w:jc w:val="both"/>
    </w:pPr>
    <w:rPr>
      <w:rFonts w:ascii="Calibri" w:eastAsia="Times New Roman" w:hAnsi="Calibri" w:cs="Times New Roman"/>
      <w:lang w:val="en-US" w:bidi="en-US"/>
    </w:rPr>
  </w:style>
  <w:style w:type="paragraph" w:customStyle="1" w:styleId="Default">
    <w:name w:val="Default"/>
    <w:rsid w:val="001E7F88"/>
    <w:pPr>
      <w:autoSpaceDE w:val="0"/>
      <w:autoSpaceDN w:val="0"/>
      <w:adjustRightInd w:val="0"/>
    </w:pPr>
    <w:rPr>
      <w:rFonts w:ascii="QHVSC X+ Minion Pro" w:eastAsia="Times New Roman" w:hAnsi="QHVSC X+ Minion Pro" w:cs="QHVSC X+ Minion Pro"/>
      <w:color w:val="000000"/>
      <w:sz w:val="24"/>
      <w:szCs w:val="24"/>
      <w:lang w:eastAsia="zh-CN"/>
    </w:rPr>
  </w:style>
  <w:style w:type="character" w:customStyle="1" w:styleId="regs">
    <w:name w:val="regs"/>
    <w:rsid w:val="001E7F88"/>
  </w:style>
  <w:style w:type="character" w:customStyle="1" w:styleId="action">
    <w:name w:val="action"/>
    <w:rsid w:val="001E7F88"/>
  </w:style>
  <w:style w:type="paragraph" w:styleId="Header">
    <w:name w:val="header"/>
    <w:basedOn w:val="Normal"/>
    <w:link w:val="HeaderChar"/>
    <w:uiPriority w:val="99"/>
    <w:unhideWhenUsed/>
    <w:rsid w:val="001E7F88"/>
    <w:pPr>
      <w:tabs>
        <w:tab w:val="center" w:pos="4536"/>
        <w:tab w:val="right" w:pos="9072"/>
      </w:tabs>
      <w:spacing w:line="360" w:lineRule="auto"/>
      <w:jc w:val="both"/>
    </w:pPr>
    <w:rPr>
      <w:rFonts w:ascii="Calibri" w:eastAsia="Calibri" w:hAnsi="Calibri" w:cs="Times New Roman"/>
      <w:lang w:val="x-none"/>
    </w:rPr>
  </w:style>
  <w:style w:type="character" w:customStyle="1" w:styleId="HeaderChar">
    <w:name w:val="Header Char"/>
    <w:basedOn w:val="DefaultParagraphFont"/>
    <w:link w:val="Header"/>
    <w:uiPriority w:val="99"/>
    <w:rsid w:val="001E7F88"/>
    <w:rPr>
      <w:rFonts w:ascii="Calibri" w:eastAsia="Calibri" w:hAnsi="Calibri" w:cs="Times New Roman"/>
      <w:lang w:val="x-none"/>
    </w:rPr>
  </w:style>
  <w:style w:type="paragraph" w:styleId="Footer">
    <w:name w:val="footer"/>
    <w:aliases w:val=" Char"/>
    <w:basedOn w:val="Normal"/>
    <w:link w:val="FooterChar"/>
    <w:uiPriority w:val="99"/>
    <w:unhideWhenUsed/>
    <w:rsid w:val="001E7F88"/>
    <w:pPr>
      <w:tabs>
        <w:tab w:val="center" w:pos="4536"/>
        <w:tab w:val="right" w:pos="9072"/>
      </w:tabs>
      <w:spacing w:line="360" w:lineRule="auto"/>
      <w:jc w:val="both"/>
    </w:pPr>
    <w:rPr>
      <w:rFonts w:ascii="Calibri" w:eastAsia="Calibri" w:hAnsi="Calibri" w:cs="Times New Roman"/>
      <w:lang w:val="x-none"/>
    </w:rPr>
  </w:style>
  <w:style w:type="character" w:customStyle="1" w:styleId="FooterChar">
    <w:name w:val="Footer Char"/>
    <w:aliases w:val=" Char Char"/>
    <w:basedOn w:val="DefaultParagraphFont"/>
    <w:link w:val="Footer"/>
    <w:uiPriority w:val="99"/>
    <w:rsid w:val="001E7F88"/>
    <w:rPr>
      <w:rFonts w:ascii="Calibri" w:eastAsia="Calibri" w:hAnsi="Calibri" w:cs="Times New Roman"/>
      <w:lang w:val="x-none"/>
    </w:rPr>
  </w:style>
  <w:style w:type="paragraph" w:customStyle="1" w:styleId="msolistparagraph0">
    <w:name w:val="msolistparagraph"/>
    <w:basedOn w:val="Normal"/>
    <w:rsid w:val="001E7F88"/>
    <w:pPr>
      <w:ind w:left="720"/>
      <w:contextualSpacing/>
      <w:jc w:val="both"/>
    </w:pPr>
    <w:rPr>
      <w:rFonts w:ascii="Calibri" w:eastAsia="Calibri" w:hAnsi="Calibri" w:cs="Times New Roman"/>
      <w:lang w:val="en-US" w:bidi="en-US"/>
    </w:rPr>
  </w:style>
  <w:style w:type="paragraph" w:styleId="Caption">
    <w:name w:val="caption"/>
    <w:aliases w:val="Tabelle"/>
    <w:basedOn w:val="Normal"/>
    <w:next w:val="Normal"/>
    <w:uiPriority w:val="35"/>
    <w:unhideWhenUsed/>
    <w:qFormat/>
    <w:rsid w:val="001E7F88"/>
    <w:pPr>
      <w:spacing w:after="0" w:line="240" w:lineRule="auto"/>
      <w:jc w:val="both"/>
    </w:pPr>
    <w:rPr>
      <w:rFonts w:ascii="Calibri" w:eastAsia="Times New Roman" w:hAnsi="Calibri" w:cs="Times New Roman"/>
      <w:b/>
      <w:bCs/>
      <w:sz w:val="24"/>
      <w:szCs w:val="18"/>
      <w:lang w:val="en-US" w:bidi="en-US"/>
    </w:rPr>
  </w:style>
  <w:style w:type="paragraph" w:styleId="Title">
    <w:name w:val="Title"/>
    <w:basedOn w:val="Normal"/>
    <w:next w:val="Normal"/>
    <w:link w:val="TitleChar"/>
    <w:uiPriority w:val="10"/>
    <w:qFormat/>
    <w:rsid w:val="001E7F88"/>
    <w:pPr>
      <w:pBdr>
        <w:bottom w:val="single" w:sz="8" w:space="4" w:color="4F81BD"/>
      </w:pBdr>
      <w:spacing w:after="300" w:line="240" w:lineRule="auto"/>
      <w:contextualSpacing/>
      <w:jc w:val="both"/>
    </w:pPr>
    <w:rPr>
      <w:rFonts w:ascii="Calibri" w:eastAsia="Times New Roman" w:hAnsi="Calibri" w:cs="Times New Roman"/>
      <w:color w:val="17365D"/>
      <w:spacing w:val="5"/>
      <w:kern w:val="28"/>
      <w:sz w:val="72"/>
      <w:szCs w:val="52"/>
      <w:lang w:val="en-US" w:bidi="en-US"/>
    </w:rPr>
  </w:style>
  <w:style w:type="character" w:customStyle="1" w:styleId="TitleChar">
    <w:name w:val="Title Char"/>
    <w:basedOn w:val="DefaultParagraphFont"/>
    <w:link w:val="Title"/>
    <w:uiPriority w:val="10"/>
    <w:rsid w:val="001E7F88"/>
    <w:rPr>
      <w:rFonts w:ascii="Calibri" w:eastAsia="Times New Roman" w:hAnsi="Calibri" w:cs="Times New Roman"/>
      <w:color w:val="17365D"/>
      <w:spacing w:val="5"/>
      <w:kern w:val="28"/>
      <w:sz w:val="72"/>
      <w:szCs w:val="52"/>
      <w:lang w:val="en-US" w:bidi="en-US"/>
    </w:rPr>
  </w:style>
  <w:style w:type="paragraph" w:styleId="Subtitle">
    <w:name w:val="Subtitle"/>
    <w:basedOn w:val="Normal"/>
    <w:next w:val="Normal"/>
    <w:link w:val="SubtitleChar"/>
    <w:uiPriority w:val="11"/>
    <w:qFormat/>
    <w:rsid w:val="001E7F88"/>
    <w:pPr>
      <w:numPr>
        <w:ilvl w:val="1"/>
      </w:numPr>
      <w:spacing w:line="360" w:lineRule="auto"/>
      <w:jc w:val="both"/>
    </w:pPr>
    <w:rPr>
      <w:rFonts w:ascii="Cambria" w:eastAsia="Times New Roman" w:hAnsi="Cambria" w:cs="Times New Roman"/>
      <w:i/>
      <w:iCs/>
      <w:color w:val="4F81BD"/>
      <w:spacing w:val="15"/>
      <w:sz w:val="24"/>
      <w:szCs w:val="24"/>
      <w:lang w:val="en-US" w:bidi="en-US"/>
    </w:rPr>
  </w:style>
  <w:style w:type="character" w:customStyle="1" w:styleId="SubtitleChar">
    <w:name w:val="Subtitle Char"/>
    <w:basedOn w:val="DefaultParagraphFont"/>
    <w:link w:val="Subtitle"/>
    <w:uiPriority w:val="11"/>
    <w:rsid w:val="001E7F88"/>
    <w:rPr>
      <w:rFonts w:ascii="Cambria" w:eastAsia="Times New Roman" w:hAnsi="Cambria" w:cs="Times New Roman"/>
      <w:i/>
      <w:iCs/>
      <w:color w:val="4F81BD"/>
      <w:spacing w:val="15"/>
      <w:sz w:val="24"/>
      <w:szCs w:val="24"/>
      <w:lang w:val="en-US" w:bidi="en-US"/>
    </w:rPr>
  </w:style>
  <w:style w:type="paragraph" w:styleId="NoSpacing">
    <w:name w:val="No Spacing"/>
    <w:link w:val="NoSpacingChar"/>
    <w:uiPriority w:val="1"/>
    <w:qFormat/>
    <w:rsid w:val="001E7F88"/>
    <w:pPr>
      <w:spacing w:after="0" w:line="240" w:lineRule="auto"/>
    </w:pPr>
    <w:rPr>
      <w:rFonts w:ascii="Calibri" w:eastAsia="Times New Roman" w:hAnsi="Calibri" w:cs="Times New Roman"/>
      <w:lang w:val="en-US" w:bidi="en-US"/>
    </w:rPr>
  </w:style>
  <w:style w:type="character" w:customStyle="1" w:styleId="NoSpacingChar">
    <w:name w:val="No Spacing Char"/>
    <w:link w:val="NoSpacing"/>
    <w:uiPriority w:val="1"/>
    <w:rsid w:val="001E7F88"/>
    <w:rPr>
      <w:rFonts w:ascii="Calibri" w:eastAsia="Times New Roman" w:hAnsi="Calibri" w:cs="Times New Roman"/>
      <w:lang w:val="en-US" w:bidi="en-US"/>
    </w:rPr>
  </w:style>
  <w:style w:type="paragraph" w:customStyle="1" w:styleId="Anfhrungszeichen">
    <w:name w:val="Anführungszeichen"/>
    <w:basedOn w:val="Normal"/>
    <w:next w:val="Normal"/>
    <w:link w:val="AnfhrungszeichenZchn"/>
    <w:uiPriority w:val="29"/>
    <w:qFormat/>
    <w:rsid w:val="001E7F88"/>
    <w:pPr>
      <w:spacing w:line="360" w:lineRule="auto"/>
      <w:jc w:val="both"/>
    </w:pPr>
    <w:rPr>
      <w:rFonts w:ascii="Calibri" w:eastAsia="Times New Roman" w:hAnsi="Calibri" w:cs="Times New Roman"/>
      <w:i/>
      <w:iCs/>
      <w:color w:val="000000"/>
      <w:sz w:val="24"/>
      <w:lang w:val="en-US" w:bidi="en-US"/>
    </w:rPr>
  </w:style>
  <w:style w:type="character" w:customStyle="1" w:styleId="AnfhrungszeichenZchn">
    <w:name w:val="Anführungszeichen Zchn"/>
    <w:link w:val="Anfhrungszeichen"/>
    <w:uiPriority w:val="29"/>
    <w:rsid w:val="001E7F88"/>
    <w:rPr>
      <w:rFonts w:ascii="Calibri" w:eastAsia="Times New Roman" w:hAnsi="Calibri" w:cs="Times New Roman"/>
      <w:i/>
      <w:iCs/>
      <w:color w:val="000000"/>
      <w:sz w:val="24"/>
      <w:lang w:val="en-US" w:bidi="en-US"/>
    </w:rPr>
  </w:style>
  <w:style w:type="paragraph" w:customStyle="1" w:styleId="IntensivesAnfhrungszeichen">
    <w:name w:val="Intensives Anführungszeichen"/>
    <w:basedOn w:val="Normal"/>
    <w:next w:val="Normal"/>
    <w:link w:val="IntensivesAnfhrungszeichenZchn"/>
    <w:uiPriority w:val="30"/>
    <w:qFormat/>
    <w:rsid w:val="001E7F88"/>
    <w:pPr>
      <w:pBdr>
        <w:bottom w:val="single" w:sz="4" w:space="4" w:color="4F81BD"/>
      </w:pBdr>
      <w:spacing w:before="200" w:after="280" w:line="360" w:lineRule="auto"/>
      <w:ind w:left="936" w:right="936"/>
      <w:jc w:val="both"/>
    </w:pPr>
    <w:rPr>
      <w:rFonts w:ascii="Calibri" w:eastAsia="Times New Roman" w:hAnsi="Calibri" w:cs="Times New Roman"/>
      <w:b/>
      <w:bCs/>
      <w:i/>
      <w:iCs/>
      <w:color w:val="4F81BD"/>
      <w:sz w:val="24"/>
      <w:lang w:val="en-US" w:bidi="en-US"/>
    </w:rPr>
  </w:style>
  <w:style w:type="character" w:customStyle="1" w:styleId="IntensivesAnfhrungszeichenZchn">
    <w:name w:val="Intensives Anführungszeichen Zchn"/>
    <w:link w:val="IntensivesAnfhrungszeichen"/>
    <w:uiPriority w:val="30"/>
    <w:rsid w:val="001E7F88"/>
    <w:rPr>
      <w:rFonts w:ascii="Calibri" w:eastAsia="Times New Roman" w:hAnsi="Calibri" w:cs="Times New Roman"/>
      <w:b/>
      <w:bCs/>
      <w:i/>
      <w:iCs/>
      <w:color w:val="4F81BD"/>
      <w:sz w:val="24"/>
      <w:lang w:val="en-US" w:bidi="en-US"/>
    </w:rPr>
  </w:style>
  <w:style w:type="character" w:styleId="SubtleEmphasis">
    <w:name w:val="Subtle Emphasis"/>
    <w:uiPriority w:val="19"/>
    <w:qFormat/>
    <w:rsid w:val="001E7F88"/>
    <w:rPr>
      <w:i/>
      <w:iCs/>
      <w:color w:val="808080"/>
    </w:rPr>
  </w:style>
  <w:style w:type="character" w:styleId="IntenseEmphasis">
    <w:name w:val="Intense Emphasis"/>
    <w:uiPriority w:val="21"/>
    <w:qFormat/>
    <w:rsid w:val="001E7F88"/>
    <w:rPr>
      <w:b/>
      <w:bCs/>
      <w:i/>
      <w:iCs/>
      <w:color w:val="4F81BD"/>
    </w:rPr>
  </w:style>
  <w:style w:type="character" w:styleId="SubtleReference">
    <w:name w:val="Subtle Reference"/>
    <w:uiPriority w:val="31"/>
    <w:qFormat/>
    <w:rsid w:val="001E7F88"/>
    <w:rPr>
      <w:smallCaps/>
      <w:color w:val="C0504D"/>
      <w:u w:val="single"/>
    </w:rPr>
  </w:style>
  <w:style w:type="character" w:styleId="IntenseReference">
    <w:name w:val="Intense Reference"/>
    <w:uiPriority w:val="32"/>
    <w:qFormat/>
    <w:rsid w:val="001E7F88"/>
    <w:rPr>
      <w:b/>
      <w:bCs/>
      <w:smallCaps/>
      <w:color w:val="C0504D"/>
      <w:spacing w:val="5"/>
      <w:u w:val="single"/>
    </w:rPr>
  </w:style>
  <w:style w:type="character" w:styleId="BookTitle">
    <w:name w:val="Book Title"/>
    <w:uiPriority w:val="33"/>
    <w:qFormat/>
    <w:rsid w:val="001E7F88"/>
    <w:rPr>
      <w:b/>
      <w:bCs/>
      <w:smallCaps/>
      <w:spacing w:val="5"/>
    </w:rPr>
  </w:style>
  <w:style w:type="paragraph" w:styleId="TOCHeading">
    <w:name w:val="TOC Heading"/>
    <w:basedOn w:val="Heading1"/>
    <w:next w:val="Normal"/>
    <w:uiPriority w:val="39"/>
    <w:semiHidden/>
    <w:unhideWhenUsed/>
    <w:qFormat/>
    <w:rsid w:val="001E7F88"/>
    <w:pPr>
      <w:outlineLvl w:val="9"/>
    </w:pPr>
  </w:style>
  <w:style w:type="character" w:styleId="FollowedHyperlink">
    <w:name w:val="FollowedHyperlink"/>
    <w:uiPriority w:val="99"/>
    <w:semiHidden/>
    <w:unhideWhenUsed/>
    <w:rsid w:val="001E7F88"/>
    <w:rPr>
      <w:color w:val="800080"/>
      <w:u w:val="single"/>
    </w:rPr>
  </w:style>
  <w:style w:type="paragraph" w:styleId="TOC2">
    <w:name w:val="toc 2"/>
    <w:basedOn w:val="Normal"/>
    <w:next w:val="Normal"/>
    <w:autoRedefine/>
    <w:uiPriority w:val="39"/>
    <w:unhideWhenUsed/>
    <w:qFormat/>
    <w:rsid w:val="001E7F88"/>
    <w:pPr>
      <w:spacing w:after="100" w:line="360" w:lineRule="auto"/>
      <w:ind w:left="220"/>
      <w:jc w:val="both"/>
    </w:pPr>
    <w:rPr>
      <w:rFonts w:ascii="Calibri" w:eastAsia="Times New Roman" w:hAnsi="Calibri" w:cs="Times New Roman"/>
      <w:sz w:val="24"/>
    </w:rPr>
  </w:style>
  <w:style w:type="paragraph" w:styleId="TOC1">
    <w:name w:val="toc 1"/>
    <w:basedOn w:val="Normal"/>
    <w:next w:val="Normal"/>
    <w:autoRedefine/>
    <w:uiPriority w:val="39"/>
    <w:unhideWhenUsed/>
    <w:qFormat/>
    <w:rsid w:val="001E7F88"/>
    <w:pPr>
      <w:spacing w:after="100" w:line="360" w:lineRule="auto"/>
      <w:jc w:val="both"/>
    </w:pPr>
    <w:rPr>
      <w:rFonts w:ascii="Calibri" w:eastAsia="Times New Roman" w:hAnsi="Calibri" w:cs="Times New Roman"/>
      <w:sz w:val="24"/>
    </w:rPr>
  </w:style>
  <w:style w:type="paragraph" w:styleId="TOC3">
    <w:name w:val="toc 3"/>
    <w:basedOn w:val="Normal"/>
    <w:next w:val="Normal"/>
    <w:autoRedefine/>
    <w:uiPriority w:val="39"/>
    <w:unhideWhenUsed/>
    <w:qFormat/>
    <w:rsid w:val="001E7F88"/>
    <w:pPr>
      <w:spacing w:after="100" w:line="360" w:lineRule="auto"/>
      <w:ind w:left="440"/>
      <w:jc w:val="both"/>
    </w:pPr>
    <w:rPr>
      <w:rFonts w:ascii="Calibri" w:eastAsia="Times New Roman" w:hAnsi="Calibri" w:cs="Times New Roman"/>
      <w:sz w:val="24"/>
    </w:rPr>
  </w:style>
  <w:style w:type="paragraph" w:styleId="TOC4">
    <w:name w:val="toc 4"/>
    <w:basedOn w:val="Normal"/>
    <w:next w:val="Normal"/>
    <w:autoRedefine/>
    <w:uiPriority w:val="39"/>
    <w:unhideWhenUsed/>
    <w:rsid w:val="001E7F88"/>
    <w:pPr>
      <w:spacing w:after="100" w:line="360" w:lineRule="auto"/>
      <w:ind w:left="660"/>
      <w:jc w:val="both"/>
    </w:pPr>
    <w:rPr>
      <w:rFonts w:ascii="Calibri" w:eastAsia="Times New Roman" w:hAnsi="Calibri" w:cs="Times New Roman"/>
      <w:sz w:val="24"/>
      <w:lang w:eastAsia="de-DE"/>
    </w:rPr>
  </w:style>
  <w:style w:type="paragraph" w:styleId="TOC5">
    <w:name w:val="toc 5"/>
    <w:basedOn w:val="Normal"/>
    <w:next w:val="Normal"/>
    <w:autoRedefine/>
    <w:uiPriority w:val="39"/>
    <w:unhideWhenUsed/>
    <w:rsid w:val="001E7F88"/>
    <w:pPr>
      <w:spacing w:after="100" w:line="360" w:lineRule="auto"/>
      <w:ind w:left="880"/>
      <w:jc w:val="both"/>
    </w:pPr>
    <w:rPr>
      <w:rFonts w:ascii="Calibri" w:eastAsia="Times New Roman" w:hAnsi="Calibri" w:cs="Times New Roman"/>
      <w:sz w:val="24"/>
      <w:lang w:eastAsia="de-DE"/>
    </w:rPr>
  </w:style>
  <w:style w:type="paragraph" w:styleId="TOC6">
    <w:name w:val="toc 6"/>
    <w:basedOn w:val="Normal"/>
    <w:next w:val="Normal"/>
    <w:autoRedefine/>
    <w:uiPriority w:val="39"/>
    <w:unhideWhenUsed/>
    <w:rsid w:val="001E7F88"/>
    <w:pPr>
      <w:spacing w:after="100" w:line="360" w:lineRule="auto"/>
      <w:ind w:left="1100"/>
      <w:jc w:val="both"/>
    </w:pPr>
    <w:rPr>
      <w:rFonts w:ascii="Calibri" w:eastAsia="Times New Roman" w:hAnsi="Calibri" w:cs="Times New Roman"/>
      <w:sz w:val="24"/>
      <w:lang w:eastAsia="de-DE"/>
    </w:rPr>
  </w:style>
  <w:style w:type="paragraph" w:styleId="TOC7">
    <w:name w:val="toc 7"/>
    <w:basedOn w:val="Normal"/>
    <w:next w:val="Normal"/>
    <w:autoRedefine/>
    <w:uiPriority w:val="39"/>
    <w:unhideWhenUsed/>
    <w:rsid w:val="001E7F88"/>
    <w:pPr>
      <w:spacing w:after="100" w:line="360" w:lineRule="auto"/>
      <w:ind w:left="1320"/>
      <w:jc w:val="both"/>
    </w:pPr>
    <w:rPr>
      <w:rFonts w:ascii="Calibri" w:eastAsia="Times New Roman" w:hAnsi="Calibri" w:cs="Times New Roman"/>
      <w:sz w:val="24"/>
      <w:lang w:eastAsia="de-DE"/>
    </w:rPr>
  </w:style>
  <w:style w:type="paragraph" w:styleId="TOC8">
    <w:name w:val="toc 8"/>
    <w:basedOn w:val="Normal"/>
    <w:next w:val="Normal"/>
    <w:autoRedefine/>
    <w:uiPriority w:val="39"/>
    <w:unhideWhenUsed/>
    <w:rsid w:val="001E7F88"/>
    <w:pPr>
      <w:spacing w:after="100" w:line="360" w:lineRule="auto"/>
      <w:ind w:left="1540"/>
      <w:jc w:val="both"/>
    </w:pPr>
    <w:rPr>
      <w:rFonts w:ascii="Calibri" w:eastAsia="Times New Roman" w:hAnsi="Calibri" w:cs="Times New Roman"/>
      <w:sz w:val="24"/>
      <w:lang w:eastAsia="de-DE"/>
    </w:rPr>
  </w:style>
  <w:style w:type="paragraph" w:styleId="TOC9">
    <w:name w:val="toc 9"/>
    <w:basedOn w:val="Normal"/>
    <w:next w:val="Normal"/>
    <w:autoRedefine/>
    <w:uiPriority w:val="39"/>
    <w:unhideWhenUsed/>
    <w:rsid w:val="001E7F88"/>
    <w:pPr>
      <w:spacing w:after="100" w:line="360" w:lineRule="auto"/>
      <w:ind w:left="1760"/>
      <w:jc w:val="both"/>
    </w:pPr>
    <w:rPr>
      <w:rFonts w:ascii="Calibri" w:eastAsia="Times New Roman" w:hAnsi="Calibri" w:cs="Times New Roman"/>
      <w:sz w:val="24"/>
      <w:lang w:eastAsia="de-DE"/>
    </w:rPr>
  </w:style>
  <w:style w:type="paragraph" w:styleId="TableofFigures">
    <w:name w:val="table of figures"/>
    <w:basedOn w:val="Normal"/>
    <w:next w:val="Normal"/>
    <w:uiPriority w:val="99"/>
    <w:unhideWhenUsed/>
    <w:rsid w:val="001E7F88"/>
    <w:pPr>
      <w:spacing w:line="360" w:lineRule="auto"/>
      <w:jc w:val="both"/>
    </w:pPr>
    <w:rPr>
      <w:rFonts w:ascii="Calibri" w:eastAsia="Times New Roman" w:hAnsi="Calibri" w:cs="Times New Roman"/>
      <w:sz w:val="24"/>
      <w:lang w:val="en-US" w:bidi="en-US"/>
    </w:rPr>
  </w:style>
  <w:style w:type="table" w:customStyle="1" w:styleId="Formatvorlage1">
    <w:name w:val="Formatvorlage1"/>
    <w:basedOn w:val="TableNormal"/>
    <w:uiPriority w:val="99"/>
    <w:qFormat/>
    <w:rsid w:val="001E7F88"/>
    <w:pPr>
      <w:spacing w:after="0" w:line="240" w:lineRule="auto"/>
    </w:pPr>
    <w:rPr>
      <w:rFonts w:ascii="Calibri" w:eastAsia="Calibri" w:hAnsi="Calibri" w:cs="Times New Roman"/>
      <w:lang w:val="en-US"/>
    </w:rPr>
    <w:tblPr>
      <w:tblInd w:w="0" w:type="dxa"/>
      <w:tblCellMar>
        <w:top w:w="0" w:type="dxa"/>
        <w:left w:w="108" w:type="dxa"/>
        <w:bottom w:w="0" w:type="dxa"/>
        <w:right w:w="108" w:type="dxa"/>
      </w:tblCellMar>
    </w:tblPr>
  </w:style>
  <w:style w:type="paragraph" w:customStyle="1" w:styleId="Pa0">
    <w:name w:val="Pa0"/>
    <w:basedOn w:val="Default"/>
    <w:next w:val="Default"/>
    <w:uiPriority w:val="99"/>
    <w:rsid w:val="001E7F88"/>
    <w:pPr>
      <w:spacing w:after="0" w:line="240" w:lineRule="atLeast"/>
    </w:pPr>
    <w:rPr>
      <w:rFonts w:ascii="VOVOIQ+Frutiger-BoldItalic" w:eastAsia="Calibri" w:hAnsi="VOVOIQ+Frutiger-BoldItalic" w:cs="Times New Roman"/>
      <w:color w:val="auto"/>
      <w:lang w:eastAsia="en-US"/>
    </w:rPr>
  </w:style>
  <w:style w:type="character" w:customStyle="1" w:styleId="A2">
    <w:name w:val="A2"/>
    <w:uiPriority w:val="99"/>
    <w:rsid w:val="001E7F88"/>
    <w:rPr>
      <w:rFonts w:cs="VOVOIQ+Frutiger-BoldItalic"/>
      <w:b/>
      <w:bCs/>
      <w:color w:val="000000"/>
      <w:sz w:val="26"/>
      <w:szCs w:val="26"/>
    </w:rPr>
  </w:style>
  <w:style w:type="paragraph" w:styleId="PlainText">
    <w:name w:val="Plain Text"/>
    <w:basedOn w:val="Normal"/>
    <w:link w:val="PlainTextChar"/>
    <w:uiPriority w:val="99"/>
    <w:unhideWhenUsed/>
    <w:rsid w:val="001E7F88"/>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1E7F88"/>
    <w:rPr>
      <w:rFonts w:ascii="Calibri" w:eastAsia="Calibri" w:hAnsi="Calibri" w:cs="Times New Roman"/>
      <w:szCs w:val="21"/>
    </w:rPr>
  </w:style>
  <w:style w:type="paragraph" w:customStyle="1" w:styleId="EndNoteBibliographyTitle">
    <w:name w:val="EndNote Bibliography Title"/>
    <w:basedOn w:val="Normal"/>
    <w:link w:val="EndNoteBibliographyTitleZchn"/>
    <w:rsid w:val="001E7F88"/>
    <w:pPr>
      <w:spacing w:after="0"/>
      <w:jc w:val="center"/>
    </w:pPr>
    <w:rPr>
      <w:rFonts w:ascii="Calibri" w:hAnsi="Calibri" w:cs="Calibri"/>
      <w:noProof/>
      <w:lang w:val="en-US"/>
    </w:rPr>
  </w:style>
  <w:style w:type="character" w:customStyle="1" w:styleId="EndNoteBibliographyTitleZchn">
    <w:name w:val="EndNote Bibliography Title Zchn"/>
    <w:basedOn w:val="DefaultParagraphFont"/>
    <w:link w:val="EndNoteBibliographyTitle"/>
    <w:rsid w:val="001E7F88"/>
    <w:rPr>
      <w:rFonts w:ascii="Calibri" w:hAnsi="Calibri" w:cs="Calibri"/>
      <w:noProof/>
      <w:lang w:val="en-US"/>
    </w:rPr>
  </w:style>
  <w:style w:type="paragraph" w:customStyle="1" w:styleId="EndNoteBibliography">
    <w:name w:val="EndNote Bibliography"/>
    <w:basedOn w:val="Normal"/>
    <w:link w:val="EndNoteBibliographyZchn"/>
    <w:rsid w:val="001E7F88"/>
    <w:pPr>
      <w:spacing w:line="240" w:lineRule="auto"/>
    </w:pPr>
    <w:rPr>
      <w:rFonts w:ascii="Calibri" w:hAnsi="Calibri" w:cs="Calibri"/>
      <w:noProof/>
      <w:lang w:val="en-US"/>
    </w:rPr>
  </w:style>
  <w:style w:type="character" w:customStyle="1" w:styleId="EndNoteBibliographyZchn">
    <w:name w:val="EndNote Bibliography Zchn"/>
    <w:basedOn w:val="DefaultParagraphFont"/>
    <w:link w:val="EndNoteBibliography"/>
    <w:rsid w:val="001E7F88"/>
    <w:rPr>
      <w:rFonts w:ascii="Calibri" w:hAnsi="Calibri" w:cs="Calibri"/>
      <w:noProof/>
      <w:lang w:val="en-US"/>
    </w:rPr>
  </w:style>
  <w:style w:type="character" w:styleId="CommentReference">
    <w:name w:val="annotation reference"/>
    <w:basedOn w:val="DefaultParagraphFont"/>
    <w:uiPriority w:val="99"/>
    <w:semiHidden/>
    <w:unhideWhenUsed/>
    <w:rsid w:val="00C2623D"/>
    <w:rPr>
      <w:sz w:val="16"/>
      <w:szCs w:val="16"/>
    </w:rPr>
  </w:style>
  <w:style w:type="paragraph" w:styleId="CommentText">
    <w:name w:val="annotation text"/>
    <w:basedOn w:val="Normal"/>
    <w:link w:val="CommentTextChar"/>
    <w:uiPriority w:val="99"/>
    <w:semiHidden/>
    <w:unhideWhenUsed/>
    <w:rsid w:val="00C2623D"/>
    <w:pPr>
      <w:spacing w:line="240" w:lineRule="auto"/>
    </w:pPr>
    <w:rPr>
      <w:sz w:val="20"/>
      <w:szCs w:val="20"/>
    </w:rPr>
  </w:style>
  <w:style w:type="character" w:customStyle="1" w:styleId="CommentTextChar">
    <w:name w:val="Comment Text Char"/>
    <w:basedOn w:val="DefaultParagraphFont"/>
    <w:link w:val="CommentText"/>
    <w:uiPriority w:val="99"/>
    <w:semiHidden/>
    <w:rsid w:val="00C2623D"/>
    <w:rPr>
      <w:sz w:val="20"/>
      <w:szCs w:val="20"/>
    </w:rPr>
  </w:style>
  <w:style w:type="paragraph" w:styleId="CommentSubject">
    <w:name w:val="annotation subject"/>
    <w:basedOn w:val="CommentText"/>
    <w:next w:val="CommentText"/>
    <w:link w:val="CommentSubjectChar"/>
    <w:uiPriority w:val="99"/>
    <w:semiHidden/>
    <w:unhideWhenUsed/>
    <w:rsid w:val="00C2623D"/>
    <w:rPr>
      <w:b/>
      <w:bCs/>
    </w:rPr>
  </w:style>
  <w:style w:type="character" w:customStyle="1" w:styleId="CommentSubjectChar">
    <w:name w:val="Comment Subject Char"/>
    <w:basedOn w:val="CommentTextChar"/>
    <w:link w:val="CommentSubject"/>
    <w:uiPriority w:val="99"/>
    <w:semiHidden/>
    <w:rsid w:val="00C2623D"/>
    <w:rPr>
      <w:b/>
      <w:bCs/>
      <w:sz w:val="20"/>
      <w:szCs w:val="20"/>
    </w:rPr>
  </w:style>
  <w:style w:type="table" w:styleId="TableGrid">
    <w:name w:val="Table Grid"/>
    <w:basedOn w:val="TableNormal"/>
    <w:uiPriority w:val="59"/>
    <w:rsid w:val="001337F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E7F88"/>
    <w:pPr>
      <w:keepNext/>
      <w:keepLines/>
      <w:numPr>
        <w:numId w:val="5"/>
      </w:numPr>
      <w:spacing w:before="200" w:after="120" w:line="360" w:lineRule="auto"/>
      <w:ind w:left="431" w:hanging="431"/>
      <w:jc w:val="both"/>
      <w:outlineLvl w:val="0"/>
    </w:pPr>
    <w:rPr>
      <w:rFonts w:ascii="Calibri" w:eastAsia="Times New Roman" w:hAnsi="Calibri" w:cs="Times New Roman"/>
      <w:bCs/>
      <w:sz w:val="28"/>
      <w:szCs w:val="28"/>
      <w:u w:val="single"/>
      <w:lang w:val="en-US" w:bidi="en-US"/>
    </w:rPr>
  </w:style>
  <w:style w:type="paragraph" w:styleId="Heading2">
    <w:name w:val="heading 2"/>
    <w:basedOn w:val="Normal"/>
    <w:next w:val="Normal"/>
    <w:link w:val="Heading2Char"/>
    <w:uiPriority w:val="9"/>
    <w:unhideWhenUsed/>
    <w:qFormat/>
    <w:rsid w:val="001E7F88"/>
    <w:pPr>
      <w:keepNext/>
      <w:keepLines/>
      <w:numPr>
        <w:ilvl w:val="1"/>
        <w:numId w:val="5"/>
      </w:numPr>
      <w:spacing w:before="200" w:after="120" w:line="360" w:lineRule="auto"/>
      <w:ind w:left="578" w:hanging="578"/>
      <w:jc w:val="both"/>
      <w:outlineLvl w:val="1"/>
    </w:pPr>
    <w:rPr>
      <w:rFonts w:ascii="Calibri" w:eastAsia="Times New Roman" w:hAnsi="Calibri" w:cs="Times New Roman"/>
      <w:bCs/>
      <w:sz w:val="28"/>
      <w:szCs w:val="26"/>
      <w:u w:val="single"/>
      <w:lang w:val="en-US" w:bidi="en-US"/>
    </w:rPr>
  </w:style>
  <w:style w:type="paragraph" w:styleId="Heading3">
    <w:name w:val="heading 3"/>
    <w:basedOn w:val="Normal"/>
    <w:next w:val="Normal"/>
    <w:link w:val="Heading3Char"/>
    <w:uiPriority w:val="9"/>
    <w:unhideWhenUsed/>
    <w:qFormat/>
    <w:rsid w:val="001E7F88"/>
    <w:pPr>
      <w:keepNext/>
      <w:keepLines/>
      <w:numPr>
        <w:ilvl w:val="2"/>
        <w:numId w:val="5"/>
      </w:numPr>
      <w:spacing w:before="200" w:after="120" w:line="360" w:lineRule="auto"/>
      <w:jc w:val="both"/>
      <w:outlineLvl w:val="2"/>
    </w:pPr>
    <w:rPr>
      <w:rFonts w:ascii="Calibri" w:eastAsia="Times New Roman" w:hAnsi="Calibri" w:cs="Times New Roman"/>
      <w:bCs/>
      <w:sz w:val="24"/>
      <w:u w:val="single"/>
      <w:lang w:val="en-US" w:bidi="en-US"/>
    </w:rPr>
  </w:style>
  <w:style w:type="paragraph" w:styleId="Heading4">
    <w:name w:val="heading 4"/>
    <w:basedOn w:val="Normal"/>
    <w:next w:val="Normal"/>
    <w:link w:val="Heading4Char"/>
    <w:uiPriority w:val="9"/>
    <w:unhideWhenUsed/>
    <w:qFormat/>
    <w:rsid w:val="001E7F88"/>
    <w:pPr>
      <w:keepNext/>
      <w:keepLines/>
      <w:numPr>
        <w:ilvl w:val="3"/>
        <w:numId w:val="5"/>
      </w:numPr>
      <w:spacing w:before="200" w:after="0" w:line="360" w:lineRule="auto"/>
      <w:jc w:val="both"/>
      <w:outlineLvl w:val="3"/>
    </w:pPr>
    <w:rPr>
      <w:rFonts w:ascii="Cambria" w:eastAsia="Times New Roman" w:hAnsi="Cambria" w:cs="Times New Roman"/>
      <w:b/>
      <w:bCs/>
      <w:i/>
      <w:iCs/>
      <w:color w:val="4F81BD"/>
      <w:sz w:val="24"/>
      <w:lang w:val="en-US" w:bidi="en-US"/>
    </w:rPr>
  </w:style>
  <w:style w:type="paragraph" w:styleId="Heading5">
    <w:name w:val="heading 5"/>
    <w:basedOn w:val="Normal"/>
    <w:next w:val="Normal"/>
    <w:link w:val="Heading5Char"/>
    <w:uiPriority w:val="9"/>
    <w:unhideWhenUsed/>
    <w:qFormat/>
    <w:rsid w:val="001E7F88"/>
    <w:pPr>
      <w:keepNext/>
      <w:keepLines/>
      <w:numPr>
        <w:ilvl w:val="4"/>
        <w:numId w:val="5"/>
      </w:numPr>
      <w:spacing w:before="200" w:after="0" w:line="360" w:lineRule="auto"/>
      <w:jc w:val="both"/>
      <w:outlineLvl w:val="4"/>
    </w:pPr>
    <w:rPr>
      <w:rFonts w:ascii="Cambria" w:eastAsia="Times New Roman" w:hAnsi="Cambria" w:cs="Times New Roman"/>
      <w:color w:val="243F60"/>
      <w:sz w:val="24"/>
      <w:lang w:val="en-US" w:bidi="en-US"/>
    </w:rPr>
  </w:style>
  <w:style w:type="paragraph" w:styleId="Heading6">
    <w:name w:val="heading 6"/>
    <w:basedOn w:val="Normal"/>
    <w:next w:val="Normal"/>
    <w:link w:val="Heading6Char"/>
    <w:uiPriority w:val="9"/>
    <w:unhideWhenUsed/>
    <w:qFormat/>
    <w:rsid w:val="001E7F88"/>
    <w:pPr>
      <w:keepNext/>
      <w:keepLines/>
      <w:numPr>
        <w:ilvl w:val="5"/>
        <w:numId w:val="5"/>
      </w:numPr>
      <w:spacing w:before="200" w:after="0" w:line="360" w:lineRule="auto"/>
      <w:jc w:val="both"/>
      <w:outlineLvl w:val="5"/>
    </w:pPr>
    <w:rPr>
      <w:rFonts w:ascii="Cambria" w:eastAsia="Times New Roman" w:hAnsi="Cambria" w:cs="Times New Roman"/>
      <w:i/>
      <w:iCs/>
      <w:color w:val="243F60"/>
      <w:sz w:val="24"/>
      <w:lang w:val="en-US" w:bidi="en-US"/>
    </w:rPr>
  </w:style>
  <w:style w:type="paragraph" w:styleId="Heading7">
    <w:name w:val="heading 7"/>
    <w:basedOn w:val="Normal"/>
    <w:next w:val="Normal"/>
    <w:link w:val="Heading7Char"/>
    <w:uiPriority w:val="9"/>
    <w:semiHidden/>
    <w:unhideWhenUsed/>
    <w:qFormat/>
    <w:rsid w:val="001E7F88"/>
    <w:pPr>
      <w:keepNext/>
      <w:keepLines/>
      <w:numPr>
        <w:ilvl w:val="6"/>
        <w:numId w:val="5"/>
      </w:numPr>
      <w:spacing w:before="200" w:after="0" w:line="360" w:lineRule="auto"/>
      <w:jc w:val="both"/>
      <w:outlineLvl w:val="6"/>
    </w:pPr>
    <w:rPr>
      <w:rFonts w:ascii="Cambria" w:eastAsia="Times New Roman" w:hAnsi="Cambria" w:cs="Times New Roman"/>
      <w:i/>
      <w:iCs/>
      <w:color w:val="404040"/>
      <w:sz w:val="24"/>
      <w:lang w:val="en-US" w:bidi="en-US"/>
    </w:rPr>
  </w:style>
  <w:style w:type="paragraph" w:styleId="Heading8">
    <w:name w:val="heading 8"/>
    <w:basedOn w:val="Normal"/>
    <w:next w:val="Normal"/>
    <w:link w:val="Heading8Char"/>
    <w:uiPriority w:val="9"/>
    <w:semiHidden/>
    <w:unhideWhenUsed/>
    <w:qFormat/>
    <w:rsid w:val="001E7F88"/>
    <w:pPr>
      <w:keepNext/>
      <w:keepLines/>
      <w:numPr>
        <w:ilvl w:val="7"/>
        <w:numId w:val="5"/>
      </w:numPr>
      <w:spacing w:before="200" w:after="0" w:line="360" w:lineRule="auto"/>
      <w:jc w:val="both"/>
      <w:outlineLvl w:val="7"/>
    </w:pPr>
    <w:rPr>
      <w:rFonts w:ascii="Cambria" w:eastAsia="Times New Roman" w:hAnsi="Cambria" w:cs="Times New Roman"/>
      <w:color w:val="4F81BD"/>
      <w:sz w:val="20"/>
      <w:szCs w:val="20"/>
      <w:lang w:val="en-US" w:bidi="en-US"/>
    </w:rPr>
  </w:style>
  <w:style w:type="paragraph" w:styleId="Heading9">
    <w:name w:val="heading 9"/>
    <w:basedOn w:val="Normal"/>
    <w:next w:val="Normal"/>
    <w:link w:val="Heading9Char"/>
    <w:uiPriority w:val="9"/>
    <w:semiHidden/>
    <w:unhideWhenUsed/>
    <w:qFormat/>
    <w:rsid w:val="001E7F88"/>
    <w:pPr>
      <w:keepNext/>
      <w:keepLines/>
      <w:numPr>
        <w:ilvl w:val="8"/>
        <w:numId w:val="5"/>
      </w:numPr>
      <w:spacing w:before="200" w:after="0" w:line="360" w:lineRule="auto"/>
      <w:jc w:val="both"/>
      <w:outlineLvl w:val="8"/>
    </w:pPr>
    <w:rPr>
      <w:rFonts w:ascii="Cambria" w:eastAsia="Times New Roman" w:hAnsi="Cambria" w:cs="Times New Roman"/>
      <w:i/>
      <w:iCs/>
      <w:color w:val="404040"/>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7F88"/>
    <w:pPr>
      <w:spacing w:before="100" w:beforeAutospacing="1" w:after="100" w:afterAutospacing="1" w:line="360" w:lineRule="auto"/>
      <w:jc w:val="both"/>
    </w:pPr>
    <w:rPr>
      <w:rFonts w:ascii="Calibri" w:eastAsia="Times New Roman" w:hAnsi="Calibri" w:cs="Times New Roman"/>
      <w:sz w:val="24"/>
      <w:lang w:val="en-US" w:eastAsia="de-DE" w:bidi="en-US"/>
    </w:rPr>
  </w:style>
  <w:style w:type="paragraph" w:styleId="BalloonText">
    <w:name w:val="Balloon Text"/>
    <w:basedOn w:val="Normal"/>
    <w:link w:val="BalloonTextChar"/>
    <w:uiPriority w:val="99"/>
    <w:semiHidden/>
    <w:unhideWhenUsed/>
    <w:rsid w:val="001E7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F88"/>
    <w:rPr>
      <w:rFonts w:ascii="Tahoma" w:hAnsi="Tahoma" w:cs="Tahoma"/>
      <w:sz w:val="16"/>
      <w:szCs w:val="16"/>
    </w:rPr>
  </w:style>
  <w:style w:type="character" w:customStyle="1" w:styleId="Heading1Char">
    <w:name w:val="Heading 1 Char"/>
    <w:basedOn w:val="DefaultParagraphFont"/>
    <w:link w:val="Heading1"/>
    <w:uiPriority w:val="9"/>
    <w:rsid w:val="001E7F88"/>
    <w:rPr>
      <w:rFonts w:ascii="Calibri" w:eastAsia="Times New Roman" w:hAnsi="Calibri" w:cs="Times New Roman"/>
      <w:bCs/>
      <w:sz w:val="28"/>
      <w:szCs w:val="28"/>
      <w:u w:val="single"/>
      <w:lang w:val="en-US" w:bidi="en-US"/>
    </w:rPr>
  </w:style>
  <w:style w:type="character" w:customStyle="1" w:styleId="Heading2Char">
    <w:name w:val="Heading 2 Char"/>
    <w:basedOn w:val="DefaultParagraphFont"/>
    <w:link w:val="Heading2"/>
    <w:uiPriority w:val="9"/>
    <w:rsid w:val="001E7F88"/>
    <w:rPr>
      <w:rFonts w:ascii="Calibri" w:eastAsia="Times New Roman" w:hAnsi="Calibri" w:cs="Times New Roman"/>
      <w:bCs/>
      <w:sz w:val="28"/>
      <w:szCs w:val="26"/>
      <w:u w:val="single"/>
      <w:lang w:val="en-US" w:bidi="en-US"/>
    </w:rPr>
  </w:style>
  <w:style w:type="character" w:customStyle="1" w:styleId="Heading3Char">
    <w:name w:val="Heading 3 Char"/>
    <w:basedOn w:val="DefaultParagraphFont"/>
    <w:link w:val="Heading3"/>
    <w:uiPriority w:val="9"/>
    <w:rsid w:val="001E7F88"/>
    <w:rPr>
      <w:rFonts w:ascii="Calibri" w:eastAsia="Times New Roman" w:hAnsi="Calibri" w:cs="Times New Roman"/>
      <w:bCs/>
      <w:sz w:val="24"/>
      <w:u w:val="single"/>
      <w:lang w:val="en-US" w:bidi="en-US"/>
    </w:rPr>
  </w:style>
  <w:style w:type="character" w:customStyle="1" w:styleId="Heading4Char">
    <w:name w:val="Heading 4 Char"/>
    <w:basedOn w:val="DefaultParagraphFont"/>
    <w:link w:val="Heading4"/>
    <w:uiPriority w:val="9"/>
    <w:rsid w:val="001E7F88"/>
    <w:rPr>
      <w:rFonts w:ascii="Cambria" w:eastAsia="Times New Roman" w:hAnsi="Cambria" w:cs="Times New Roman"/>
      <w:b/>
      <w:bCs/>
      <w:i/>
      <w:iCs/>
      <w:color w:val="4F81BD"/>
      <w:sz w:val="24"/>
      <w:lang w:val="en-US" w:bidi="en-US"/>
    </w:rPr>
  </w:style>
  <w:style w:type="character" w:customStyle="1" w:styleId="Heading5Char">
    <w:name w:val="Heading 5 Char"/>
    <w:basedOn w:val="DefaultParagraphFont"/>
    <w:link w:val="Heading5"/>
    <w:uiPriority w:val="9"/>
    <w:rsid w:val="001E7F88"/>
    <w:rPr>
      <w:rFonts w:ascii="Cambria" w:eastAsia="Times New Roman" w:hAnsi="Cambria" w:cs="Times New Roman"/>
      <w:color w:val="243F60"/>
      <w:sz w:val="24"/>
      <w:lang w:val="en-US" w:bidi="en-US"/>
    </w:rPr>
  </w:style>
  <w:style w:type="character" w:customStyle="1" w:styleId="Heading6Char">
    <w:name w:val="Heading 6 Char"/>
    <w:basedOn w:val="DefaultParagraphFont"/>
    <w:link w:val="Heading6"/>
    <w:uiPriority w:val="9"/>
    <w:rsid w:val="001E7F88"/>
    <w:rPr>
      <w:rFonts w:ascii="Cambria" w:eastAsia="Times New Roman" w:hAnsi="Cambria" w:cs="Times New Roman"/>
      <w:i/>
      <w:iCs/>
      <w:color w:val="243F60"/>
      <w:sz w:val="24"/>
      <w:lang w:val="en-US" w:bidi="en-US"/>
    </w:rPr>
  </w:style>
  <w:style w:type="character" w:customStyle="1" w:styleId="Heading7Char">
    <w:name w:val="Heading 7 Char"/>
    <w:basedOn w:val="DefaultParagraphFont"/>
    <w:link w:val="Heading7"/>
    <w:uiPriority w:val="9"/>
    <w:semiHidden/>
    <w:rsid w:val="001E7F88"/>
    <w:rPr>
      <w:rFonts w:ascii="Cambria" w:eastAsia="Times New Roman" w:hAnsi="Cambria" w:cs="Times New Roman"/>
      <w:i/>
      <w:iCs/>
      <w:color w:val="404040"/>
      <w:sz w:val="24"/>
      <w:lang w:val="en-US" w:bidi="en-US"/>
    </w:rPr>
  </w:style>
  <w:style w:type="character" w:customStyle="1" w:styleId="Heading8Char">
    <w:name w:val="Heading 8 Char"/>
    <w:basedOn w:val="DefaultParagraphFont"/>
    <w:link w:val="Heading8"/>
    <w:uiPriority w:val="9"/>
    <w:semiHidden/>
    <w:rsid w:val="001E7F88"/>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uiPriority w:val="9"/>
    <w:semiHidden/>
    <w:rsid w:val="001E7F88"/>
    <w:rPr>
      <w:rFonts w:ascii="Cambria" w:eastAsia="Times New Roman" w:hAnsi="Cambria" w:cs="Times New Roman"/>
      <w:i/>
      <w:iCs/>
      <w:color w:val="404040"/>
      <w:sz w:val="20"/>
      <w:szCs w:val="20"/>
      <w:lang w:val="en-US" w:bidi="en-US"/>
    </w:rPr>
  </w:style>
  <w:style w:type="character" w:styleId="Hyperlink">
    <w:name w:val="Hyperlink"/>
    <w:uiPriority w:val="99"/>
    <w:rsid w:val="001E7F88"/>
    <w:rPr>
      <w:color w:val="0000FF"/>
      <w:u w:val="single"/>
    </w:rPr>
  </w:style>
  <w:style w:type="table" w:customStyle="1" w:styleId="Tabellengitternetz">
    <w:name w:val="Tabellengitternetz"/>
    <w:basedOn w:val="TableNormal"/>
    <w:uiPriority w:val="59"/>
    <w:rsid w:val="001E7F88"/>
    <w:pPr>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1E7F88"/>
    <w:rPr>
      <w:b/>
      <w:bCs/>
    </w:rPr>
  </w:style>
  <w:style w:type="table" w:styleId="LightShading">
    <w:name w:val="Light Shading"/>
    <w:basedOn w:val="TableNormal"/>
    <w:uiPriority w:val="60"/>
    <w:rsid w:val="001E7F88"/>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oogqs-tidbit1">
    <w:name w:val="goog_qs-tidbit1"/>
    <w:rsid w:val="001E7F88"/>
    <w:rPr>
      <w:vanish w:val="0"/>
      <w:webHidden w:val="0"/>
      <w:specVanish w:val="0"/>
    </w:rPr>
  </w:style>
  <w:style w:type="paragraph" w:styleId="ListParagraph">
    <w:name w:val="List Paragraph"/>
    <w:basedOn w:val="Normal"/>
    <w:uiPriority w:val="34"/>
    <w:qFormat/>
    <w:rsid w:val="001E7F88"/>
    <w:pPr>
      <w:spacing w:line="360" w:lineRule="auto"/>
      <w:ind w:left="720"/>
      <w:contextualSpacing/>
      <w:jc w:val="both"/>
    </w:pPr>
    <w:rPr>
      <w:rFonts w:ascii="Calibri" w:eastAsia="Times New Roman" w:hAnsi="Calibri" w:cs="Times New Roman"/>
      <w:sz w:val="24"/>
      <w:lang w:val="en-US" w:bidi="en-US"/>
    </w:rPr>
  </w:style>
  <w:style w:type="character" w:customStyle="1" w:styleId="ft">
    <w:name w:val="ft"/>
    <w:rsid w:val="001E7F88"/>
  </w:style>
  <w:style w:type="character" w:styleId="Emphasis">
    <w:name w:val="Emphasis"/>
    <w:uiPriority w:val="20"/>
    <w:qFormat/>
    <w:rsid w:val="001E7F88"/>
    <w:rPr>
      <w:i/>
      <w:iCs/>
    </w:rPr>
  </w:style>
  <w:style w:type="paragraph" w:customStyle="1" w:styleId="Listenabsatz1">
    <w:name w:val="Listenabsatz1"/>
    <w:basedOn w:val="Normal"/>
    <w:rsid w:val="001E7F88"/>
    <w:pPr>
      <w:ind w:left="720"/>
      <w:jc w:val="both"/>
    </w:pPr>
    <w:rPr>
      <w:rFonts w:ascii="Calibri" w:eastAsia="Times New Roman" w:hAnsi="Calibri" w:cs="Times New Roman"/>
      <w:lang w:val="en-US" w:bidi="en-US"/>
    </w:rPr>
  </w:style>
  <w:style w:type="paragraph" w:customStyle="1" w:styleId="Default">
    <w:name w:val="Default"/>
    <w:rsid w:val="001E7F88"/>
    <w:pPr>
      <w:autoSpaceDE w:val="0"/>
      <w:autoSpaceDN w:val="0"/>
      <w:adjustRightInd w:val="0"/>
    </w:pPr>
    <w:rPr>
      <w:rFonts w:ascii="QHVSC X+ Minion Pro" w:eastAsia="Times New Roman" w:hAnsi="QHVSC X+ Minion Pro" w:cs="QHVSC X+ Minion Pro"/>
      <w:color w:val="000000"/>
      <w:sz w:val="24"/>
      <w:szCs w:val="24"/>
      <w:lang w:eastAsia="zh-CN"/>
    </w:rPr>
  </w:style>
  <w:style w:type="character" w:customStyle="1" w:styleId="regs">
    <w:name w:val="regs"/>
    <w:rsid w:val="001E7F88"/>
  </w:style>
  <w:style w:type="character" w:customStyle="1" w:styleId="action">
    <w:name w:val="action"/>
    <w:rsid w:val="001E7F88"/>
  </w:style>
  <w:style w:type="paragraph" w:styleId="Header">
    <w:name w:val="header"/>
    <w:basedOn w:val="Normal"/>
    <w:link w:val="HeaderChar"/>
    <w:uiPriority w:val="99"/>
    <w:unhideWhenUsed/>
    <w:rsid w:val="001E7F88"/>
    <w:pPr>
      <w:tabs>
        <w:tab w:val="center" w:pos="4536"/>
        <w:tab w:val="right" w:pos="9072"/>
      </w:tabs>
      <w:spacing w:line="360" w:lineRule="auto"/>
      <w:jc w:val="both"/>
    </w:pPr>
    <w:rPr>
      <w:rFonts w:ascii="Calibri" w:eastAsia="Calibri" w:hAnsi="Calibri" w:cs="Times New Roman"/>
      <w:lang w:val="x-none"/>
    </w:rPr>
  </w:style>
  <w:style w:type="character" w:customStyle="1" w:styleId="HeaderChar">
    <w:name w:val="Header Char"/>
    <w:basedOn w:val="DefaultParagraphFont"/>
    <w:link w:val="Header"/>
    <w:uiPriority w:val="99"/>
    <w:rsid w:val="001E7F88"/>
    <w:rPr>
      <w:rFonts w:ascii="Calibri" w:eastAsia="Calibri" w:hAnsi="Calibri" w:cs="Times New Roman"/>
      <w:lang w:val="x-none"/>
    </w:rPr>
  </w:style>
  <w:style w:type="paragraph" w:styleId="Footer">
    <w:name w:val="footer"/>
    <w:aliases w:val=" Char"/>
    <w:basedOn w:val="Normal"/>
    <w:link w:val="FooterChar"/>
    <w:uiPriority w:val="99"/>
    <w:unhideWhenUsed/>
    <w:rsid w:val="001E7F88"/>
    <w:pPr>
      <w:tabs>
        <w:tab w:val="center" w:pos="4536"/>
        <w:tab w:val="right" w:pos="9072"/>
      </w:tabs>
      <w:spacing w:line="360" w:lineRule="auto"/>
      <w:jc w:val="both"/>
    </w:pPr>
    <w:rPr>
      <w:rFonts w:ascii="Calibri" w:eastAsia="Calibri" w:hAnsi="Calibri" w:cs="Times New Roman"/>
      <w:lang w:val="x-none"/>
    </w:rPr>
  </w:style>
  <w:style w:type="character" w:customStyle="1" w:styleId="FooterChar">
    <w:name w:val="Footer Char"/>
    <w:aliases w:val=" Char Char"/>
    <w:basedOn w:val="DefaultParagraphFont"/>
    <w:link w:val="Footer"/>
    <w:uiPriority w:val="99"/>
    <w:rsid w:val="001E7F88"/>
    <w:rPr>
      <w:rFonts w:ascii="Calibri" w:eastAsia="Calibri" w:hAnsi="Calibri" w:cs="Times New Roman"/>
      <w:lang w:val="x-none"/>
    </w:rPr>
  </w:style>
  <w:style w:type="paragraph" w:customStyle="1" w:styleId="msolistparagraph0">
    <w:name w:val="msolistparagraph"/>
    <w:basedOn w:val="Normal"/>
    <w:rsid w:val="001E7F88"/>
    <w:pPr>
      <w:ind w:left="720"/>
      <w:contextualSpacing/>
      <w:jc w:val="both"/>
    </w:pPr>
    <w:rPr>
      <w:rFonts w:ascii="Calibri" w:eastAsia="Calibri" w:hAnsi="Calibri" w:cs="Times New Roman"/>
      <w:lang w:val="en-US" w:bidi="en-US"/>
    </w:rPr>
  </w:style>
  <w:style w:type="paragraph" w:styleId="Caption">
    <w:name w:val="caption"/>
    <w:aliases w:val="Tabelle"/>
    <w:basedOn w:val="Normal"/>
    <w:next w:val="Normal"/>
    <w:uiPriority w:val="35"/>
    <w:unhideWhenUsed/>
    <w:qFormat/>
    <w:rsid w:val="001E7F88"/>
    <w:pPr>
      <w:spacing w:after="0" w:line="240" w:lineRule="auto"/>
      <w:jc w:val="both"/>
    </w:pPr>
    <w:rPr>
      <w:rFonts w:ascii="Calibri" w:eastAsia="Times New Roman" w:hAnsi="Calibri" w:cs="Times New Roman"/>
      <w:b/>
      <w:bCs/>
      <w:sz w:val="24"/>
      <w:szCs w:val="18"/>
      <w:lang w:val="en-US" w:bidi="en-US"/>
    </w:rPr>
  </w:style>
  <w:style w:type="paragraph" w:styleId="Title">
    <w:name w:val="Title"/>
    <w:basedOn w:val="Normal"/>
    <w:next w:val="Normal"/>
    <w:link w:val="TitleChar"/>
    <w:uiPriority w:val="10"/>
    <w:qFormat/>
    <w:rsid w:val="001E7F88"/>
    <w:pPr>
      <w:pBdr>
        <w:bottom w:val="single" w:sz="8" w:space="4" w:color="4F81BD"/>
      </w:pBdr>
      <w:spacing w:after="300" w:line="240" w:lineRule="auto"/>
      <w:contextualSpacing/>
      <w:jc w:val="both"/>
    </w:pPr>
    <w:rPr>
      <w:rFonts w:ascii="Calibri" w:eastAsia="Times New Roman" w:hAnsi="Calibri" w:cs="Times New Roman"/>
      <w:color w:val="17365D"/>
      <w:spacing w:val="5"/>
      <w:kern w:val="28"/>
      <w:sz w:val="72"/>
      <w:szCs w:val="52"/>
      <w:lang w:val="en-US" w:bidi="en-US"/>
    </w:rPr>
  </w:style>
  <w:style w:type="character" w:customStyle="1" w:styleId="TitleChar">
    <w:name w:val="Title Char"/>
    <w:basedOn w:val="DefaultParagraphFont"/>
    <w:link w:val="Title"/>
    <w:uiPriority w:val="10"/>
    <w:rsid w:val="001E7F88"/>
    <w:rPr>
      <w:rFonts w:ascii="Calibri" w:eastAsia="Times New Roman" w:hAnsi="Calibri" w:cs="Times New Roman"/>
      <w:color w:val="17365D"/>
      <w:spacing w:val="5"/>
      <w:kern w:val="28"/>
      <w:sz w:val="72"/>
      <w:szCs w:val="52"/>
      <w:lang w:val="en-US" w:bidi="en-US"/>
    </w:rPr>
  </w:style>
  <w:style w:type="paragraph" w:styleId="Subtitle">
    <w:name w:val="Subtitle"/>
    <w:basedOn w:val="Normal"/>
    <w:next w:val="Normal"/>
    <w:link w:val="SubtitleChar"/>
    <w:uiPriority w:val="11"/>
    <w:qFormat/>
    <w:rsid w:val="001E7F88"/>
    <w:pPr>
      <w:numPr>
        <w:ilvl w:val="1"/>
      </w:numPr>
      <w:spacing w:line="360" w:lineRule="auto"/>
      <w:jc w:val="both"/>
    </w:pPr>
    <w:rPr>
      <w:rFonts w:ascii="Cambria" w:eastAsia="Times New Roman" w:hAnsi="Cambria" w:cs="Times New Roman"/>
      <w:i/>
      <w:iCs/>
      <w:color w:val="4F81BD"/>
      <w:spacing w:val="15"/>
      <w:sz w:val="24"/>
      <w:szCs w:val="24"/>
      <w:lang w:val="en-US" w:bidi="en-US"/>
    </w:rPr>
  </w:style>
  <w:style w:type="character" w:customStyle="1" w:styleId="SubtitleChar">
    <w:name w:val="Subtitle Char"/>
    <w:basedOn w:val="DefaultParagraphFont"/>
    <w:link w:val="Subtitle"/>
    <w:uiPriority w:val="11"/>
    <w:rsid w:val="001E7F88"/>
    <w:rPr>
      <w:rFonts w:ascii="Cambria" w:eastAsia="Times New Roman" w:hAnsi="Cambria" w:cs="Times New Roman"/>
      <w:i/>
      <w:iCs/>
      <w:color w:val="4F81BD"/>
      <w:spacing w:val="15"/>
      <w:sz w:val="24"/>
      <w:szCs w:val="24"/>
      <w:lang w:val="en-US" w:bidi="en-US"/>
    </w:rPr>
  </w:style>
  <w:style w:type="paragraph" w:styleId="NoSpacing">
    <w:name w:val="No Spacing"/>
    <w:link w:val="NoSpacingChar"/>
    <w:uiPriority w:val="1"/>
    <w:qFormat/>
    <w:rsid w:val="001E7F88"/>
    <w:pPr>
      <w:spacing w:after="0" w:line="240" w:lineRule="auto"/>
    </w:pPr>
    <w:rPr>
      <w:rFonts w:ascii="Calibri" w:eastAsia="Times New Roman" w:hAnsi="Calibri" w:cs="Times New Roman"/>
      <w:lang w:val="en-US" w:bidi="en-US"/>
    </w:rPr>
  </w:style>
  <w:style w:type="character" w:customStyle="1" w:styleId="NoSpacingChar">
    <w:name w:val="No Spacing Char"/>
    <w:link w:val="NoSpacing"/>
    <w:uiPriority w:val="1"/>
    <w:rsid w:val="001E7F88"/>
    <w:rPr>
      <w:rFonts w:ascii="Calibri" w:eastAsia="Times New Roman" w:hAnsi="Calibri" w:cs="Times New Roman"/>
      <w:lang w:val="en-US" w:bidi="en-US"/>
    </w:rPr>
  </w:style>
  <w:style w:type="paragraph" w:customStyle="1" w:styleId="Anfhrungszeichen">
    <w:name w:val="Anführungszeichen"/>
    <w:basedOn w:val="Normal"/>
    <w:next w:val="Normal"/>
    <w:link w:val="AnfhrungszeichenZchn"/>
    <w:uiPriority w:val="29"/>
    <w:qFormat/>
    <w:rsid w:val="001E7F88"/>
    <w:pPr>
      <w:spacing w:line="360" w:lineRule="auto"/>
      <w:jc w:val="both"/>
    </w:pPr>
    <w:rPr>
      <w:rFonts w:ascii="Calibri" w:eastAsia="Times New Roman" w:hAnsi="Calibri" w:cs="Times New Roman"/>
      <w:i/>
      <w:iCs/>
      <w:color w:val="000000"/>
      <w:sz w:val="24"/>
      <w:lang w:val="en-US" w:bidi="en-US"/>
    </w:rPr>
  </w:style>
  <w:style w:type="character" w:customStyle="1" w:styleId="AnfhrungszeichenZchn">
    <w:name w:val="Anführungszeichen Zchn"/>
    <w:link w:val="Anfhrungszeichen"/>
    <w:uiPriority w:val="29"/>
    <w:rsid w:val="001E7F88"/>
    <w:rPr>
      <w:rFonts w:ascii="Calibri" w:eastAsia="Times New Roman" w:hAnsi="Calibri" w:cs="Times New Roman"/>
      <w:i/>
      <w:iCs/>
      <w:color w:val="000000"/>
      <w:sz w:val="24"/>
      <w:lang w:val="en-US" w:bidi="en-US"/>
    </w:rPr>
  </w:style>
  <w:style w:type="paragraph" w:customStyle="1" w:styleId="IntensivesAnfhrungszeichen">
    <w:name w:val="Intensives Anführungszeichen"/>
    <w:basedOn w:val="Normal"/>
    <w:next w:val="Normal"/>
    <w:link w:val="IntensivesAnfhrungszeichenZchn"/>
    <w:uiPriority w:val="30"/>
    <w:qFormat/>
    <w:rsid w:val="001E7F88"/>
    <w:pPr>
      <w:pBdr>
        <w:bottom w:val="single" w:sz="4" w:space="4" w:color="4F81BD"/>
      </w:pBdr>
      <w:spacing w:before="200" w:after="280" w:line="360" w:lineRule="auto"/>
      <w:ind w:left="936" w:right="936"/>
      <w:jc w:val="both"/>
    </w:pPr>
    <w:rPr>
      <w:rFonts w:ascii="Calibri" w:eastAsia="Times New Roman" w:hAnsi="Calibri" w:cs="Times New Roman"/>
      <w:b/>
      <w:bCs/>
      <w:i/>
      <w:iCs/>
      <w:color w:val="4F81BD"/>
      <w:sz w:val="24"/>
      <w:lang w:val="en-US" w:bidi="en-US"/>
    </w:rPr>
  </w:style>
  <w:style w:type="character" w:customStyle="1" w:styleId="IntensivesAnfhrungszeichenZchn">
    <w:name w:val="Intensives Anführungszeichen Zchn"/>
    <w:link w:val="IntensivesAnfhrungszeichen"/>
    <w:uiPriority w:val="30"/>
    <w:rsid w:val="001E7F88"/>
    <w:rPr>
      <w:rFonts w:ascii="Calibri" w:eastAsia="Times New Roman" w:hAnsi="Calibri" w:cs="Times New Roman"/>
      <w:b/>
      <w:bCs/>
      <w:i/>
      <w:iCs/>
      <w:color w:val="4F81BD"/>
      <w:sz w:val="24"/>
      <w:lang w:val="en-US" w:bidi="en-US"/>
    </w:rPr>
  </w:style>
  <w:style w:type="character" w:styleId="SubtleEmphasis">
    <w:name w:val="Subtle Emphasis"/>
    <w:uiPriority w:val="19"/>
    <w:qFormat/>
    <w:rsid w:val="001E7F88"/>
    <w:rPr>
      <w:i/>
      <w:iCs/>
      <w:color w:val="808080"/>
    </w:rPr>
  </w:style>
  <w:style w:type="character" w:styleId="IntenseEmphasis">
    <w:name w:val="Intense Emphasis"/>
    <w:uiPriority w:val="21"/>
    <w:qFormat/>
    <w:rsid w:val="001E7F88"/>
    <w:rPr>
      <w:b/>
      <w:bCs/>
      <w:i/>
      <w:iCs/>
      <w:color w:val="4F81BD"/>
    </w:rPr>
  </w:style>
  <w:style w:type="character" w:styleId="SubtleReference">
    <w:name w:val="Subtle Reference"/>
    <w:uiPriority w:val="31"/>
    <w:qFormat/>
    <w:rsid w:val="001E7F88"/>
    <w:rPr>
      <w:smallCaps/>
      <w:color w:val="C0504D"/>
      <w:u w:val="single"/>
    </w:rPr>
  </w:style>
  <w:style w:type="character" w:styleId="IntenseReference">
    <w:name w:val="Intense Reference"/>
    <w:uiPriority w:val="32"/>
    <w:qFormat/>
    <w:rsid w:val="001E7F88"/>
    <w:rPr>
      <w:b/>
      <w:bCs/>
      <w:smallCaps/>
      <w:color w:val="C0504D"/>
      <w:spacing w:val="5"/>
      <w:u w:val="single"/>
    </w:rPr>
  </w:style>
  <w:style w:type="character" w:styleId="BookTitle">
    <w:name w:val="Book Title"/>
    <w:uiPriority w:val="33"/>
    <w:qFormat/>
    <w:rsid w:val="001E7F88"/>
    <w:rPr>
      <w:b/>
      <w:bCs/>
      <w:smallCaps/>
      <w:spacing w:val="5"/>
    </w:rPr>
  </w:style>
  <w:style w:type="paragraph" w:styleId="TOCHeading">
    <w:name w:val="TOC Heading"/>
    <w:basedOn w:val="Heading1"/>
    <w:next w:val="Normal"/>
    <w:uiPriority w:val="39"/>
    <w:semiHidden/>
    <w:unhideWhenUsed/>
    <w:qFormat/>
    <w:rsid w:val="001E7F88"/>
    <w:pPr>
      <w:outlineLvl w:val="9"/>
    </w:pPr>
  </w:style>
  <w:style w:type="character" w:styleId="FollowedHyperlink">
    <w:name w:val="FollowedHyperlink"/>
    <w:uiPriority w:val="99"/>
    <w:semiHidden/>
    <w:unhideWhenUsed/>
    <w:rsid w:val="001E7F88"/>
    <w:rPr>
      <w:color w:val="800080"/>
      <w:u w:val="single"/>
    </w:rPr>
  </w:style>
  <w:style w:type="paragraph" w:styleId="TOC2">
    <w:name w:val="toc 2"/>
    <w:basedOn w:val="Normal"/>
    <w:next w:val="Normal"/>
    <w:autoRedefine/>
    <w:uiPriority w:val="39"/>
    <w:unhideWhenUsed/>
    <w:qFormat/>
    <w:rsid w:val="001E7F88"/>
    <w:pPr>
      <w:spacing w:after="100" w:line="360" w:lineRule="auto"/>
      <w:ind w:left="220"/>
      <w:jc w:val="both"/>
    </w:pPr>
    <w:rPr>
      <w:rFonts w:ascii="Calibri" w:eastAsia="Times New Roman" w:hAnsi="Calibri" w:cs="Times New Roman"/>
      <w:sz w:val="24"/>
    </w:rPr>
  </w:style>
  <w:style w:type="paragraph" w:styleId="TOC1">
    <w:name w:val="toc 1"/>
    <w:basedOn w:val="Normal"/>
    <w:next w:val="Normal"/>
    <w:autoRedefine/>
    <w:uiPriority w:val="39"/>
    <w:unhideWhenUsed/>
    <w:qFormat/>
    <w:rsid w:val="001E7F88"/>
    <w:pPr>
      <w:spacing w:after="100" w:line="360" w:lineRule="auto"/>
      <w:jc w:val="both"/>
    </w:pPr>
    <w:rPr>
      <w:rFonts w:ascii="Calibri" w:eastAsia="Times New Roman" w:hAnsi="Calibri" w:cs="Times New Roman"/>
      <w:sz w:val="24"/>
    </w:rPr>
  </w:style>
  <w:style w:type="paragraph" w:styleId="TOC3">
    <w:name w:val="toc 3"/>
    <w:basedOn w:val="Normal"/>
    <w:next w:val="Normal"/>
    <w:autoRedefine/>
    <w:uiPriority w:val="39"/>
    <w:unhideWhenUsed/>
    <w:qFormat/>
    <w:rsid w:val="001E7F88"/>
    <w:pPr>
      <w:spacing w:after="100" w:line="360" w:lineRule="auto"/>
      <w:ind w:left="440"/>
      <w:jc w:val="both"/>
    </w:pPr>
    <w:rPr>
      <w:rFonts w:ascii="Calibri" w:eastAsia="Times New Roman" w:hAnsi="Calibri" w:cs="Times New Roman"/>
      <w:sz w:val="24"/>
    </w:rPr>
  </w:style>
  <w:style w:type="paragraph" w:styleId="TOC4">
    <w:name w:val="toc 4"/>
    <w:basedOn w:val="Normal"/>
    <w:next w:val="Normal"/>
    <w:autoRedefine/>
    <w:uiPriority w:val="39"/>
    <w:unhideWhenUsed/>
    <w:rsid w:val="001E7F88"/>
    <w:pPr>
      <w:spacing w:after="100" w:line="360" w:lineRule="auto"/>
      <w:ind w:left="660"/>
      <w:jc w:val="both"/>
    </w:pPr>
    <w:rPr>
      <w:rFonts w:ascii="Calibri" w:eastAsia="Times New Roman" w:hAnsi="Calibri" w:cs="Times New Roman"/>
      <w:sz w:val="24"/>
      <w:lang w:eastAsia="de-DE"/>
    </w:rPr>
  </w:style>
  <w:style w:type="paragraph" w:styleId="TOC5">
    <w:name w:val="toc 5"/>
    <w:basedOn w:val="Normal"/>
    <w:next w:val="Normal"/>
    <w:autoRedefine/>
    <w:uiPriority w:val="39"/>
    <w:unhideWhenUsed/>
    <w:rsid w:val="001E7F88"/>
    <w:pPr>
      <w:spacing w:after="100" w:line="360" w:lineRule="auto"/>
      <w:ind w:left="880"/>
      <w:jc w:val="both"/>
    </w:pPr>
    <w:rPr>
      <w:rFonts w:ascii="Calibri" w:eastAsia="Times New Roman" w:hAnsi="Calibri" w:cs="Times New Roman"/>
      <w:sz w:val="24"/>
      <w:lang w:eastAsia="de-DE"/>
    </w:rPr>
  </w:style>
  <w:style w:type="paragraph" w:styleId="TOC6">
    <w:name w:val="toc 6"/>
    <w:basedOn w:val="Normal"/>
    <w:next w:val="Normal"/>
    <w:autoRedefine/>
    <w:uiPriority w:val="39"/>
    <w:unhideWhenUsed/>
    <w:rsid w:val="001E7F88"/>
    <w:pPr>
      <w:spacing w:after="100" w:line="360" w:lineRule="auto"/>
      <w:ind w:left="1100"/>
      <w:jc w:val="both"/>
    </w:pPr>
    <w:rPr>
      <w:rFonts w:ascii="Calibri" w:eastAsia="Times New Roman" w:hAnsi="Calibri" w:cs="Times New Roman"/>
      <w:sz w:val="24"/>
      <w:lang w:eastAsia="de-DE"/>
    </w:rPr>
  </w:style>
  <w:style w:type="paragraph" w:styleId="TOC7">
    <w:name w:val="toc 7"/>
    <w:basedOn w:val="Normal"/>
    <w:next w:val="Normal"/>
    <w:autoRedefine/>
    <w:uiPriority w:val="39"/>
    <w:unhideWhenUsed/>
    <w:rsid w:val="001E7F88"/>
    <w:pPr>
      <w:spacing w:after="100" w:line="360" w:lineRule="auto"/>
      <w:ind w:left="1320"/>
      <w:jc w:val="both"/>
    </w:pPr>
    <w:rPr>
      <w:rFonts w:ascii="Calibri" w:eastAsia="Times New Roman" w:hAnsi="Calibri" w:cs="Times New Roman"/>
      <w:sz w:val="24"/>
      <w:lang w:eastAsia="de-DE"/>
    </w:rPr>
  </w:style>
  <w:style w:type="paragraph" w:styleId="TOC8">
    <w:name w:val="toc 8"/>
    <w:basedOn w:val="Normal"/>
    <w:next w:val="Normal"/>
    <w:autoRedefine/>
    <w:uiPriority w:val="39"/>
    <w:unhideWhenUsed/>
    <w:rsid w:val="001E7F88"/>
    <w:pPr>
      <w:spacing w:after="100" w:line="360" w:lineRule="auto"/>
      <w:ind w:left="1540"/>
      <w:jc w:val="both"/>
    </w:pPr>
    <w:rPr>
      <w:rFonts w:ascii="Calibri" w:eastAsia="Times New Roman" w:hAnsi="Calibri" w:cs="Times New Roman"/>
      <w:sz w:val="24"/>
      <w:lang w:eastAsia="de-DE"/>
    </w:rPr>
  </w:style>
  <w:style w:type="paragraph" w:styleId="TOC9">
    <w:name w:val="toc 9"/>
    <w:basedOn w:val="Normal"/>
    <w:next w:val="Normal"/>
    <w:autoRedefine/>
    <w:uiPriority w:val="39"/>
    <w:unhideWhenUsed/>
    <w:rsid w:val="001E7F88"/>
    <w:pPr>
      <w:spacing w:after="100" w:line="360" w:lineRule="auto"/>
      <w:ind w:left="1760"/>
      <w:jc w:val="both"/>
    </w:pPr>
    <w:rPr>
      <w:rFonts w:ascii="Calibri" w:eastAsia="Times New Roman" w:hAnsi="Calibri" w:cs="Times New Roman"/>
      <w:sz w:val="24"/>
      <w:lang w:eastAsia="de-DE"/>
    </w:rPr>
  </w:style>
  <w:style w:type="paragraph" w:styleId="TableofFigures">
    <w:name w:val="table of figures"/>
    <w:basedOn w:val="Normal"/>
    <w:next w:val="Normal"/>
    <w:uiPriority w:val="99"/>
    <w:unhideWhenUsed/>
    <w:rsid w:val="001E7F88"/>
    <w:pPr>
      <w:spacing w:line="360" w:lineRule="auto"/>
      <w:jc w:val="both"/>
    </w:pPr>
    <w:rPr>
      <w:rFonts w:ascii="Calibri" w:eastAsia="Times New Roman" w:hAnsi="Calibri" w:cs="Times New Roman"/>
      <w:sz w:val="24"/>
      <w:lang w:val="en-US" w:bidi="en-US"/>
    </w:rPr>
  </w:style>
  <w:style w:type="table" w:customStyle="1" w:styleId="Formatvorlage1">
    <w:name w:val="Formatvorlage1"/>
    <w:basedOn w:val="TableNormal"/>
    <w:uiPriority w:val="99"/>
    <w:qFormat/>
    <w:rsid w:val="001E7F88"/>
    <w:pPr>
      <w:spacing w:after="0" w:line="240" w:lineRule="auto"/>
    </w:pPr>
    <w:rPr>
      <w:rFonts w:ascii="Calibri" w:eastAsia="Calibri" w:hAnsi="Calibri" w:cs="Times New Roman"/>
      <w:lang w:val="en-US"/>
    </w:rPr>
    <w:tblPr>
      <w:tblInd w:w="0" w:type="dxa"/>
      <w:tblCellMar>
        <w:top w:w="0" w:type="dxa"/>
        <w:left w:w="108" w:type="dxa"/>
        <w:bottom w:w="0" w:type="dxa"/>
        <w:right w:w="108" w:type="dxa"/>
      </w:tblCellMar>
    </w:tblPr>
  </w:style>
  <w:style w:type="paragraph" w:customStyle="1" w:styleId="Pa0">
    <w:name w:val="Pa0"/>
    <w:basedOn w:val="Default"/>
    <w:next w:val="Default"/>
    <w:uiPriority w:val="99"/>
    <w:rsid w:val="001E7F88"/>
    <w:pPr>
      <w:spacing w:after="0" w:line="240" w:lineRule="atLeast"/>
    </w:pPr>
    <w:rPr>
      <w:rFonts w:ascii="VOVOIQ+Frutiger-BoldItalic" w:eastAsia="Calibri" w:hAnsi="VOVOIQ+Frutiger-BoldItalic" w:cs="Times New Roman"/>
      <w:color w:val="auto"/>
      <w:lang w:eastAsia="en-US"/>
    </w:rPr>
  </w:style>
  <w:style w:type="character" w:customStyle="1" w:styleId="A2">
    <w:name w:val="A2"/>
    <w:uiPriority w:val="99"/>
    <w:rsid w:val="001E7F88"/>
    <w:rPr>
      <w:rFonts w:cs="VOVOIQ+Frutiger-BoldItalic"/>
      <w:b/>
      <w:bCs/>
      <w:color w:val="000000"/>
      <w:sz w:val="26"/>
      <w:szCs w:val="26"/>
    </w:rPr>
  </w:style>
  <w:style w:type="paragraph" w:styleId="PlainText">
    <w:name w:val="Plain Text"/>
    <w:basedOn w:val="Normal"/>
    <w:link w:val="PlainTextChar"/>
    <w:uiPriority w:val="99"/>
    <w:unhideWhenUsed/>
    <w:rsid w:val="001E7F88"/>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1E7F88"/>
    <w:rPr>
      <w:rFonts w:ascii="Calibri" w:eastAsia="Calibri" w:hAnsi="Calibri" w:cs="Times New Roman"/>
      <w:szCs w:val="21"/>
    </w:rPr>
  </w:style>
  <w:style w:type="paragraph" w:customStyle="1" w:styleId="EndNoteBibliographyTitle">
    <w:name w:val="EndNote Bibliography Title"/>
    <w:basedOn w:val="Normal"/>
    <w:link w:val="EndNoteBibliographyTitleZchn"/>
    <w:rsid w:val="001E7F88"/>
    <w:pPr>
      <w:spacing w:after="0"/>
      <w:jc w:val="center"/>
    </w:pPr>
    <w:rPr>
      <w:rFonts w:ascii="Calibri" w:hAnsi="Calibri" w:cs="Calibri"/>
      <w:noProof/>
      <w:lang w:val="en-US"/>
    </w:rPr>
  </w:style>
  <w:style w:type="character" w:customStyle="1" w:styleId="EndNoteBibliographyTitleZchn">
    <w:name w:val="EndNote Bibliography Title Zchn"/>
    <w:basedOn w:val="DefaultParagraphFont"/>
    <w:link w:val="EndNoteBibliographyTitle"/>
    <w:rsid w:val="001E7F88"/>
    <w:rPr>
      <w:rFonts w:ascii="Calibri" w:hAnsi="Calibri" w:cs="Calibri"/>
      <w:noProof/>
      <w:lang w:val="en-US"/>
    </w:rPr>
  </w:style>
  <w:style w:type="paragraph" w:customStyle="1" w:styleId="EndNoteBibliography">
    <w:name w:val="EndNote Bibliography"/>
    <w:basedOn w:val="Normal"/>
    <w:link w:val="EndNoteBibliographyZchn"/>
    <w:rsid w:val="001E7F88"/>
    <w:pPr>
      <w:spacing w:line="240" w:lineRule="auto"/>
    </w:pPr>
    <w:rPr>
      <w:rFonts w:ascii="Calibri" w:hAnsi="Calibri" w:cs="Calibri"/>
      <w:noProof/>
      <w:lang w:val="en-US"/>
    </w:rPr>
  </w:style>
  <w:style w:type="character" w:customStyle="1" w:styleId="EndNoteBibliographyZchn">
    <w:name w:val="EndNote Bibliography Zchn"/>
    <w:basedOn w:val="DefaultParagraphFont"/>
    <w:link w:val="EndNoteBibliography"/>
    <w:rsid w:val="001E7F88"/>
    <w:rPr>
      <w:rFonts w:ascii="Calibri" w:hAnsi="Calibri" w:cs="Calibri"/>
      <w:noProof/>
      <w:lang w:val="en-US"/>
    </w:rPr>
  </w:style>
  <w:style w:type="character" w:styleId="CommentReference">
    <w:name w:val="annotation reference"/>
    <w:basedOn w:val="DefaultParagraphFont"/>
    <w:uiPriority w:val="99"/>
    <w:semiHidden/>
    <w:unhideWhenUsed/>
    <w:rsid w:val="00C2623D"/>
    <w:rPr>
      <w:sz w:val="16"/>
      <w:szCs w:val="16"/>
    </w:rPr>
  </w:style>
  <w:style w:type="paragraph" w:styleId="CommentText">
    <w:name w:val="annotation text"/>
    <w:basedOn w:val="Normal"/>
    <w:link w:val="CommentTextChar"/>
    <w:uiPriority w:val="99"/>
    <w:semiHidden/>
    <w:unhideWhenUsed/>
    <w:rsid w:val="00C2623D"/>
    <w:pPr>
      <w:spacing w:line="240" w:lineRule="auto"/>
    </w:pPr>
    <w:rPr>
      <w:sz w:val="20"/>
      <w:szCs w:val="20"/>
    </w:rPr>
  </w:style>
  <w:style w:type="character" w:customStyle="1" w:styleId="CommentTextChar">
    <w:name w:val="Comment Text Char"/>
    <w:basedOn w:val="DefaultParagraphFont"/>
    <w:link w:val="CommentText"/>
    <w:uiPriority w:val="99"/>
    <w:semiHidden/>
    <w:rsid w:val="00C2623D"/>
    <w:rPr>
      <w:sz w:val="20"/>
      <w:szCs w:val="20"/>
    </w:rPr>
  </w:style>
  <w:style w:type="paragraph" w:styleId="CommentSubject">
    <w:name w:val="annotation subject"/>
    <w:basedOn w:val="CommentText"/>
    <w:next w:val="CommentText"/>
    <w:link w:val="CommentSubjectChar"/>
    <w:uiPriority w:val="99"/>
    <w:semiHidden/>
    <w:unhideWhenUsed/>
    <w:rsid w:val="00C2623D"/>
    <w:rPr>
      <w:b/>
      <w:bCs/>
    </w:rPr>
  </w:style>
  <w:style w:type="character" w:customStyle="1" w:styleId="CommentSubjectChar">
    <w:name w:val="Comment Subject Char"/>
    <w:basedOn w:val="CommentTextChar"/>
    <w:link w:val="CommentSubject"/>
    <w:uiPriority w:val="99"/>
    <w:semiHidden/>
    <w:rsid w:val="00C2623D"/>
    <w:rPr>
      <w:b/>
      <w:bCs/>
      <w:sz w:val="20"/>
      <w:szCs w:val="20"/>
    </w:rPr>
  </w:style>
  <w:style w:type="table" w:styleId="TableGrid">
    <w:name w:val="Table Grid"/>
    <w:basedOn w:val="TableNormal"/>
    <w:uiPriority w:val="59"/>
    <w:rsid w:val="001337F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230958">
      <w:bodyDiv w:val="1"/>
      <w:marLeft w:val="0"/>
      <w:marRight w:val="0"/>
      <w:marTop w:val="0"/>
      <w:marBottom w:val="0"/>
      <w:divBdr>
        <w:top w:val="none" w:sz="0" w:space="0" w:color="auto"/>
        <w:left w:val="none" w:sz="0" w:space="0" w:color="auto"/>
        <w:bottom w:val="none" w:sz="0" w:space="0" w:color="auto"/>
        <w:right w:val="none" w:sz="0" w:space="0" w:color="auto"/>
      </w:divBdr>
      <w:divsChild>
        <w:div w:id="422845081">
          <w:marLeft w:val="0"/>
          <w:marRight w:val="0"/>
          <w:marTop w:val="0"/>
          <w:marBottom w:val="0"/>
          <w:divBdr>
            <w:top w:val="none" w:sz="0" w:space="0" w:color="auto"/>
            <w:left w:val="none" w:sz="0" w:space="0" w:color="auto"/>
            <w:bottom w:val="none" w:sz="0" w:space="0" w:color="auto"/>
            <w:right w:val="none" w:sz="0" w:space="0" w:color="auto"/>
          </w:divBdr>
          <w:divsChild>
            <w:div w:id="1142581666">
              <w:marLeft w:val="0"/>
              <w:marRight w:val="0"/>
              <w:marTop w:val="0"/>
              <w:marBottom w:val="0"/>
              <w:divBdr>
                <w:top w:val="none" w:sz="0" w:space="0" w:color="auto"/>
                <w:left w:val="none" w:sz="0" w:space="0" w:color="auto"/>
                <w:bottom w:val="none" w:sz="0" w:space="0" w:color="auto"/>
                <w:right w:val="none" w:sz="0" w:space="0" w:color="auto"/>
              </w:divBdr>
              <w:divsChild>
                <w:div w:id="619068519">
                  <w:marLeft w:val="0"/>
                  <w:marRight w:val="0"/>
                  <w:marTop w:val="0"/>
                  <w:marBottom w:val="0"/>
                  <w:divBdr>
                    <w:top w:val="none" w:sz="0" w:space="0" w:color="auto"/>
                    <w:left w:val="none" w:sz="0" w:space="0" w:color="auto"/>
                    <w:bottom w:val="none" w:sz="0" w:space="0" w:color="auto"/>
                    <w:right w:val="none" w:sz="0" w:space="0" w:color="auto"/>
                  </w:divBdr>
                  <w:divsChild>
                    <w:div w:id="1050425382">
                      <w:marLeft w:val="0"/>
                      <w:marRight w:val="0"/>
                      <w:marTop w:val="0"/>
                      <w:marBottom w:val="0"/>
                      <w:divBdr>
                        <w:top w:val="none" w:sz="0" w:space="0" w:color="auto"/>
                        <w:left w:val="none" w:sz="0" w:space="0" w:color="auto"/>
                        <w:bottom w:val="none" w:sz="0" w:space="0" w:color="auto"/>
                        <w:right w:val="none" w:sz="0" w:space="0" w:color="auto"/>
                      </w:divBdr>
                      <w:divsChild>
                        <w:div w:id="1050496020">
                          <w:marLeft w:val="0"/>
                          <w:marRight w:val="0"/>
                          <w:marTop w:val="45"/>
                          <w:marBottom w:val="0"/>
                          <w:divBdr>
                            <w:top w:val="none" w:sz="0" w:space="0" w:color="auto"/>
                            <w:left w:val="none" w:sz="0" w:space="0" w:color="auto"/>
                            <w:bottom w:val="none" w:sz="0" w:space="0" w:color="auto"/>
                            <w:right w:val="none" w:sz="0" w:space="0" w:color="auto"/>
                          </w:divBdr>
                          <w:divsChild>
                            <w:div w:id="1088036277">
                              <w:marLeft w:val="0"/>
                              <w:marRight w:val="0"/>
                              <w:marTop w:val="0"/>
                              <w:marBottom w:val="0"/>
                              <w:divBdr>
                                <w:top w:val="none" w:sz="0" w:space="0" w:color="auto"/>
                                <w:left w:val="none" w:sz="0" w:space="0" w:color="auto"/>
                                <w:bottom w:val="none" w:sz="0" w:space="0" w:color="auto"/>
                                <w:right w:val="none" w:sz="0" w:space="0" w:color="auto"/>
                              </w:divBdr>
                              <w:divsChild>
                                <w:div w:id="1911423388">
                                  <w:marLeft w:val="2070"/>
                                  <w:marRight w:val="3810"/>
                                  <w:marTop w:val="0"/>
                                  <w:marBottom w:val="0"/>
                                  <w:divBdr>
                                    <w:top w:val="none" w:sz="0" w:space="0" w:color="auto"/>
                                    <w:left w:val="none" w:sz="0" w:space="0" w:color="auto"/>
                                    <w:bottom w:val="none" w:sz="0" w:space="0" w:color="auto"/>
                                    <w:right w:val="none" w:sz="0" w:space="0" w:color="auto"/>
                                  </w:divBdr>
                                  <w:divsChild>
                                    <w:div w:id="784540324">
                                      <w:marLeft w:val="0"/>
                                      <w:marRight w:val="0"/>
                                      <w:marTop w:val="0"/>
                                      <w:marBottom w:val="0"/>
                                      <w:divBdr>
                                        <w:top w:val="none" w:sz="0" w:space="0" w:color="auto"/>
                                        <w:left w:val="none" w:sz="0" w:space="0" w:color="auto"/>
                                        <w:bottom w:val="none" w:sz="0" w:space="0" w:color="auto"/>
                                        <w:right w:val="none" w:sz="0" w:space="0" w:color="auto"/>
                                      </w:divBdr>
                                      <w:divsChild>
                                        <w:div w:id="277684694">
                                          <w:marLeft w:val="0"/>
                                          <w:marRight w:val="0"/>
                                          <w:marTop w:val="0"/>
                                          <w:marBottom w:val="0"/>
                                          <w:divBdr>
                                            <w:top w:val="none" w:sz="0" w:space="0" w:color="auto"/>
                                            <w:left w:val="none" w:sz="0" w:space="0" w:color="auto"/>
                                            <w:bottom w:val="none" w:sz="0" w:space="0" w:color="auto"/>
                                            <w:right w:val="none" w:sz="0" w:space="0" w:color="auto"/>
                                          </w:divBdr>
                                          <w:divsChild>
                                            <w:div w:id="1180195683">
                                              <w:marLeft w:val="0"/>
                                              <w:marRight w:val="0"/>
                                              <w:marTop w:val="0"/>
                                              <w:marBottom w:val="0"/>
                                              <w:divBdr>
                                                <w:top w:val="none" w:sz="0" w:space="0" w:color="auto"/>
                                                <w:left w:val="none" w:sz="0" w:space="0" w:color="auto"/>
                                                <w:bottom w:val="none" w:sz="0" w:space="0" w:color="auto"/>
                                                <w:right w:val="none" w:sz="0" w:space="0" w:color="auto"/>
                                              </w:divBdr>
                                              <w:divsChild>
                                                <w:div w:id="1142849193">
                                                  <w:marLeft w:val="0"/>
                                                  <w:marRight w:val="0"/>
                                                  <w:marTop w:val="90"/>
                                                  <w:marBottom w:val="0"/>
                                                  <w:divBdr>
                                                    <w:top w:val="none" w:sz="0" w:space="0" w:color="auto"/>
                                                    <w:left w:val="none" w:sz="0" w:space="0" w:color="auto"/>
                                                    <w:bottom w:val="none" w:sz="0" w:space="0" w:color="auto"/>
                                                    <w:right w:val="none" w:sz="0" w:space="0" w:color="auto"/>
                                                  </w:divBdr>
                                                  <w:divsChild>
                                                    <w:div w:id="632491267">
                                                      <w:marLeft w:val="0"/>
                                                      <w:marRight w:val="0"/>
                                                      <w:marTop w:val="0"/>
                                                      <w:marBottom w:val="0"/>
                                                      <w:divBdr>
                                                        <w:top w:val="none" w:sz="0" w:space="0" w:color="auto"/>
                                                        <w:left w:val="none" w:sz="0" w:space="0" w:color="auto"/>
                                                        <w:bottom w:val="none" w:sz="0" w:space="0" w:color="auto"/>
                                                        <w:right w:val="none" w:sz="0" w:space="0" w:color="auto"/>
                                                      </w:divBdr>
                                                      <w:divsChild>
                                                        <w:div w:id="1187476412">
                                                          <w:marLeft w:val="0"/>
                                                          <w:marRight w:val="0"/>
                                                          <w:marTop w:val="0"/>
                                                          <w:marBottom w:val="0"/>
                                                          <w:divBdr>
                                                            <w:top w:val="none" w:sz="0" w:space="0" w:color="auto"/>
                                                            <w:left w:val="none" w:sz="0" w:space="0" w:color="auto"/>
                                                            <w:bottom w:val="none" w:sz="0" w:space="0" w:color="auto"/>
                                                            <w:right w:val="none" w:sz="0" w:space="0" w:color="auto"/>
                                                          </w:divBdr>
                                                          <w:divsChild>
                                                            <w:div w:id="714625672">
                                                              <w:marLeft w:val="0"/>
                                                              <w:marRight w:val="0"/>
                                                              <w:marTop w:val="0"/>
                                                              <w:marBottom w:val="390"/>
                                                              <w:divBdr>
                                                                <w:top w:val="none" w:sz="0" w:space="0" w:color="auto"/>
                                                                <w:left w:val="none" w:sz="0" w:space="0" w:color="auto"/>
                                                                <w:bottom w:val="none" w:sz="0" w:space="0" w:color="auto"/>
                                                                <w:right w:val="none" w:sz="0" w:space="0" w:color="auto"/>
                                                              </w:divBdr>
                                                              <w:divsChild>
                                                                <w:div w:id="286090161">
                                                                  <w:marLeft w:val="0"/>
                                                                  <w:marRight w:val="0"/>
                                                                  <w:marTop w:val="0"/>
                                                                  <w:marBottom w:val="0"/>
                                                                  <w:divBdr>
                                                                    <w:top w:val="none" w:sz="0" w:space="0" w:color="auto"/>
                                                                    <w:left w:val="none" w:sz="0" w:space="0" w:color="auto"/>
                                                                    <w:bottom w:val="none" w:sz="0" w:space="0" w:color="auto"/>
                                                                    <w:right w:val="none" w:sz="0" w:space="0" w:color="auto"/>
                                                                  </w:divBdr>
                                                                  <w:divsChild>
                                                                    <w:div w:id="1793786487">
                                                                      <w:marLeft w:val="0"/>
                                                                      <w:marRight w:val="0"/>
                                                                      <w:marTop w:val="0"/>
                                                                      <w:marBottom w:val="0"/>
                                                                      <w:divBdr>
                                                                        <w:top w:val="none" w:sz="0" w:space="0" w:color="auto"/>
                                                                        <w:left w:val="none" w:sz="0" w:space="0" w:color="auto"/>
                                                                        <w:bottom w:val="none" w:sz="0" w:space="0" w:color="auto"/>
                                                                        <w:right w:val="none" w:sz="0" w:space="0" w:color="auto"/>
                                                                      </w:divBdr>
                                                                      <w:divsChild>
                                                                        <w:div w:id="1943225425">
                                                                          <w:marLeft w:val="0"/>
                                                                          <w:marRight w:val="0"/>
                                                                          <w:marTop w:val="0"/>
                                                                          <w:marBottom w:val="0"/>
                                                                          <w:divBdr>
                                                                            <w:top w:val="none" w:sz="0" w:space="0" w:color="auto"/>
                                                                            <w:left w:val="none" w:sz="0" w:space="0" w:color="auto"/>
                                                                            <w:bottom w:val="none" w:sz="0" w:space="0" w:color="auto"/>
                                                                            <w:right w:val="none" w:sz="0" w:space="0" w:color="auto"/>
                                                                          </w:divBdr>
                                                                          <w:divsChild>
                                                                            <w:div w:id="222104993">
                                                                              <w:marLeft w:val="0"/>
                                                                              <w:marRight w:val="0"/>
                                                                              <w:marTop w:val="0"/>
                                                                              <w:marBottom w:val="0"/>
                                                                              <w:divBdr>
                                                                                <w:top w:val="none" w:sz="0" w:space="0" w:color="auto"/>
                                                                                <w:left w:val="none" w:sz="0" w:space="0" w:color="auto"/>
                                                                                <w:bottom w:val="none" w:sz="0" w:space="0" w:color="auto"/>
                                                                                <w:right w:val="none" w:sz="0" w:space="0" w:color="auto"/>
                                                                              </w:divBdr>
                                                                              <w:divsChild>
                                                                                <w:div w:id="1356229383">
                                                                                  <w:marLeft w:val="0"/>
                                                                                  <w:marRight w:val="0"/>
                                                                                  <w:marTop w:val="0"/>
                                                                                  <w:marBottom w:val="0"/>
                                                                                  <w:divBdr>
                                                                                    <w:top w:val="none" w:sz="0" w:space="0" w:color="auto"/>
                                                                                    <w:left w:val="none" w:sz="0" w:space="0" w:color="auto"/>
                                                                                    <w:bottom w:val="none" w:sz="0" w:space="0" w:color="auto"/>
                                                                                    <w:right w:val="none" w:sz="0" w:space="0" w:color="auto"/>
                                                                                  </w:divBdr>
                                                                                  <w:divsChild>
                                                                                    <w:div w:id="640960012">
                                                                                      <w:marLeft w:val="0"/>
                                                                                      <w:marRight w:val="0"/>
                                                                                      <w:marTop w:val="0"/>
                                                                                      <w:marBottom w:val="0"/>
                                                                                      <w:divBdr>
                                                                                        <w:top w:val="none" w:sz="0" w:space="0" w:color="auto"/>
                                                                                        <w:left w:val="none" w:sz="0" w:space="0" w:color="auto"/>
                                                                                        <w:bottom w:val="none" w:sz="0" w:space="0" w:color="auto"/>
                                                                                        <w:right w:val="none" w:sz="0" w:space="0" w:color="auto"/>
                                                                                      </w:divBdr>
                                                                                      <w:divsChild>
                                                                                        <w:div w:id="1325083081">
                                                                                          <w:marLeft w:val="0"/>
                                                                                          <w:marRight w:val="0"/>
                                                                                          <w:marTop w:val="0"/>
                                                                                          <w:marBottom w:val="0"/>
                                                                                          <w:divBdr>
                                                                                            <w:top w:val="none" w:sz="0" w:space="0" w:color="auto"/>
                                                                                            <w:left w:val="none" w:sz="0" w:space="0" w:color="auto"/>
                                                                                            <w:bottom w:val="none" w:sz="0" w:space="0" w:color="auto"/>
                                                                                            <w:right w:val="none" w:sz="0" w:space="0" w:color="auto"/>
                                                                                          </w:divBdr>
                                                                                          <w:divsChild>
                                                                                            <w:div w:id="1438332106">
                                                                                              <w:marLeft w:val="0"/>
                                                                                              <w:marRight w:val="0"/>
                                                                                              <w:marTop w:val="0"/>
                                                                                              <w:marBottom w:val="0"/>
                                                                                              <w:divBdr>
                                                                                                <w:top w:val="none" w:sz="0" w:space="0" w:color="auto"/>
                                                                                                <w:left w:val="none" w:sz="0" w:space="0" w:color="auto"/>
                                                                                                <w:bottom w:val="none" w:sz="0" w:space="0" w:color="auto"/>
                                                                                                <w:right w:val="none" w:sz="0" w:space="0" w:color="auto"/>
                                                                                              </w:divBdr>
                                                                                              <w:divsChild>
                                                                                                <w:div w:id="1415854406">
                                                                                                  <w:marLeft w:val="0"/>
                                                                                                  <w:marRight w:val="0"/>
                                                                                                  <w:marTop w:val="0"/>
                                                                                                  <w:marBottom w:val="0"/>
                                                                                                  <w:divBdr>
                                                                                                    <w:top w:val="none" w:sz="0" w:space="0" w:color="auto"/>
                                                                                                    <w:left w:val="none" w:sz="0" w:space="0" w:color="auto"/>
                                                                                                    <w:bottom w:val="none" w:sz="0" w:space="0" w:color="auto"/>
                                                                                                    <w:right w:val="none" w:sz="0" w:space="0" w:color="auto"/>
                                                                                                  </w:divBdr>
                                                                                                  <w:divsChild>
                                                                                                    <w:div w:id="1981883890">
                                                                                                      <w:marLeft w:val="0"/>
                                                                                                      <w:marRight w:val="0"/>
                                                                                                      <w:marTop w:val="0"/>
                                                                                                      <w:marBottom w:val="0"/>
                                                                                                      <w:divBdr>
                                                                                                        <w:top w:val="none" w:sz="0" w:space="0" w:color="auto"/>
                                                                                                        <w:left w:val="none" w:sz="0" w:space="0" w:color="auto"/>
                                                                                                        <w:bottom w:val="none" w:sz="0" w:space="0" w:color="auto"/>
                                                                                                        <w:right w:val="none" w:sz="0" w:space="0" w:color="auto"/>
                                                                                                      </w:divBdr>
                                                                                                      <w:divsChild>
                                                                                                        <w:div w:id="73748015">
                                                                                                          <w:marLeft w:val="0"/>
                                                                                                          <w:marRight w:val="0"/>
                                                                                                          <w:marTop w:val="0"/>
                                                                                                          <w:marBottom w:val="0"/>
                                                                                                          <w:divBdr>
                                                                                                            <w:top w:val="none" w:sz="0" w:space="0" w:color="auto"/>
                                                                                                            <w:left w:val="none" w:sz="0" w:space="0" w:color="auto"/>
                                                                                                            <w:bottom w:val="none" w:sz="0" w:space="0" w:color="auto"/>
                                                                                                            <w:right w:val="none" w:sz="0" w:space="0" w:color="auto"/>
                                                                                                          </w:divBdr>
                                                                                                          <w:divsChild>
                                                                                                            <w:div w:id="1956979931">
                                                                                                              <w:marLeft w:val="0"/>
                                                                                                              <w:marRight w:val="0"/>
                                                                                                              <w:marTop w:val="0"/>
                                                                                                              <w:marBottom w:val="0"/>
                                                                                                              <w:divBdr>
                                                                                                                <w:top w:val="none" w:sz="0" w:space="0" w:color="auto"/>
                                                                                                                <w:left w:val="none" w:sz="0" w:space="0" w:color="auto"/>
                                                                                                                <w:bottom w:val="none" w:sz="0" w:space="0" w:color="auto"/>
                                                                                                                <w:right w:val="none" w:sz="0" w:space="0" w:color="auto"/>
                                                                                                              </w:divBdr>
                                                                                                              <w:divsChild>
                                                                                                                <w:div w:id="936672394">
                                                                                                                  <w:marLeft w:val="300"/>
                                                                                                                  <w:marRight w:val="0"/>
                                                                                                                  <w:marTop w:val="0"/>
                                                                                                                  <w:marBottom w:val="0"/>
                                                                                                                  <w:divBdr>
                                                                                                                    <w:top w:val="none" w:sz="0" w:space="0" w:color="auto"/>
                                                                                                                    <w:left w:val="none" w:sz="0" w:space="0" w:color="auto"/>
                                                                                                                    <w:bottom w:val="none" w:sz="0" w:space="0" w:color="auto"/>
                                                                                                                    <w:right w:val="none" w:sz="0" w:space="0" w:color="auto"/>
                                                                                                                  </w:divBdr>
                                                                                                                  <w:divsChild>
                                                                                                                    <w:div w:id="2130933276">
                                                                                                                      <w:marLeft w:val="-480"/>
                                                                                                                      <w:marRight w:val="0"/>
                                                                                                                      <w:marTop w:val="0"/>
                                                                                                                      <w:marBottom w:val="0"/>
                                                                                                                      <w:divBdr>
                                                                                                                        <w:top w:val="none" w:sz="0" w:space="0" w:color="auto"/>
                                                                                                                        <w:left w:val="none" w:sz="0" w:space="0" w:color="auto"/>
                                                                                                                        <w:bottom w:val="none" w:sz="0" w:space="0" w:color="auto"/>
                                                                                                                        <w:right w:val="none" w:sz="0" w:space="0" w:color="auto"/>
                                                                                                                      </w:divBdr>
                                                                                                                      <w:divsChild>
                                                                                                                        <w:div w:id="862479921">
                                                                                                                          <w:marLeft w:val="0"/>
                                                                                                                          <w:marRight w:val="0"/>
                                                                                                                          <w:marTop w:val="0"/>
                                                                                                                          <w:marBottom w:val="0"/>
                                                                                                                          <w:divBdr>
                                                                                                                            <w:top w:val="none" w:sz="0" w:space="0" w:color="auto"/>
                                                                                                                            <w:left w:val="none" w:sz="0" w:space="0" w:color="auto"/>
                                                                                                                            <w:bottom w:val="none" w:sz="0" w:space="0" w:color="auto"/>
                                                                                                                            <w:right w:val="none" w:sz="0" w:space="0" w:color="auto"/>
                                                                                                                          </w:divBdr>
                                                                                                                          <w:divsChild>
                                                                                                                            <w:div w:id="1139999248">
                                                                                                                              <w:marLeft w:val="0"/>
                                                                                                                              <w:marRight w:val="0"/>
                                                                                                                              <w:marTop w:val="0"/>
                                                                                                                              <w:marBottom w:val="0"/>
                                                                                                                              <w:divBdr>
                                                                                                                                <w:top w:val="none" w:sz="0" w:space="0" w:color="auto"/>
                                                                                                                                <w:left w:val="none" w:sz="0" w:space="0" w:color="auto"/>
                                                                                                                                <w:bottom w:val="none" w:sz="0" w:space="0" w:color="auto"/>
                                                                                                                                <w:right w:val="none" w:sz="0" w:space="0" w:color="auto"/>
                                                                                                                              </w:divBdr>
                                                                                                                              <w:divsChild>
                                                                                                                                <w:div w:id="116994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microsoft.com/office/2011/relationships/people" Target="people.xml"/><Relationship Id="rId21" Type="http://schemas.openxmlformats.org/officeDocument/2006/relationships/image" Target="media/image9.png"/><Relationship Id="rId42" Type="http://schemas.openxmlformats.org/officeDocument/2006/relationships/image" Target="media/image24.jpeg"/><Relationship Id="rId47" Type="http://schemas.openxmlformats.org/officeDocument/2006/relationships/hyperlink" Target="http://upload.wikimedia.org/wikipedia/commons/5/51/Cyclodextrin.svg" TargetMode="External"/><Relationship Id="rId63" Type="http://schemas.openxmlformats.org/officeDocument/2006/relationships/hyperlink" Target="http://www.romerlabs.com/en/products/mycotoxins/" TargetMode="External"/><Relationship Id="rId68" Type="http://schemas.openxmlformats.org/officeDocument/2006/relationships/image" Target="media/image29.jpeg"/><Relationship Id="rId84" Type="http://schemas.openxmlformats.org/officeDocument/2006/relationships/hyperlink" Target="http://ec.europa.eu/food/food/chemicalsafety/contaminants/legisl_en.htm" TargetMode="External"/><Relationship Id="rId89" Type="http://schemas.openxmlformats.org/officeDocument/2006/relationships/hyperlink" Target="http://www.aoac.org/" TargetMode="External"/><Relationship Id="rId112" Type="http://schemas.openxmlformats.org/officeDocument/2006/relationships/hyperlink" Target="http://www.fao.org/docrep/x5036e/x5036E0c.htm" TargetMode="External"/><Relationship Id="rId16" Type="http://schemas.openxmlformats.org/officeDocument/2006/relationships/image" Target="media/image4.png"/><Relationship Id="rId107" Type="http://schemas.openxmlformats.org/officeDocument/2006/relationships/hyperlink" Target="http://eur-lex.europa.eu/LexUriServ/LexUriServ.do?uri=CONSLEG:2006R1881:20100701:EN:PDF" TargetMode="External"/><Relationship Id="rId11" Type="http://schemas.openxmlformats.org/officeDocument/2006/relationships/hyperlink" Target="http://www.aflasafe.com" TargetMode="External"/><Relationship Id="rId32" Type="http://schemas.openxmlformats.org/officeDocument/2006/relationships/hyperlink" Target="http://www.ferret.com.au/c/Best-Optical-and-Laser-Sorting-Equipment-Heat-and-Control" TargetMode="External"/><Relationship Id="rId37" Type="http://schemas.openxmlformats.org/officeDocument/2006/relationships/image" Target="media/image19.jpeg"/><Relationship Id="rId53" Type="http://schemas.openxmlformats.org/officeDocument/2006/relationships/hyperlink" Target="https://www.gipsa.usda.gov/fgis/metheqp/GIPSA_Approved_Mycotoxin_Rapid_Test_Kits.pdf" TargetMode="External"/><Relationship Id="rId58" Type="http://schemas.openxmlformats.org/officeDocument/2006/relationships/hyperlink" Target="http://www.diachemix.com/en/" TargetMode="External"/><Relationship Id="rId74" Type="http://schemas.openxmlformats.org/officeDocument/2006/relationships/hyperlink" Target="http://www.mycotoxins.info/myco_info/qanda.html" TargetMode="External"/><Relationship Id="rId79" Type="http://schemas.openxmlformats.org/officeDocument/2006/relationships/hyperlink" Target="http://www.bfr.bund.de/de/presseinformation/2009/01/von_aflatoxin_bis_zearalenon___wissenschaft_macht_lebensmittel_sicher-27754.html" TargetMode="External"/><Relationship Id="rId102" Type="http://schemas.openxmlformats.org/officeDocument/2006/relationships/hyperlink" Target="http://www.measurement.gov.au/Pages/default.aspx" TargetMode="External"/><Relationship Id="rId5" Type="http://schemas.microsoft.com/office/2007/relationships/stylesWithEffects" Target="stylesWithEffects.xml"/><Relationship Id="rId90" Type="http://schemas.openxmlformats.org/officeDocument/2006/relationships/hyperlink" Target="http://www.cen.eu/cen/Pages/default.aspx" TargetMode="External"/><Relationship Id="rId95" Type="http://schemas.openxmlformats.org/officeDocument/2006/relationships/hyperlink" Target="http://www.euramet.org/index.php?id=homepage" TargetMode="External"/><Relationship Id="rId22" Type="http://schemas.openxmlformats.org/officeDocument/2006/relationships/image" Target="media/image10.jpeg"/><Relationship Id="rId27" Type="http://schemas.openxmlformats.org/officeDocument/2006/relationships/hyperlink" Target="http://www.mycotoxins-rapid-tests.eu/" TargetMode="External"/><Relationship Id="rId43" Type="http://schemas.openxmlformats.org/officeDocument/2006/relationships/image" Target="media/image25.jpeg"/><Relationship Id="rId48" Type="http://schemas.openxmlformats.org/officeDocument/2006/relationships/image" Target="media/image24.png"/><Relationship Id="rId64" Type="http://schemas.openxmlformats.org/officeDocument/2006/relationships/hyperlink" Target="http://www.coring.de/catpages.php?s=ae6d867f38f0a9574e3d9689c4754920&amp;nav=2_4_0&amp;catPage=4" TargetMode="External"/><Relationship Id="rId69" Type="http://schemas.openxmlformats.org/officeDocument/2006/relationships/hyperlink" Target="http://vicam.com/" TargetMode="External"/><Relationship Id="rId113" Type="http://schemas.openxmlformats.org/officeDocument/2006/relationships/header" Target="header1.xml"/><Relationship Id="rId118" Type="http://schemas.microsoft.com/office/2011/relationships/commentsExtended" Target="commentsExtended.xml"/><Relationship Id="rId80" Type="http://schemas.openxmlformats.org/officeDocument/2006/relationships/hyperlink" Target="http://www.romerlabs.com/de/knowledge/mycotoxin-regulations/regulations-europe/" TargetMode="External"/><Relationship Id="rId85" Type="http://schemas.openxmlformats.org/officeDocument/2006/relationships/hyperlink" Target="http://www.codexalimentarius.org/" TargetMode="External"/><Relationship Id="rId12" Type="http://schemas.openxmlformats.org/officeDocument/2006/relationships/image" Target="media/image1.jpeg"/><Relationship Id="rId17" Type="http://schemas.openxmlformats.org/officeDocument/2006/relationships/image" Target="media/image5.png"/><Relationship Id="rId33" Type="http://schemas.openxmlformats.org/officeDocument/2006/relationships/image" Target="media/image14.jpeg"/><Relationship Id="rId38" Type="http://schemas.openxmlformats.org/officeDocument/2006/relationships/image" Target="media/image20.jpeg"/><Relationship Id="rId59" Type="http://schemas.openxmlformats.org/officeDocument/2006/relationships/hyperlink" Target="http://envirologix.com/artman/publish/index.shtml" TargetMode="External"/><Relationship Id="rId103" Type="http://schemas.openxmlformats.org/officeDocument/2006/relationships/hyperlink" Target="http://www.nmkl.org/" TargetMode="External"/><Relationship Id="rId108" Type="http://schemas.openxmlformats.org/officeDocument/2006/relationships/hyperlink" Target="http://eur-lex.europa.eu/LexUriServ/LexUriServ.do?uri=CONSLEG:2002L0032:20100302:EN:PDF" TargetMode="External"/><Relationship Id="rId54" Type="http://schemas.openxmlformats.org/officeDocument/2006/relationships/hyperlink" Target="http://www.aokin.de/" TargetMode="External"/><Relationship Id="rId70" Type="http://schemas.openxmlformats.org/officeDocument/2006/relationships/hyperlink" Target="http://vicam.com/fumonisin-test-kits/fumonitest" TargetMode="External"/><Relationship Id="rId75" Type="http://schemas.openxmlformats.org/officeDocument/2006/relationships/hyperlink" Target="http://www.mykotoxin.de/docs/public/tmplt_article.asp?CntID=16&amp;PCat_ID=1&amp;Lang=EN" TargetMode="External"/><Relationship Id="rId91" Type="http://schemas.openxmlformats.org/officeDocument/2006/relationships/hyperlink" Target="http://www.fooddrinkeurope.eu/" TargetMode="External"/><Relationship Id="rId96" Type="http://schemas.openxmlformats.org/officeDocument/2006/relationships/hyperlink" Target="http://www.eurolab.org/"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7.png"/><Relationship Id="rId28" Type="http://schemas.openxmlformats.org/officeDocument/2006/relationships/image" Target="media/image13.jpeg"/><Relationship Id="rId49" Type="http://schemas.openxmlformats.org/officeDocument/2006/relationships/image" Target="media/image25.png"/><Relationship Id="rId114" Type="http://schemas.openxmlformats.org/officeDocument/2006/relationships/footer" Target="footer1.xml"/><Relationship Id="rId10" Type="http://schemas.openxmlformats.org/officeDocument/2006/relationships/hyperlink" Target="http://www.syngenta-us.com" TargetMode="External"/><Relationship Id="rId31" Type="http://schemas.openxmlformats.org/officeDocument/2006/relationships/hyperlink" Target="https://www.buhlergroup.com/global/en/downloads/SR_Grain_Brochure_2014_EN.pdf" TargetMode="External"/><Relationship Id="rId44" Type="http://schemas.openxmlformats.org/officeDocument/2006/relationships/image" Target="media/image26.jpeg"/><Relationship Id="rId52" Type="http://schemas.openxmlformats.org/officeDocument/2006/relationships/comments" Target="comments.xml"/><Relationship Id="rId60" Type="http://schemas.openxmlformats.org/officeDocument/2006/relationships/hyperlink" Target="http://www.mycotoxins-rapid-tests.eu/" TargetMode="External"/><Relationship Id="rId65" Type="http://schemas.openxmlformats.org/officeDocument/2006/relationships/hyperlink" Target="http://www.tecnalab.it/" TargetMode="External"/><Relationship Id="rId73" Type="http://schemas.openxmlformats.org/officeDocument/2006/relationships/hyperlink" Target="http://www.mycotoxins.org/" TargetMode="External"/><Relationship Id="rId78" Type="http://schemas.openxmlformats.org/officeDocument/2006/relationships/hyperlink" Target="http://www.sigmaaldrich.com/life-science/cell-biology/cell-biology-products.html?TablePage=9619444" TargetMode="External"/><Relationship Id="rId81" Type="http://schemas.openxmlformats.org/officeDocument/2006/relationships/hyperlink" Target="http://www.romerlabs.com/de/knowledge/mycotoxin-regulations/regulations-usa/" TargetMode="External"/><Relationship Id="rId86" Type="http://schemas.openxmlformats.org/officeDocument/2006/relationships/hyperlink" Target="http://www.efsa.europa.eu/en/topics/topic/mycotoxins.htm" TargetMode="External"/><Relationship Id="rId94" Type="http://schemas.openxmlformats.org/officeDocument/2006/relationships/hyperlink" Target="http://www.eurachem.org/" TargetMode="External"/><Relationship Id="rId99" Type="http://schemas.openxmlformats.org/officeDocument/2006/relationships/hyperlink" Target="http://www.ilac.org/" TargetMode="External"/><Relationship Id="rId101" Type="http://schemas.openxmlformats.org/officeDocument/2006/relationships/hyperlink" Target="http://www.iupac.org/"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aflasafe.com" TargetMode="External"/><Relationship Id="rId18" Type="http://schemas.openxmlformats.org/officeDocument/2006/relationships/image" Target="media/image6.jpeg"/><Relationship Id="rId39" Type="http://schemas.openxmlformats.org/officeDocument/2006/relationships/image" Target="media/image17.jpeg"/><Relationship Id="rId109" Type="http://schemas.openxmlformats.org/officeDocument/2006/relationships/hyperlink" Target="http://eur-lex.europa.eu/LexUriServ/LexUriServ.do?uri=OJ:L:2006:229:0007:0009:EN:PDF" TargetMode="External"/><Relationship Id="rId34" Type="http://schemas.openxmlformats.org/officeDocument/2006/relationships/hyperlink" Target="http://cals.arizona.edu/research/cottylab/research/epidemiology.html" TargetMode="External"/><Relationship Id="rId50" Type="http://schemas.openxmlformats.org/officeDocument/2006/relationships/hyperlink" Target="http://commons.wikimedia.org/wiki/File:Ochratoxin_A_structure.png" TargetMode="External"/><Relationship Id="rId55" Type="http://schemas.openxmlformats.org/officeDocument/2006/relationships/hyperlink" Target="http://www.beaconkits.com/welcome/category/mycotoxins" TargetMode="External"/><Relationship Id="rId76" Type="http://schemas.openxmlformats.org/officeDocument/2006/relationships/hyperlink" Target="http://www.mold-help.org/content/view/776/" TargetMode="External"/><Relationship Id="rId97" Type="http://schemas.openxmlformats.org/officeDocument/2006/relationships/hyperlink" Target="http://www.iaf.nu/" TargetMode="External"/><Relationship Id="rId104" Type="http://schemas.openxmlformats.org/officeDocument/2006/relationships/hyperlink" Target="http://www.oecd.org/index.htm" TargetMode="External"/><Relationship Id="rId7" Type="http://schemas.openxmlformats.org/officeDocument/2006/relationships/webSettings" Target="webSettings.xml"/><Relationship Id="rId71" Type="http://schemas.openxmlformats.org/officeDocument/2006/relationships/hyperlink" Target="http://vicam.com/ochratoxin-test-kits/ochratest" TargetMode="External"/><Relationship Id="rId92" Type="http://schemas.openxmlformats.org/officeDocument/2006/relationships/hyperlink" Target="http://www.citac.cc/" TargetMode="External"/><Relationship Id="rId2" Type="http://schemas.openxmlformats.org/officeDocument/2006/relationships/customXml" Target="../customXml/item2.xml"/><Relationship Id="rId29" Type="http://schemas.openxmlformats.org/officeDocument/2006/relationships/hyperlink" Target="http://www.eurofinsus.com" TargetMode="External"/><Relationship Id="rId24" Type="http://schemas.openxmlformats.org/officeDocument/2006/relationships/image" Target="media/image10.png"/><Relationship Id="rId40" Type="http://schemas.openxmlformats.org/officeDocument/2006/relationships/image" Target="media/image18.jpeg"/><Relationship Id="rId45" Type="http://schemas.openxmlformats.org/officeDocument/2006/relationships/image" Target="media/image22.png"/><Relationship Id="rId66" Type="http://schemas.openxmlformats.org/officeDocument/2006/relationships/hyperlink" Target="http://www.toximet.com/" TargetMode="External"/><Relationship Id="rId87" Type="http://schemas.openxmlformats.org/officeDocument/2006/relationships/hyperlink" Target="http://www.aaccnet.org/Pages/default.aspx" TargetMode="External"/><Relationship Id="rId110" Type="http://schemas.openxmlformats.org/officeDocument/2006/relationships/hyperlink" Target="http://eur-lex.europa.eu/LexUriServ/LexUriServ.do?uri=OJ:L:2006:234:0035:0040:EN:PDF" TargetMode="External"/><Relationship Id="rId115" Type="http://schemas.openxmlformats.org/officeDocument/2006/relationships/fontTable" Target="fontTable.xml"/><Relationship Id="rId61" Type="http://schemas.openxmlformats.org/officeDocument/2006/relationships/hyperlink" Target="http://europroxima.com/" TargetMode="External"/><Relationship Id="rId82" Type="http://schemas.openxmlformats.org/officeDocument/2006/relationships/hyperlink" Target="http://europa.eu/legislation_summaries/food_safety/contamination_environmental_factors/index_en.htm" TargetMode="External"/><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hyperlink" Target="http://www.buhlergroup.com" TargetMode="External"/><Relationship Id="rId35" Type="http://schemas.openxmlformats.org/officeDocument/2006/relationships/image" Target="media/image15.jpeg"/><Relationship Id="rId56" Type="http://schemas.openxmlformats.org/officeDocument/2006/relationships/hyperlink" Target="http://www.charm.com" TargetMode="External"/><Relationship Id="rId77" Type="http://schemas.openxmlformats.org/officeDocument/2006/relationships/hyperlink" Target="http://www.fao.org/docrep/T1838E/T1838E00.htm" TargetMode="External"/><Relationship Id="rId100" Type="http://schemas.openxmlformats.org/officeDocument/2006/relationships/hyperlink" Target="http://www.iso.org/iso/home.htm" TargetMode="External"/><Relationship Id="rId105" Type="http://schemas.openxmlformats.org/officeDocument/2006/relationships/hyperlink" Target="http://www.usda.gov/wps/portal/usda/usdahome" TargetMode="External"/><Relationship Id="rId8" Type="http://schemas.openxmlformats.org/officeDocument/2006/relationships/footnotes" Target="footnotes.xml"/><Relationship Id="rId51" Type="http://schemas.openxmlformats.org/officeDocument/2006/relationships/image" Target="media/image26.emf"/><Relationship Id="rId72" Type="http://schemas.openxmlformats.org/officeDocument/2006/relationships/image" Target="media/image30.emf"/><Relationship Id="rId93" Type="http://schemas.openxmlformats.org/officeDocument/2006/relationships/hyperlink" Target="http://www.european-accreditation.org/home" TargetMode="External"/><Relationship Id="rId98" Type="http://schemas.openxmlformats.org/officeDocument/2006/relationships/hyperlink" Target="http://www.foodprotection.org/" TargetMode="External"/><Relationship Id="rId3" Type="http://schemas.openxmlformats.org/officeDocument/2006/relationships/numbering" Target="numbering.xml"/><Relationship Id="rId25" Type="http://schemas.openxmlformats.org/officeDocument/2006/relationships/image" Target="media/image11.jpeg"/><Relationship Id="rId46" Type="http://schemas.openxmlformats.org/officeDocument/2006/relationships/image" Target="media/image23.png"/><Relationship Id="rId67" Type="http://schemas.openxmlformats.org/officeDocument/2006/relationships/image" Target="media/image28.jpeg"/><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1.jpeg"/><Relationship Id="rId62" Type="http://schemas.openxmlformats.org/officeDocument/2006/relationships/hyperlink" Target="http://www.neogen.com/index.html" TargetMode="External"/><Relationship Id="rId83" Type="http://schemas.openxmlformats.org/officeDocument/2006/relationships/hyperlink" Target="http://eur-lex.europa.eu/en/index.htm" TargetMode="External"/><Relationship Id="rId88" Type="http://schemas.openxmlformats.org/officeDocument/2006/relationships/hyperlink" Target="http://www.acs.org/content/acs/en.html" TargetMode="External"/><Relationship Id="rId111" Type="http://schemas.openxmlformats.org/officeDocument/2006/relationships/hyperlink" Target="http://eur-lex.europa.eu/LexUriServ/LexUriServ.do?uri=CONSLEG:2006R0401:20100313:EN:PDF" TargetMode="External"/><Relationship Id="rId15" Type="http://schemas.openxmlformats.org/officeDocument/2006/relationships/image" Target="media/image3.jpeg"/><Relationship Id="rId36" Type="http://schemas.openxmlformats.org/officeDocument/2006/relationships/image" Target="media/image16.jpeg"/><Relationship Id="rId57" Type="http://schemas.openxmlformats.org/officeDocument/2006/relationships/image" Target="media/image27.jpeg"/><Relationship Id="rId106" Type="http://schemas.openxmlformats.org/officeDocument/2006/relationships/hyperlink" Target="http://www.wto.org/english/thewto_e/thewto_e.h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9F05A-930E-454A-8BF9-AE3CD110FCDE}">
  <ds:schemaRefs>
    <ds:schemaRef ds:uri="http://schemas.openxmlformats.org/officeDocument/2006/bibliography"/>
  </ds:schemaRefs>
</ds:datastoreItem>
</file>

<file path=customXml/itemProps2.xml><?xml version="1.0" encoding="utf-8"?>
<ds:datastoreItem xmlns:ds="http://schemas.openxmlformats.org/officeDocument/2006/customXml" ds:itemID="{2CAED1F0-5DC4-44B2-BC1E-43C7E37A8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77</Pages>
  <Words>29203</Words>
  <Characters>166460</Characters>
  <Application>Microsoft Office Word</Application>
  <DocSecurity>0</DocSecurity>
  <Lines>1387</Lines>
  <Paragraphs>390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Universitaet Potsdam</Company>
  <LinksUpToDate>false</LinksUpToDate>
  <CharactersWithSpaces>195273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Schweigert, Florian J. Prof. Dr.</dc:creator>
  <cp:lastModifiedBy>Amare Ayalew</cp:lastModifiedBy>
  <cp:revision>6</cp:revision>
  <cp:lastPrinted>2017-01-25T18:53:00Z</cp:lastPrinted>
  <dcterms:created xsi:type="dcterms:W3CDTF">2017-03-06T11:08:00Z</dcterms:created>
  <dcterms:modified xsi:type="dcterms:W3CDTF">2017-03-07T15:09:00Z</dcterms:modified>
</cp:coreProperties>
</file>